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glossary/document.xml" ContentType="application/vnd.openxmlformats-officedocument.wordprocessingml.document.glossary+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751" w:type="dxa"/>
        <w:tblInd w:w="-664" w:type="dxa"/>
        <w:tblLayout w:type="fixed"/>
        <w:tblCellMar>
          <w:left w:w="0" w:type="dxa"/>
          <w:right w:w="0" w:type="dxa"/>
        </w:tblCellMar>
        <w:tblLook w:val="04A0"/>
      </w:tblPr>
      <w:tblGrid>
        <w:gridCol w:w="1015"/>
        <w:gridCol w:w="8736"/>
      </w:tblGrid>
      <w:tr w:rsidR="006D78E0" w:rsidRPr="00A8420A" w:rsidTr="006D78E0">
        <w:trPr>
          <w:cantSplit/>
          <w:trHeight w:hRule="exact" w:val="2892"/>
        </w:trPr>
        <w:tc>
          <w:tcPr>
            <w:tcW w:w="1015" w:type="dxa"/>
            <w:vMerge w:val="restart"/>
            <w:tcMar>
              <w:left w:w="0" w:type="dxa"/>
              <w:right w:w="0" w:type="dxa"/>
            </w:tcMar>
            <w:textDirection w:val="btLr"/>
          </w:tcPr>
          <w:p w:rsidR="006D78E0" w:rsidRPr="00A8420A" w:rsidRDefault="006D78E0" w:rsidP="00411F3C">
            <w:pPr>
              <w:overflowPunct w:val="0"/>
              <w:autoSpaceDE w:val="0"/>
              <w:autoSpaceDN w:val="0"/>
              <w:adjustRightInd w:val="0"/>
              <w:jc w:val="right"/>
              <w:textAlignment w:val="baseline"/>
              <w:rPr>
                <w:b/>
                <w:caps/>
                <w:color w:val="FFFFFF" w:themeColor="background1"/>
                <w:sz w:val="52"/>
                <w:szCs w:val="52"/>
              </w:rPr>
            </w:pPr>
            <w:bookmarkStart w:id="0" w:name="_Toc332717319"/>
            <w:r>
              <w:rPr>
                <w:b/>
                <w:caps/>
                <w:noProof/>
                <w:color w:val="FFFFFF" w:themeColor="background1"/>
                <w:sz w:val="52"/>
                <w:szCs w:val="52"/>
                <w:lang w:eastAsia="nl-BE"/>
              </w:rPr>
              <w:drawing>
                <wp:anchor distT="0" distB="0" distL="114300" distR="114300" simplePos="0" relativeHeight="251659264" behindDoc="1" locked="0" layoutInCell="0" allowOverlap="1">
                  <wp:simplePos x="0" y="0"/>
                  <wp:positionH relativeFrom="page">
                    <wp:posOffset>-38099</wp:posOffset>
                  </wp:positionH>
                  <wp:positionV relativeFrom="page">
                    <wp:align>top</wp:align>
                  </wp:positionV>
                  <wp:extent cx="7646670" cy="10696575"/>
                  <wp:effectExtent l="19050" t="0" r="0" b="0"/>
                  <wp:wrapNone/>
                  <wp:docPr id="2" name="Picture 2" descr="Cursuscovers_opmaak_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rsuscovers_opmaak_tt"/>
                          <pic:cNvPicPr>
                            <a:picLocks noChangeAspect="1" noChangeArrowheads="1"/>
                          </pic:cNvPicPr>
                        </pic:nvPicPr>
                        <pic:blipFill>
                          <a:blip r:embed="rId8" cstate="print"/>
                          <a:srcRect/>
                          <a:stretch>
                            <a:fillRect/>
                          </a:stretch>
                        </pic:blipFill>
                        <pic:spPr bwMode="auto">
                          <a:xfrm>
                            <a:off x="0" y="0"/>
                            <a:ext cx="7646670" cy="10696575"/>
                          </a:xfrm>
                          <a:prstGeom prst="rect">
                            <a:avLst/>
                          </a:prstGeom>
                          <a:noFill/>
                        </pic:spPr>
                      </pic:pic>
                    </a:graphicData>
                  </a:graphic>
                </wp:anchor>
              </w:drawing>
            </w:r>
            <w:r w:rsidRPr="00A8420A">
              <w:rPr>
                <w:b/>
                <w:caps/>
                <w:color w:val="FFFFFF" w:themeColor="background1"/>
                <w:sz w:val="52"/>
                <w:szCs w:val="52"/>
              </w:rPr>
              <w:t>toegepaste taalkunde</w:t>
            </w:r>
          </w:p>
        </w:tc>
        <w:tc>
          <w:tcPr>
            <w:tcW w:w="8736" w:type="dxa"/>
            <w:tcMar>
              <w:top w:w="0" w:type="dxa"/>
            </w:tcMar>
          </w:tcPr>
          <w:p w:rsidR="006D78E0" w:rsidRPr="00A8420A" w:rsidRDefault="006D78E0" w:rsidP="00BB5E37">
            <w:pPr>
              <w:overflowPunct w:val="0"/>
              <w:autoSpaceDE w:val="0"/>
              <w:autoSpaceDN w:val="0"/>
              <w:adjustRightInd w:val="0"/>
              <w:textAlignment w:val="baseline"/>
              <w:rPr>
                <w:b/>
                <w:caps/>
                <w:color w:val="FFFFFF" w:themeColor="background1"/>
                <w:spacing w:val="2"/>
                <w:sz w:val="54"/>
                <w:szCs w:val="54"/>
              </w:rPr>
            </w:pPr>
          </w:p>
        </w:tc>
      </w:tr>
      <w:tr w:rsidR="006D78E0" w:rsidRPr="003E7967" w:rsidTr="006D78E0">
        <w:trPr>
          <w:cantSplit/>
          <w:trHeight w:hRule="exact" w:val="4820"/>
        </w:trPr>
        <w:tc>
          <w:tcPr>
            <w:tcW w:w="1015" w:type="dxa"/>
            <w:vMerge/>
            <w:tcMar>
              <w:left w:w="0" w:type="dxa"/>
              <w:right w:w="0" w:type="dxa"/>
            </w:tcMar>
            <w:textDirection w:val="btLr"/>
          </w:tcPr>
          <w:p w:rsidR="006D78E0" w:rsidRPr="00A8420A" w:rsidRDefault="006D78E0" w:rsidP="009D5D6B">
            <w:pPr>
              <w:overflowPunct w:val="0"/>
              <w:autoSpaceDE w:val="0"/>
              <w:autoSpaceDN w:val="0"/>
              <w:adjustRightInd w:val="0"/>
              <w:jc w:val="right"/>
              <w:textAlignment w:val="baseline"/>
              <w:rPr>
                <w:b/>
                <w:caps/>
                <w:color w:val="383129"/>
                <w:spacing w:val="1"/>
                <w:sz w:val="56"/>
                <w:szCs w:val="56"/>
              </w:rPr>
            </w:pPr>
          </w:p>
        </w:tc>
        <w:tc>
          <w:tcPr>
            <w:tcW w:w="8736" w:type="dxa"/>
            <w:tcMar>
              <w:top w:w="567" w:type="dxa"/>
              <w:left w:w="1134" w:type="dxa"/>
            </w:tcMar>
          </w:tcPr>
          <w:p w:rsidR="006D78E0" w:rsidRPr="00681978" w:rsidRDefault="006D78E0" w:rsidP="00D03CBA">
            <w:pPr>
              <w:overflowPunct w:val="0"/>
              <w:autoSpaceDE w:val="0"/>
              <w:autoSpaceDN w:val="0"/>
              <w:adjustRightInd w:val="0"/>
              <w:jc w:val="right"/>
              <w:textAlignment w:val="baseline"/>
              <w:rPr>
                <w:caps/>
                <w:color w:val="383129"/>
                <w:sz w:val="24"/>
              </w:rPr>
            </w:pPr>
            <w:r w:rsidRPr="00681978">
              <w:rPr>
                <w:caps/>
                <w:color w:val="383129"/>
                <w:sz w:val="24"/>
              </w:rPr>
              <w:t>Masterproef aangeboden tot het verkrijgen van het diploma</w:t>
            </w:r>
          </w:p>
          <w:p w:rsidR="006D78E0" w:rsidRPr="00A61332" w:rsidRDefault="006D78E0" w:rsidP="00D03CBA">
            <w:pPr>
              <w:pStyle w:val="Cursustitel"/>
              <w:rPr>
                <w:b w:val="0"/>
                <w:caps/>
                <w:color w:val="383129"/>
                <w:sz w:val="24"/>
                <w:szCs w:val="24"/>
                <w:lang w:val="nl-BE"/>
              </w:rPr>
            </w:pPr>
            <w:r>
              <w:rPr>
                <w:b w:val="0"/>
                <w:caps/>
                <w:color w:val="383129"/>
                <w:sz w:val="24"/>
                <w:szCs w:val="24"/>
                <w:lang w:val="nl-BE"/>
              </w:rPr>
              <w:t>Master in de meertalige communicatie</w:t>
            </w:r>
          </w:p>
          <w:p w:rsidR="006D78E0" w:rsidRDefault="006D78E0" w:rsidP="00681978">
            <w:pPr>
              <w:pStyle w:val="Cursustitel"/>
              <w:rPr>
                <w:color w:val="383129"/>
                <w:sz w:val="18"/>
                <w:szCs w:val="18"/>
                <w:lang w:val="nl-BE"/>
              </w:rPr>
            </w:pPr>
          </w:p>
          <w:p w:rsidR="006D78E0" w:rsidRDefault="006D78E0" w:rsidP="00681978">
            <w:pPr>
              <w:pStyle w:val="Cursustitel"/>
              <w:rPr>
                <w:color w:val="383129"/>
                <w:sz w:val="18"/>
                <w:szCs w:val="18"/>
                <w:lang w:val="nl-BE"/>
              </w:rPr>
            </w:pPr>
          </w:p>
          <w:p w:rsidR="006D78E0" w:rsidRPr="00A8420A" w:rsidRDefault="006D78E0" w:rsidP="003E7967">
            <w:pPr>
              <w:pStyle w:val="Cursustitel"/>
              <w:rPr>
                <w:lang w:val="nl-BE"/>
              </w:rPr>
            </w:pPr>
            <w:sdt>
              <w:sdtPr>
                <w:rPr>
                  <w:lang w:val="nl-BE"/>
                </w:rPr>
                <w:alias w:val="Titel"/>
                <w:tag w:val="Titel"/>
                <w:id w:val="1132936438"/>
                <w:placeholder>
                  <w:docPart w:val="E69DBA97DAD8494997B3DEB05DFCD9EF"/>
                </w:placeholder>
                <w:text w:multiLine="1"/>
              </w:sdtPr>
              <w:sdtContent>
                <w:r>
                  <w:rPr>
                    <w:lang w:val="nl-BE"/>
                  </w:rPr>
                  <w:t>‘Hij is niet meer wie hij vroeger was’ vs. ‘een persoon met dementie heeft nog een rijk gevoelsleven’</w:t>
                </w:r>
                <w:r>
                  <w:rPr>
                    <w:lang w:val="nl-BE"/>
                  </w:rPr>
                  <w:br/>
                </w:r>
                <w:r>
                  <w:rPr>
                    <w:lang w:val="nl-BE"/>
                  </w:rPr>
                  <w:br/>
                  <w:t>Een studie naar de beeldvorming rond dementie bij studenten</w:t>
                </w:r>
              </w:sdtContent>
            </w:sdt>
          </w:p>
          <w:p w:rsidR="006D78E0" w:rsidRPr="00A8420A" w:rsidRDefault="006D78E0" w:rsidP="00F530E2">
            <w:pPr>
              <w:overflowPunct w:val="0"/>
              <w:autoSpaceDE w:val="0"/>
              <w:autoSpaceDN w:val="0"/>
              <w:adjustRightInd w:val="0"/>
              <w:jc w:val="right"/>
              <w:textAlignment w:val="baseline"/>
              <w:rPr>
                <w:b/>
                <w:caps/>
                <w:color w:val="383129"/>
                <w:sz w:val="28"/>
                <w:szCs w:val="28"/>
              </w:rPr>
            </w:pPr>
          </w:p>
          <w:p w:rsidR="006D78E0" w:rsidRPr="00A8420A" w:rsidRDefault="006D78E0" w:rsidP="00F530E2">
            <w:pPr>
              <w:overflowPunct w:val="0"/>
              <w:autoSpaceDE w:val="0"/>
              <w:autoSpaceDN w:val="0"/>
              <w:adjustRightInd w:val="0"/>
              <w:jc w:val="right"/>
              <w:textAlignment w:val="baseline"/>
              <w:rPr>
                <w:b/>
                <w:caps/>
                <w:color w:val="383129"/>
                <w:sz w:val="28"/>
                <w:szCs w:val="28"/>
              </w:rPr>
            </w:pPr>
          </w:p>
          <w:p w:rsidR="006D78E0" w:rsidRPr="00A8420A" w:rsidRDefault="006D78E0" w:rsidP="00F530E2">
            <w:pPr>
              <w:overflowPunct w:val="0"/>
              <w:autoSpaceDE w:val="0"/>
              <w:autoSpaceDN w:val="0"/>
              <w:adjustRightInd w:val="0"/>
              <w:jc w:val="right"/>
              <w:textAlignment w:val="baseline"/>
              <w:rPr>
                <w:b/>
                <w:caps/>
                <w:color w:val="383129"/>
                <w:sz w:val="28"/>
                <w:szCs w:val="28"/>
              </w:rPr>
            </w:pPr>
          </w:p>
          <w:p w:rsidR="006D78E0" w:rsidRPr="00A8420A" w:rsidRDefault="006D78E0" w:rsidP="00F530E2">
            <w:pPr>
              <w:overflowPunct w:val="0"/>
              <w:autoSpaceDE w:val="0"/>
              <w:autoSpaceDN w:val="0"/>
              <w:adjustRightInd w:val="0"/>
              <w:jc w:val="right"/>
              <w:textAlignment w:val="baseline"/>
              <w:rPr>
                <w:b/>
                <w:caps/>
                <w:color w:val="383129"/>
                <w:spacing w:val="2"/>
                <w:sz w:val="28"/>
                <w:szCs w:val="28"/>
              </w:rPr>
            </w:pPr>
          </w:p>
        </w:tc>
      </w:tr>
      <w:tr w:rsidR="006D78E0" w:rsidRPr="003E7967" w:rsidTr="006D78E0">
        <w:trPr>
          <w:cantSplit/>
          <w:trHeight w:val="5103"/>
        </w:trPr>
        <w:tc>
          <w:tcPr>
            <w:tcW w:w="1015" w:type="dxa"/>
            <w:vMerge/>
            <w:tcMar>
              <w:left w:w="0" w:type="dxa"/>
              <w:right w:w="0" w:type="dxa"/>
            </w:tcMar>
            <w:textDirection w:val="btLr"/>
          </w:tcPr>
          <w:p w:rsidR="006D78E0" w:rsidRPr="00A8420A" w:rsidRDefault="006D78E0" w:rsidP="009D5D6B">
            <w:pPr>
              <w:overflowPunct w:val="0"/>
              <w:autoSpaceDE w:val="0"/>
              <w:autoSpaceDN w:val="0"/>
              <w:adjustRightInd w:val="0"/>
              <w:jc w:val="right"/>
              <w:textAlignment w:val="baseline"/>
              <w:rPr>
                <w:b/>
                <w:caps/>
                <w:color w:val="383129"/>
                <w:spacing w:val="1"/>
                <w:sz w:val="56"/>
                <w:szCs w:val="56"/>
              </w:rPr>
            </w:pPr>
          </w:p>
        </w:tc>
        <w:tc>
          <w:tcPr>
            <w:tcW w:w="8736" w:type="dxa"/>
            <w:tcMar>
              <w:top w:w="0" w:type="dxa"/>
              <w:left w:w="567" w:type="dxa"/>
            </w:tcMar>
            <w:vAlign w:val="bottom"/>
          </w:tcPr>
          <w:p w:rsidR="006D78E0" w:rsidRPr="00A8420A" w:rsidRDefault="006D78E0" w:rsidP="00BB5E37">
            <w:pPr>
              <w:overflowPunct w:val="0"/>
              <w:autoSpaceDE w:val="0"/>
              <w:autoSpaceDN w:val="0"/>
              <w:adjustRightInd w:val="0"/>
              <w:jc w:val="right"/>
              <w:textAlignment w:val="baseline"/>
              <w:rPr>
                <w:b/>
                <w:color w:val="383129"/>
                <w:sz w:val="18"/>
                <w:szCs w:val="18"/>
              </w:rPr>
            </w:pPr>
          </w:p>
          <w:p w:rsidR="006D78E0" w:rsidRPr="00A8420A" w:rsidRDefault="006D78E0" w:rsidP="00BB5E37">
            <w:pPr>
              <w:overflowPunct w:val="0"/>
              <w:autoSpaceDE w:val="0"/>
              <w:autoSpaceDN w:val="0"/>
              <w:adjustRightInd w:val="0"/>
              <w:jc w:val="right"/>
              <w:textAlignment w:val="baseline"/>
              <w:rPr>
                <w:b/>
                <w:color w:val="383129"/>
                <w:sz w:val="18"/>
                <w:szCs w:val="18"/>
              </w:rPr>
            </w:pPr>
          </w:p>
          <w:p w:rsidR="006D78E0" w:rsidRPr="00A8420A" w:rsidRDefault="006D78E0" w:rsidP="008201E2">
            <w:pPr>
              <w:overflowPunct w:val="0"/>
              <w:autoSpaceDE w:val="0"/>
              <w:autoSpaceDN w:val="0"/>
              <w:adjustRightInd w:val="0"/>
              <w:jc w:val="right"/>
              <w:textAlignment w:val="baseline"/>
              <w:rPr>
                <w:b/>
                <w:color w:val="383129"/>
                <w:sz w:val="18"/>
                <w:szCs w:val="18"/>
              </w:rPr>
            </w:pPr>
            <w:r w:rsidRPr="00A8420A">
              <w:rPr>
                <w:b/>
                <w:color w:val="383129"/>
                <w:sz w:val="18"/>
                <w:szCs w:val="18"/>
              </w:rPr>
              <w:t>Door</w:t>
            </w:r>
          </w:p>
          <w:sdt>
            <w:sdtPr>
              <w:rPr>
                <w:lang w:val="nl-BE"/>
              </w:rPr>
              <w:alias w:val="Door"/>
              <w:tag w:val="Door"/>
              <w:id w:val="1132936470"/>
              <w:placeholder>
                <w:docPart w:val="E69DBA97DAD8494997B3DEB05DFCD9EF"/>
              </w:placeholder>
              <w:text/>
            </w:sdtPr>
            <w:sdtContent>
              <w:p w:rsidR="006D78E0" w:rsidRPr="00A8420A" w:rsidRDefault="006D78E0" w:rsidP="008201E2">
                <w:pPr>
                  <w:pStyle w:val="Inputveld"/>
                  <w:rPr>
                    <w:lang w:val="nl-BE"/>
                  </w:rPr>
                </w:pPr>
                <w:r>
                  <w:rPr>
                    <w:lang w:val="nl-BE"/>
                  </w:rPr>
                  <w:t xml:space="preserve">Eline </w:t>
                </w:r>
                <w:proofErr w:type="spellStart"/>
                <w:r>
                  <w:rPr>
                    <w:lang w:val="nl-BE"/>
                  </w:rPr>
                  <w:t>Geerinckx</w:t>
                </w:r>
                <w:proofErr w:type="spellEnd"/>
              </w:p>
            </w:sdtContent>
          </w:sdt>
          <w:p w:rsidR="006D78E0" w:rsidRPr="00A8420A" w:rsidRDefault="006D78E0" w:rsidP="008201E2">
            <w:pPr>
              <w:overflowPunct w:val="0"/>
              <w:autoSpaceDE w:val="0"/>
              <w:autoSpaceDN w:val="0"/>
              <w:adjustRightInd w:val="0"/>
              <w:jc w:val="right"/>
              <w:textAlignment w:val="baseline"/>
              <w:rPr>
                <w:b/>
                <w:color w:val="383129"/>
                <w:sz w:val="18"/>
                <w:szCs w:val="18"/>
              </w:rPr>
            </w:pPr>
          </w:p>
          <w:p w:rsidR="006D78E0" w:rsidRPr="00A8420A" w:rsidRDefault="006D78E0" w:rsidP="008201E2">
            <w:pPr>
              <w:overflowPunct w:val="0"/>
              <w:autoSpaceDE w:val="0"/>
              <w:autoSpaceDN w:val="0"/>
              <w:adjustRightInd w:val="0"/>
              <w:jc w:val="right"/>
              <w:textAlignment w:val="baseline"/>
              <w:rPr>
                <w:b/>
                <w:color w:val="383129"/>
                <w:sz w:val="18"/>
                <w:szCs w:val="18"/>
              </w:rPr>
            </w:pPr>
            <w:r w:rsidRPr="00A8420A">
              <w:rPr>
                <w:b/>
                <w:color w:val="383129"/>
                <w:sz w:val="18"/>
                <w:szCs w:val="18"/>
              </w:rPr>
              <w:t>Promotor</w:t>
            </w:r>
          </w:p>
          <w:sdt>
            <w:sdtPr>
              <w:rPr>
                <w:lang w:val="nl-BE"/>
              </w:rPr>
              <w:alias w:val="Promotor"/>
              <w:tag w:val="Promotor"/>
              <w:id w:val="1132936472"/>
              <w:placeholder>
                <w:docPart w:val="E69DBA97DAD8494997B3DEB05DFCD9EF"/>
              </w:placeholder>
              <w:text/>
            </w:sdtPr>
            <w:sdtContent>
              <w:p w:rsidR="006D78E0" w:rsidRPr="007577FE" w:rsidRDefault="006D78E0" w:rsidP="008201E2">
                <w:pPr>
                  <w:pStyle w:val="Inputveld"/>
                  <w:rPr>
                    <w:lang w:val="nl-BE"/>
                  </w:rPr>
                </w:pPr>
                <w:r w:rsidRPr="007577FE">
                  <w:rPr>
                    <w:lang w:val="nl-BE"/>
                  </w:rPr>
                  <w:t xml:space="preserve">Dr. Paul </w:t>
                </w:r>
                <w:proofErr w:type="spellStart"/>
                <w:r w:rsidRPr="007577FE">
                  <w:rPr>
                    <w:lang w:val="nl-BE"/>
                  </w:rPr>
                  <w:t>Sambre</w:t>
                </w:r>
                <w:proofErr w:type="spellEnd"/>
              </w:p>
            </w:sdtContent>
          </w:sdt>
          <w:p w:rsidR="006D78E0" w:rsidRPr="007577FE" w:rsidRDefault="006D78E0" w:rsidP="008201E2">
            <w:pPr>
              <w:overflowPunct w:val="0"/>
              <w:autoSpaceDE w:val="0"/>
              <w:autoSpaceDN w:val="0"/>
              <w:adjustRightInd w:val="0"/>
              <w:jc w:val="right"/>
              <w:textAlignment w:val="baseline"/>
              <w:rPr>
                <w:color w:val="383129"/>
                <w:sz w:val="18"/>
                <w:szCs w:val="18"/>
              </w:rPr>
            </w:pPr>
          </w:p>
          <w:p w:rsidR="006D78E0" w:rsidRPr="00A8420A" w:rsidRDefault="006D78E0" w:rsidP="00BB5E37">
            <w:pPr>
              <w:overflowPunct w:val="0"/>
              <w:autoSpaceDE w:val="0"/>
              <w:autoSpaceDN w:val="0"/>
              <w:adjustRightInd w:val="0"/>
              <w:jc w:val="right"/>
              <w:textAlignment w:val="baseline"/>
              <w:rPr>
                <w:b/>
                <w:color w:val="383129"/>
                <w:sz w:val="18"/>
                <w:szCs w:val="18"/>
              </w:rPr>
            </w:pPr>
          </w:p>
          <w:p w:rsidR="006D78E0" w:rsidRPr="00A8420A" w:rsidRDefault="006D78E0" w:rsidP="00B72CDD">
            <w:pPr>
              <w:pStyle w:val="Uitgavejaar"/>
              <w:rPr>
                <w:lang w:val="nl-BE"/>
              </w:rPr>
            </w:pPr>
            <w:r w:rsidRPr="00A8420A">
              <w:rPr>
                <w:lang w:val="nl-BE"/>
              </w:rPr>
              <w:t>Academiejaar: 2011-2012</w:t>
            </w:r>
          </w:p>
          <w:p w:rsidR="006D78E0" w:rsidRPr="00A8420A" w:rsidRDefault="006D78E0" w:rsidP="00BB5E37">
            <w:pPr>
              <w:overflowPunct w:val="0"/>
              <w:autoSpaceDE w:val="0"/>
              <w:autoSpaceDN w:val="0"/>
              <w:adjustRightInd w:val="0"/>
              <w:jc w:val="right"/>
              <w:textAlignment w:val="baseline"/>
              <w:rPr>
                <w:b/>
                <w:color w:val="383129"/>
                <w:sz w:val="18"/>
                <w:szCs w:val="18"/>
              </w:rPr>
            </w:pPr>
          </w:p>
          <w:p w:rsidR="006D78E0" w:rsidRPr="00A8420A" w:rsidRDefault="006D78E0" w:rsidP="00BB5E37">
            <w:pPr>
              <w:overflowPunct w:val="0"/>
              <w:autoSpaceDE w:val="0"/>
              <w:autoSpaceDN w:val="0"/>
              <w:adjustRightInd w:val="0"/>
              <w:jc w:val="right"/>
              <w:textAlignment w:val="baseline"/>
              <w:rPr>
                <w:color w:val="383129"/>
                <w:sz w:val="18"/>
                <w:szCs w:val="18"/>
              </w:rPr>
            </w:pPr>
            <w:r w:rsidRPr="00A8420A">
              <w:rPr>
                <w:color w:val="383129"/>
                <w:sz w:val="18"/>
                <w:szCs w:val="18"/>
              </w:rPr>
              <w:t>Lessius Antwerpen | Toegepaste Taalkunde</w:t>
            </w:r>
          </w:p>
          <w:p w:rsidR="006D78E0" w:rsidRPr="00A8420A" w:rsidRDefault="006D78E0" w:rsidP="001E5C7E">
            <w:pPr>
              <w:overflowPunct w:val="0"/>
              <w:autoSpaceDE w:val="0"/>
              <w:autoSpaceDN w:val="0"/>
              <w:adjustRightInd w:val="0"/>
              <w:jc w:val="right"/>
              <w:textAlignment w:val="baseline"/>
              <w:rPr>
                <w:color w:val="383129"/>
                <w:sz w:val="18"/>
                <w:szCs w:val="18"/>
              </w:rPr>
            </w:pPr>
            <w:r w:rsidRPr="00A8420A">
              <w:rPr>
                <w:color w:val="383129"/>
                <w:sz w:val="18"/>
                <w:szCs w:val="18"/>
              </w:rPr>
              <w:t xml:space="preserve">Campus </w:t>
            </w:r>
            <w:proofErr w:type="spellStart"/>
            <w:r w:rsidRPr="00A8420A">
              <w:rPr>
                <w:color w:val="383129"/>
                <w:sz w:val="18"/>
                <w:szCs w:val="18"/>
              </w:rPr>
              <w:t>Sint-Andries</w:t>
            </w:r>
            <w:proofErr w:type="spellEnd"/>
            <w:r w:rsidRPr="00A8420A">
              <w:rPr>
                <w:color w:val="383129"/>
                <w:sz w:val="18"/>
                <w:szCs w:val="18"/>
              </w:rPr>
              <w:t xml:space="preserve"> | </w:t>
            </w:r>
            <w:proofErr w:type="spellStart"/>
            <w:r w:rsidRPr="00A8420A">
              <w:rPr>
                <w:color w:val="383129"/>
                <w:sz w:val="18"/>
                <w:szCs w:val="18"/>
              </w:rPr>
              <w:t>Sint-Andriesstraat</w:t>
            </w:r>
            <w:proofErr w:type="spellEnd"/>
            <w:r w:rsidRPr="00A8420A">
              <w:rPr>
                <w:color w:val="383129"/>
                <w:sz w:val="18"/>
                <w:szCs w:val="18"/>
              </w:rPr>
              <w:t xml:space="preserve"> 2 | 2000 Antwerpen</w:t>
            </w:r>
          </w:p>
        </w:tc>
      </w:tr>
    </w:tbl>
    <w:p w:rsidR="006D78E0" w:rsidRDefault="006D78E0" w:rsidP="00B94D93"/>
    <w:p w:rsidR="006D78E0" w:rsidRDefault="006D78E0">
      <w:pPr>
        <w:rPr>
          <w:rFonts w:asciiTheme="majorHAnsi" w:eastAsiaTheme="majorEastAsia" w:hAnsiTheme="majorHAnsi" w:cstheme="majorBidi"/>
          <w:b/>
          <w:bCs/>
          <w:sz w:val="28"/>
          <w:szCs w:val="28"/>
        </w:rPr>
      </w:pPr>
      <w:r>
        <w:br w:type="page"/>
      </w:r>
    </w:p>
    <w:p w:rsidR="00135A4E" w:rsidRPr="0096754E" w:rsidRDefault="00135A4E" w:rsidP="0096754E">
      <w:pPr>
        <w:pStyle w:val="Kop1"/>
        <w:spacing w:before="0" w:line="360" w:lineRule="auto"/>
        <w:rPr>
          <w:color w:val="auto"/>
        </w:rPr>
      </w:pPr>
      <w:r w:rsidRPr="0096754E">
        <w:rPr>
          <w:color w:val="auto"/>
        </w:rPr>
        <w:lastRenderedPageBreak/>
        <w:t>Voorwoord</w:t>
      </w:r>
      <w:bookmarkEnd w:id="0"/>
    </w:p>
    <w:p w:rsidR="00135A4E" w:rsidRPr="009C4CA8" w:rsidRDefault="00135A4E" w:rsidP="0096754E">
      <w:pPr>
        <w:spacing w:line="360" w:lineRule="auto"/>
        <w:rPr>
          <w:rFonts w:ascii="Arial" w:hAnsi="Arial" w:cs="Arial"/>
          <w:b/>
          <w:sz w:val="24"/>
          <w:szCs w:val="24"/>
          <w:u w:val="single"/>
        </w:rPr>
      </w:pPr>
    </w:p>
    <w:p w:rsidR="00135A4E" w:rsidRPr="005A6387" w:rsidRDefault="00135A4E" w:rsidP="0096754E">
      <w:pPr>
        <w:spacing w:line="360" w:lineRule="auto"/>
        <w:jc w:val="both"/>
        <w:rPr>
          <w:rFonts w:ascii="Arial" w:hAnsi="Arial" w:cs="Arial"/>
        </w:rPr>
      </w:pPr>
      <w:r w:rsidRPr="005A6387">
        <w:rPr>
          <w:rFonts w:ascii="Arial" w:hAnsi="Arial" w:cs="Arial"/>
        </w:rPr>
        <w:t xml:space="preserve">Ik schrijf deze meesterproef omdat de ziekte ‘dementie’ mij intrigeert. Niet alleen omdat een ziekte is die vooral in de toekomst problemen zal stellen, maar ook omdat ik er persoonlijk mee geconfronteerd ben. Ik draag deze meesterproef dan ook op aan mijn grootmoeder die aan dementie lijdt, en vooral aan mijn grootvader die de zorg van mijn grootmoeder op zich neemt. </w:t>
      </w:r>
    </w:p>
    <w:p w:rsidR="00135A4E" w:rsidRPr="005A6387" w:rsidRDefault="00135A4E" w:rsidP="0096754E">
      <w:pPr>
        <w:spacing w:line="360" w:lineRule="auto"/>
        <w:jc w:val="both"/>
        <w:rPr>
          <w:rFonts w:ascii="Arial" w:hAnsi="Arial" w:cs="Arial"/>
        </w:rPr>
      </w:pPr>
    </w:p>
    <w:p w:rsidR="00135A4E" w:rsidRDefault="0075689D" w:rsidP="0096754E">
      <w:pPr>
        <w:spacing w:line="360" w:lineRule="auto"/>
        <w:jc w:val="both"/>
        <w:rPr>
          <w:rFonts w:ascii="Arial" w:hAnsi="Arial" w:cs="Arial"/>
        </w:rPr>
      </w:pPr>
      <w:r>
        <w:rPr>
          <w:rFonts w:ascii="Arial" w:hAnsi="Arial" w:cs="Arial"/>
        </w:rPr>
        <w:t>Verder wil i</w:t>
      </w:r>
      <w:r w:rsidR="00135A4E" w:rsidRPr="00135A4E">
        <w:rPr>
          <w:rFonts w:ascii="Arial" w:hAnsi="Arial" w:cs="Arial"/>
        </w:rPr>
        <w:t xml:space="preserve">k ook mijn promotor en mijn stagementor </w:t>
      </w:r>
      <w:r>
        <w:rPr>
          <w:rFonts w:ascii="Arial" w:hAnsi="Arial" w:cs="Arial"/>
        </w:rPr>
        <w:t xml:space="preserve">bedanken </w:t>
      </w:r>
      <w:r w:rsidR="00135A4E" w:rsidRPr="00135A4E">
        <w:rPr>
          <w:rFonts w:ascii="Arial" w:hAnsi="Arial" w:cs="Arial"/>
        </w:rPr>
        <w:t>voor de bemoedigende gesprekken en hun</w:t>
      </w:r>
      <w:r w:rsidR="00596A89">
        <w:rPr>
          <w:rFonts w:ascii="Arial" w:hAnsi="Arial" w:cs="Arial"/>
        </w:rPr>
        <w:t xml:space="preserve"> deskundige</w:t>
      </w:r>
      <w:r w:rsidR="00135A4E" w:rsidRPr="00135A4E">
        <w:rPr>
          <w:rFonts w:ascii="Arial" w:hAnsi="Arial" w:cs="Arial"/>
        </w:rPr>
        <w:t xml:space="preserve"> hulp </w:t>
      </w:r>
      <w:r w:rsidR="00135A4E">
        <w:rPr>
          <w:rFonts w:ascii="Arial" w:hAnsi="Arial" w:cs="Arial"/>
        </w:rPr>
        <w:t>bij het samenstellen van de enquête.</w:t>
      </w:r>
      <w:r w:rsidRPr="0075689D">
        <w:rPr>
          <w:rFonts w:ascii="Arial" w:hAnsi="Arial" w:cs="Arial"/>
        </w:rPr>
        <w:t xml:space="preserve"> </w:t>
      </w:r>
      <w:r w:rsidRPr="00135A4E">
        <w:rPr>
          <w:rFonts w:ascii="Arial" w:hAnsi="Arial" w:cs="Arial"/>
        </w:rPr>
        <w:t>Ik wil ook mijn familie en vrienden bedanken voor de mentale steun die ze mij hebben gegeven tijdens het schrijven van deze meesterproef</w:t>
      </w:r>
      <w:r>
        <w:rPr>
          <w:rFonts w:ascii="Arial" w:hAnsi="Arial" w:cs="Arial"/>
        </w:rPr>
        <w:t xml:space="preserve"> en vooral bij de confrontatie met het zware thema</w:t>
      </w:r>
      <w:r w:rsidRPr="00135A4E">
        <w:rPr>
          <w:rFonts w:ascii="Arial" w:hAnsi="Arial" w:cs="Arial"/>
        </w:rPr>
        <w:t>.</w:t>
      </w:r>
    </w:p>
    <w:p w:rsidR="00460E9C" w:rsidRDefault="00460E9C" w:rsidP="0096754E">
      <w:pPr>
        <w:spacing w:line="360" w:lineRule="auto"/>
        <w:rPr>
          <w:rFonts w:ascii="Arial" w:hAnsi="Arial" w:cs="Arial"/>
        </w:rPr>
      </w:pPr>
    </w:p>
    <w:p w:rsidR="00431708" w:rsidRDefault="00431708" w:rsidP="0096754E">
      <w:pPr>
        <w:spacing w:line="360" w:lineRule="auto"/>
        <w:rPr>
          <w:rFonts w:ascii="Arial" w:hAnsi="Arial" w:cs="Arial"/>
        </w:rPr>
      </w:pPr>
    </w:p>
    <w:p w:rsidR="00460E9C" w:rsidRDefault="00460E9C" w:rsidP="0096754E">
      <w:pPr>
        <w:spacing w:line="360" w:lineRule="auto"/>
        <w:jc w:val="right"/>
        <w:rPr>
          <w:rFonts w:ascii="Arial" w:hAnsi="Arial" w:cs="Arial"/>
          <w:lang w:val="en-US"/>
        </w:rPr>
      </w:pPr>
      <w:r w:rsidRPr="005A6387">
        <w:rPr>
          <w:rFonts w:ascii="Arial" w:hAnsi="Arial" w:cs="Arial"/>
          <w:i/>
          <w:lang w:val="en-US"/>
        </w:rPr>
        <w:t xml:space="preserve">“I’d come to see that the people who suffer most from the disease, are often those left in the position of </w:t>
      </w:r>
      <w:proofErr w:type="spellStart"/>
      <w:r w:rsidRPr="005A6387">
        <w:rPr>
          <w:rFonts w:ascii="Arial" w:hAnsi="Arial" w:cs="Arial"/>
          <w:i/>
          <w:lang w:val="en-US"/>
        </w:rPr>
        <w:t>carers</w:t>
      </w:r>
      <w:proofErr w:type="spellEnd"/>
      <w:r w:rsidRPr="005A6387">
        <w:rPr>
          <w:rFonts w:ascii="Arial" w:hAnsi="Arial" w:cs="Arial"/>
          <w:i/>
          <w:lang w:val="en-US"/>
        </w:rPr>
        <w:t>. And yet they still find their share of happiness and humor in their relationships. The ones they love face a different kind of struggle, with confusion and uncertainty. But they too are managing to enjoy life in an ever shrinking circle of forgetfulness”</w:t>
      </w:r>
      <w:r>
        <w:rPr>
          <w:rFonts w:ascii="Arial" w:hAnsi="Arial" w:cs="Arial"/>
          <w:lang w:val="en-US"/>
        </w:rPr>
        <w:t xml:space="preserve"> (Theroux, 2012).</w:t>
      </w:r>
    </w:p>
    <w:p w:rsidR="00135A4E" w:rsidRPr="00083332" w:rsidRDefault="00135A4E" w:rsidP="0096754E">
      <w:pPr>
        <w:spacing w:line="360" w:lineRule="auto"/>
        <w:rPr>
          <w:rFonts w:ascii="Arial" w:hAnsi="Arial" w:cs="Arial"/>
          <w:lang w:val="en-US"/>
        </w:rPr>
      </w:pPr>
    </w:p>
    <w:p w:rsidR="0075689D" w:rsidRPr="009C4CA8" w:rsidRDefault="0075689D" w:rsidP="0096754E">
      <w:pPr>
        <w:spacing w:line="360" w:lineRule="auto"/>
        <w:rPr>
          <w:rFonts w:ascii="Arial" w:hAnsi="Arial" w:cs="Arial"/>
          <w:b/>
          <w:sz w:val="24"/>
          <w:szCs w:val="24"/>
          <w:u w:val="single"/>
          <w:lang w:val="en-US"/>
        </w:rPr>
      </w:pPr>
    </w:p>
    <w:p w:rsidR="0096754E" w:rsidRPr="00F9523F" w:rsidRDefault="0096754E" w:rsidP="0096754E">
      <w:pPr>
        <w:spacing w:line="360" w:lineRule="auto"/>
        <w:rPr>
          <w:rFonts w:ascii="Arial" w:hAnsi="Arial" w:cs="Arial"/>
          <w:b/>
          <w:sz w:val="24"/>
          <w:szCs w:val="24"/>
          <w:u w:val="single"/>
          <w:lang w:val="en-US"/>
        </w:rPr>
      </w:pPr>
      <w:r w:rsidRPr="00F9523F">
        <w:rPr>
          <w:rFonts w:ascii="Arial" w:hAnsi="Arial" w:cs="Arial"/>
          <w:b/>
          <w:sz w:val="24"/>
          <w:szCs w:val="24"/>
          <w:u w:val="single"/>
          <w:lang w:val="en-US"/>
        </w:rPr>
        <w:br w:type="page"/>
      </w:r>
    </w:p>
    <w:sdt>
      <w:sdtPr>
        <w:rPr>
          <w:rFonts w:asciiTheme="minorHAnsi" w:eastAsiaTheme="minorHAnsi" w:hAnsiTheme="minorHAnsi" w:cstheme="minorBidi"/>
          <w:b w:val="0"/>
          <w:bCs w:val="0"/>
          <w:color w:val="auto"/>
          <w:sz w:val="22"/>
          <w:szCs w:val="22"/>
        </w:rPr>
        <w:id w:val="18659528"/>
        <w:docPartObj>
          <w:docPartGallery w:val="Table of Contents"/>
          <w:docPartUnique/>
        </w:docPartObj>
      </w:sdtPr>
      <w:sdtEndPr>
        <w:rPr>
          <w:lang w:val="nl-NL"/>
        </w:rPr>
      </w:sdtEndPr>
      <w:sdtContent>
        <w:bookmarkStart w:id="1" w:name="_Toc332717320" w:displacedByCustomXml="prev"/>
        <w:p w:rsidR="0096754E" w:rsidRDefault="0096754E" w:rsidP="00112B80">
          <w:pPr>
            <w:pStyle w:val="Kop1"/>
            <w:spacing w:line="360" w:lineRule="auto"/>
            <w:rPr>
              <w:color w:val="auto"/>
            </w:rPr>
          </w:pPr>
          <w:r w:rsidRPr="0096754E">
            <w:rPr>
              <w:color w:val="auto"/>
            </w:rPr>
            <w:t>Inhoud</w:t>
          </w:r>
          <w:bookmarkEnd w:id="1"/>
        </w:p>
        <w:p w:rsidR="004F53DB" w:rsidRPr="004F53DB" w:rsidRDefault="004F53DB" w:rsidP="004F53DB"/>
        <w:p w:rsidR="00112B80" w:rsidRDefault="00004660" w:rsidP="00112B80">
          <w:pPr>
            <w:pStyle w:val="Inhopg1"/>
            <w:tabs>
              <w:tab w:val="right" w:leader="dot" w:pos="9062"/>
            </w:tabs>
            <w:spacing w:line="360" w:lineRule="auto"/>
            <w:rPr>
              <w:rStyle w:val="Hyperlink"/>
              <w:rFonts w:ascii="Arial" w:hAnsi="Arial" w:cs="Arial"/>
              <w:noProof/>
            </w:rPr>
          </w:pPr>
          <w:r w:rsidRPr="00112B80">
            <w:rPr>
              <w:rFonts w:ascii="Arial" w:hAnsi="Arial" w:cs="Arial"/>
              <w:lang w:val="nl-NL"/>
            </w:rPr>
            <w:fldChar w:fldCharType="begin"/>
          </w:r>
          <w:r w:rsidR="0096754E" w:rsidRPr="00112B80">
            <w:rPr>
              <w:rFonts w:ascii="Arial" w:hAnsi="Arial" w:cs="Arial"/>
              <w:lang w:val="nl-NL"/>
            </w:rPr>
            <w:instrText xml:space="preserve"> TOC \o "1-3" \h \z \u </w:instrText>
          </w:r>
          <w:r w:rsidRPr="00112B80">
            <w:rPr>
              <w:rFonts w:ascii="Arial" w:hAnsi="Arial" w:cs="Arial"/>
              <w:lang w:val="nl-NL"/>
            </w:rPr>
            <w:fldChar w:fldCharType="separate"/>
          </w:r>
          <w:hyperlink w:anchor="_Toc332717319" w:history="1">
            <w:r w:rsidR="00112B80" w:rsidRPr="00112B80">
              <w:rPr>
                <w:rStyle w:val="Hyperlink"/>
                <w:rFonts w:ascii="Arial" w:hAnsi="Arial" w:cs="Arial"/>
                <w:noProof/>
              </w:rPr>
              <w:t>Voorwoord</w:t>
            </w:r>
            <w:r w:rsidR="00112B80" w:rsidRPr="00112B80">
              <w:rPr>
                <w:rFonts w:ascii="Arial" w:hAnsi="Arial" w:cs="Arial"/>
                <w:noProof/>
                <w:webHidden/>
              </w:rPr>
              <w:tab/>
            </w:r>
            <w:r w:rsidRPr="00112B80">
              <w:rPr>
                <w:rFonts w:ascii="Arial" w:hAnsi="Arial" w:cs="Arial"/>
                <w:noProof/>
                <w:webHidden/>
              </w:rPr>
              <w:fldChar w:fldCharType="begin"/>
            </w:r>
            <w:r w:rsidR="00112B80" w:rsidRPr="00112B80">
              <w:rPr>
                <w:rFonts w:ascii="Arial" w:hAnsi="Arial" w:cs="Arial"/>
                <w:noProof/>
                <w:webHidden/>
              </w:rPr>
              <w:instrText xml:space="preserve"> PAGEREF _Toc332717319 \h </w:instrText>
            </w:r>
            <w:r w:rsidRPr="00112B80">
              <w:rPr>
                <w:rFonts w:ascii="Arial" w:hAnsi="Arial" w:cs="Arial"/>
                <w:noProof/>
                <w:webHidden/>
              </w:rPr>
            </w:r>
            <w:r w:rsidRPr="00112B80">
              <w:rPr>
                <w:rFonts w:ascii="Arial" w:hAnsi="Arial" w:cs="Arial"/>
                <w:noProof/>
                <w:webHidden/>
              </w:rPr>
              <w:fldChar w:fldCharType="separate"/>
            </w:r>
            <w:r w:rsidR="006D78E0">
              <w:rPr>
                <w:rFonts w:ascii="Arial" w:hAnsi="Arial" w:cs="Arial"/>
                <w:noProof/>
                <w:webHidden/>
              </w:rPr>
              <w:t>0</w:t>
            </w:r>
            <w:r w:rsidRPr="00112B80">
              <w:rPr>
                <w:rFonts w:ascii="Arial" w:hAnsi="Arial" w:cs="Arial"/>
                <w:noProof/>
                <w:webHidden/>
              </w:rPr>
              <w:fldChar w:fldCharType="end"/>
            </w:r>
          </w:hyperlink>
        </w:p>
        <w:p w:rsidR="00112B80" w:rsidRPr="00112B80" w:rsidRDefault="00112B80" w:rsidP="00112B80">
          <w:pPr>
            <w:rPr>
              <w:noProof/>
            </w:rPr>
          </w:pPr>
        </w:p>
        <w:p w:rsidR="00112B80" w:rsidRDefault="00004660" w:rsidP="00112B80">
          <w:pPr>
            <w:pStyle w:val="Inhopg1"/>
            <w:tabs>
              <w:tab w:val="right" w:leader="dot" w:pos="9062"/>
            </w:tabs>
            <w:spacing w:line="360" w:lineRule="auto"/>
            <w:rPr>
              <w:rStyle w:val="Hyperlink"/>
              <w:rFonts w:ascii="Arial" w:hAnsi="Arial" w:cs="Arial"/>
              <w:noProof/>
            </w:rPr>
          </w:pPr>
          <w:hyperlink w:anchor="_Toc332717320" w:history="1">
            <w:r w:rsidR="00112B80" w:rsidRPr="00112B80">
              <w:rPr>
                <w:rStyle w:val="Hyperlink"/>
                <w:rFonts w:ascii="Arial" w:hAnsi="Arial" w:cs="Arial"/>
                <w:noProof/>
              </w:rPr>
              <w:t>Inhoud</w:t>
            </w:r>
            <w:r w:rsidR="00112B80" w:rsidRPr="00112B80">
              <w:rPr>
                <w:rFonts w:ascii="Arial" w:hAnsi="Arial" w:cs="Arial"/>
                <w:noProof/>
                <w:webHidden/>
              </w:rPr>
              <w:tab/>
            </w:r>
            <w:r w:rsidRPr="00112B80">
              <w:rPr>
                <w:rFonts w:ascii="Arial" w:hAnsi="Arial" w:cs="Arial"/>
                <w:noProof/>
                <w:webHidden/>
              </w:rPr>
              <w:fldChar w:fldCharType="begin"/>
            </w:r>
            <w:r w:rsidR="00112B80" w:rsidRPr="00112B80">
              <w:rPr>
                <w:rFonts w:ascii="Arial" w:hAnsi="Arial" w:cs="Arial"/>
                <w:noProof/>
                <w:webHidden/>
              </w:rPr>
              <w:instrText xml:space="preserve"> PAGEREF _Toc332717320 \h </w:instrText>
            </w:r>
            <w:r w:rsidRPr="00112B80">
              <w:rPr>
                <w:rFonts w:ascii="Arial" w:hAnsi="Arial" w:cs="Arial"/>
                <w:noProof/>
                <w:webHidden/>
              </w:rPr>
            </w:r>
            <w:r w:rsidRPr="00112B80">
              <w:rPr>
                <w:rFonts w:ascii="Arial" w:hAnsi="Arial" w:cs="Arial"/>
                <w:noProof/>
                <w:webHidden/>
              </w:rPr>
              <w:fldChar w:fldCharType="separate"/>
            </w:r>
            <w:r w:rsidR="006D78E0">
              <w:rPr>
                <w:rFonts w:ascii="Arial" w:hAnsi="Arial" w:cs="Arial"/>
                <w:noProof/>
                <w:webHidden/>
              </w:rPr>
              <w:t>2</w:t>
            </w:r>
            <w:r w:rsidRPr="00112B80">
              <w:rPr>
                <w:rFonts w:ascii="Arial" w:hAnsi="Arial" w:cs="Arial"/>
                <w:noProof/>
                <w:webHidden/>
              </w:rPr>
              <w:fldChar w:fldCharType="end"/>
            </w:r>
          </w:hyperlink>
        </w:p>
        <w:p w:rsidR="00112B80" w:rsidRPr="00112B80" w:rsidRDefault="00112B80" w:rsidP="00112B80">
          <w:pPr>
            <w:rPr>
              <w:noProof/>
            </w:rPr>
          </w:pPr>
        </w:p>
        <w:p w:rsidR="00112B80" w:rsidRDefault="00004660" w:rsidP="00112B80">
          <w:pPr>
            <w:pStyle w:val="Inhopg1"/>
            <w:tabs>
              <w:tab w:val="right" w:leader="dot" w:pos="9062"/>
            </w:tabs>
            <w:spacing w:line="360" w:lineRule="auto"/>
            <w:rPr>
              <w:rStyle w:val="Hyperlink"/>
              <w:rFonts w:ascii="Arial" w:hAnsi="Arial" w:cs="Arial"/>
              <w:noProof/>
            </w:rPr>
          </w:pPr>
          <w:hyperlink w:anchor="_Toc332717321" w:history="1">
            <w:r w:rsidR="00112B80" w:rsidRPr="00112B80">
              <w:rPr>
                <w:rStyle w:val="Hyperlink"/>
                <w:rFonts w:ascii="Arial" w:hAnsi="Arial" w:cs="Arial"/>
                <w:noProof/>
                <w:lang w:val="it-IT"/>
              </w:rPr>
              <w:t>Abstract</w:t>
            </w:r>
            <w:r w:rsidR="00112B80" w:rsidRPr="00112B80">
              <w:rPr>
                <w:rFonts w:ascii="Arial" w:hAnsi="Arial" w:cs="Arial"/>
                <w:noProof/>
                <w:webHidden/>
              </w:rPr>
              <w:tab/>
            </w:r>
            <w:r w:rsidRPr="00112B80">
              <w:rPr>
                <w:rFonts w:ascii="Arial" w:hAnsi="Arial" w:cs="Arial"/>
                <w:noProof/>
                <w:webHidden/>
              </w:rPr>
              <w:fldChar w:fldCharType="begin"/>
            </w:r>
            <w:r w:rsidR="00112B80" w:rsidRPr="00112B80">
              <w:rPr>
                <w:rFonts w:ascii="Arial" w:hAnsi="Arial" w:cs="Arial"/>
                <w:noProof/>
                <w:webHidden/>
              </w:rPr>
              <w:instrText xml:space="preserve"> PAGEREF _Toc332717321 \h </w:instrText>
            </w:r>
            <w:r w:rsidRPr="00112B80">
              <w:rPr>
                <w:rFonts w:ascii="Arial" w:hAnsi="Arial" w:cs="Arial"/>
                <w:noProof/>
                <w:webHidden/>
              </w:rPr>
            </w:r>
            <w:r w:rsidRPr="00112B80">
              <w:rPr>
                <w:rFonts w:ascii="Arial" w:hAnsi="Arial" w:cs="Arial"/>
                <w:noProof/>
                <w:webHidden/>
              </w:rPr>
              <w:fldChar w:fldCharType="separate"/>
            </w:r>
            <w:r w:rsidR="006D78E0">
              <w:rPr>
                <w:rFonts w:ascii="Arial" w:hAnsi="Arial" w:cs="Arial"/>
                <w:noProof/>
                <w:webHidden/>
              </w:rPr>
              <w:t>4</w:t>
            </w:r>
            <w:r w:rsidRPr="00112B80">
              <w:rPr>
                <w:rFonts w:ascii="Arial" w:hAnsi="Arial" w:cs="Arial"/>
                <w:noProof/>
                <w:webHidden/>
              </w:rPr>
              <w:fldChar w:fldCharType="end"/>
            </w:r>
          </w:hyperlink>
        </w:p>
        <w:p w:rsidR="00112B80" w:rsidRPr="00112B80" w:rsidRDefault="00112B80" w:rsidP="00112B80">
          <w:pPr>
            <w:rPr>
              <w:noProof/>
            </w:rPr>
          </w:pPr>
        </w:p>
        <w:p w:rsidR="00112B80" w:rsidRDefault="00004660" w:rsidP="00112B80">
          <w:pPr>
            <w:pStyle w:val="Inhopg1"/>
            <w:tabs>
              <w:tab w:val="right" w:leader="dot" w:pos="9062"/>
            </w:tabs>
            <w:spacing w:line="360" w:lineRule="auto"/>
            <w:rPr>
              <w:rStyle w:val="Hyperlink"/>
              <w:rFonts w:ascii="Arial" w:hAnsi="Arial" w:cs="Arial"/>
              <w:noProof/>
            </w:rPr>
          </w:pPr>
          <w:hyperlink w:anchor="_Toc332717322" w:history="1">
            <w:r w:rsidR="00112B80" w:rsidRPr="00112B80">
              <w:rPr>
                <w:rStyle w:val="Hyperlink"/>
                <w:rFonts w:ascii="Arial" w:hAnsi="Arial" w:cs="Arial"/>
                <w:noProof/>
              </w:rPr>
              <w:t>1. Inleiding</w:t>
            </w:r>
            <w:r w:rsidR="00112B80" w:rsidRPr="00112B80">
              <w:rPr>
                <w:rFonts w:ascii="Arial" w:hAnsi="Arial" w:cs="Arial"/>
                <w:noProof/>
                <w:webHidden/>
              </w:rPr>
              <w:tab/>
            </w:r>
            <w:r w:rsidRPr="00112B80">
              <w:rPr>
                <w:rFonts w:ascii="Arial" w:hAnsi="Arial" w:cs="Arial"/>
                <w:noProof/>
                <w:webHidden/>
              </w:rPr>
              <w:fldChar w:fldCharType="begin"/>
            </w:r>
            <w:r w:rsidR="00112B80" w:rsidRPr="00112B80">
              <w:rPr>
                <w:rFonts w:ascii="Arial" w:hAnsi="Arial" w:cs="Arial"/>
                <w:noProof/>
                <w:webHidden/>
              </w:rPr>
              <w:instrText xml:space="preserve"> PAGEREF _Toc332717322 \h </w:instrText>
            </w:r>
            <w:r w:rsidRPr="00112B80">
              <w:rPr>
                <w:rFonts w:ascii="Arial" w:hAnsi="Arial" w:cs="Arial"/>
                <w:noProof/>
                <w:webHidden/>
              </w:rPr>
            </w:r>
            <w:r w:rsidRPr="00112B80">
              <w:rPr>
                <w:rFonts w:ascii="Arial" w:hAnsi="Arial" w:cs="Arial"/>
                <w:noProof/>
                <w:webHidden/>
              </w:rPr>
              <w:fldChar w:fldCharType="separate"/>
            </w:r>
            <w:r w:rsidR="006D78E0">
              <w:rPr>
                <w:rFonts w:ascii="Arial" w:hAnsi="Arial" w:cs="Arial"/>
                <w:noProof/>
                <w:webHidden/>
              </w:rPr>
              <w:t>5</w:t>
            </w:r>
            <w:r w:rsidRPr="00112B80">
              <w:rPr>
                <w:rFonts w:ascii="Arial" w:hAnsi="Arial" w:cs="Arial"/>
                <w:noProof/>
                <w:webHidden/>
              </w:rPr>
              <w:fldChar w:fldCharType="end"/>
            </w:r>
          </w:hyperlink>
        </w:p>
        <w:p w:rsidR="00112B80" w:rsidRPr="00112B80" w:rsidRDefault="00112B80" w:rsidP="00112B80">
          <w:pPr>
            <w:rPr>
              <w:noProof/>
            </w:rPr>
          </w:pPr>
        </w:p>
        <w:p w:rsidR="00112B80" w:rsidRPr="00112B80" w:rsidRDefault="00004660" w:rsidP="00112B80">
          <w:pPr>
            <w:pStyle w:val="Inhopg1"/>
            <w:tabs>
              <w:tab w:val="right" w:leader="dot" w:pos="9062"/>
            </w:tabs>
            <w:spacing w:line="360" w:lineRule="auto"/>
            <w:rPr>
              <w:rFonts w:ascii="Arial" w:hAnsi="Arial" w:cs="Arial"/>
              <w:noProof/>
            </w:rPr>
          </w:pPr>
          <w:hyperlink w:anchor="_Toc332717323" w:history="1">
            <w:r w:rsidR="00112B80" w:rsidRPr="00112B80">
              <w:rPr>
                <w:rStyle w:val="Hyperlink"/>
                <w:rFonts w:ascii="Arial" w:hAnsi="Arial" w:cs="Arial"/>
                <w:noProof/>
              </w:rPr>
              <w:t>2. Literatuurstudie</w:t>
            </w:r>
            <w:r w:rsidR="00112B80" w:rsidRPr="00112B80">
              <w:rPr>
                <w:rFonts w:ascii="Arial" w:hAnsi="Arial" w:cs="Arial"/>
                <w:noProof/>
                <w:webHidden/>
              </w:rPr>
              <w:tab/>
            </w:r>
            <w:r w:rsidRPr="00112B80">
              <w:rPr>
                <w:rFonts w:ascii="Arial" w:hAnsi="Arial" w:cs="Arial"/>
                <w:noProof/>
                <w:webHidden/>
              </w:rPr>
              <w:fldChar w:fldCharType="begin"/>
            </w:r>
            <w:r w:rsidR="00112B80" w:rsidRPr="00112B80">
              <w:rPr>
                <w:rFonts w:ascii="Arial" w:hAnsi="Arial" w:cs="Arial"/>
                <w:noProof/>
                <w:webHidden/>
              </w:rPr>
              <w:instrText xml:space="preserve"> PAGEREF _Toc332717323 \h </w:instrText>
            </w:r>
            <w:r w:rsidRPr="00112B80">
              <w:rPr>
                <w:rFonts w:ascii="Arial" w:hAnsi="Arial" w:cs="Arial"/>
                <w:noProof/>
                <w:webHidden/>
              </w:rPr>
            </w:r>
            <w:r w:rsidRPr="00112B80">
              <w:rPr>
                <w:rFonts w:ascii="Arial" w:hAnsi="Arial" w:cs="Arial"/>
                <w:noProof/>
                <w:webHidden/>
              </w:rPr>
              <w:fldChar w:fldCharType="separate"/>
            </w:r>
            <w:r w:rsidR="006D78E0">
              <w:rPr>
                <w:rFonts w:ascii="Arial" w:hAnsi="Arial" w:cs="Arial"/>
                <w:noProof/>
                <w:webHidden/>
              </w:rPr>
              <w:t>8</w:t>
            </w:r>
            <w:r w:rsidRPr="00112B80">
              <w:rPr>
                <w:rFonts w:ascii="Arial" w:hAnsi="Arial" w:cs="Arial"/>
                <w:noProof/>
                <w:webHidden/>
              </w:rPr>
              <w:fldChar w:fldCharType="end"/>
            </w:r>
          </w:hyperlink>
        </w:p>
        <w:p w:rsidR="00112B80" w:rsidRPr="00112B80" w:rsidRDefault="00004660" w:rsidP="00112B80">
          <w:pPr>
            <w:pStyle w:val="Inhopg2"/>
            <w:tabs>
              <w:tab w:val="right" w:leader="dot" w:pos="9062"/>
            </w:tabs>
            <w:spacing w:line="360" w:lineRule="auto"/>
            <w:rPr>
              <w:rFonts w:ascii="Arial" w:hAnsi="Arial" w:cs="Arial"/>
              <w:noProof/>
            </w:rPr>
          </w:pPr>
          <w:hyperlink w:anchor="_Toc332717324" w:history="1">
            <w:r w:rsidR="00112B80" w:rsidRPr="00112B80">
              <w:rPr>
                <w:rStyle w:val="Hyperlink"/>
                <w:rFonts w:ascii="Arial" w:hAnsi="Arial" w:cs="Arial"/>
                <w:noProof/>
              </w:rPr>
              <w:t>2.1 Framing: een definitie</w:t>
            </w:r>
            <w:r w:rsidR="00112B80" w:rsidRPr="00112B80">
              <w:rPr>
                <w:rFonts w:ascii="Arial" w:hAnsi="Arial" w:cs="Arial"/>
                <w:noProof/>
                <w:webHidden/>
              </w:rPr>
              <w:tab/>
            </w:r>
            <w:r w:rsidRPr="00112B80">
              <w:rPr>
                <w:rFonts w:ascii="Arial" w:hAnsi="Arial" w:cs="Arial"/>
                <w:noProof/>
                <w:webHidden/>
              </w:rPr>
              <w:fldChar w:fldCharType="begin"/>
            </w:r>
            <w:r w:rsidR="00112B80" w:rsidRPr="00112B80">
              <w:rPr>
                <w:rFonts w:ascii="Arial" w:hAnsi="Arial" w:cs="Arial"/>
                <w:noProof/>
                <w:webHidden/>
              </w:rPr>
              <w:instrText xml:space="preserve"> PAGEREF _Toc332717324 \h </w:instrText>
            </w:r>
            <w:r w:rsidRPr="00112B80">
              <w:rPr>
                <w:rFonts w:ascii="Arial" w:hAnsi="Arial" w:cs="Arial"/>
                <w:noProof/>
                <w:webHidden/>
              </w:rPr>
            </w:r>
            <w:r w:rsidRPr="00112B80">
              <w:rPr>
                <w:rFonts w:ascii="Arial" w:hAnsi="Arial" w:cs="Arial"/>
                <w:noProof/>
                <w:webHidden/>
              </w:rPr>
              <w:fldChar w:fldCharType="separate"/>
            </w:r>
            <w:r w:rsidR="006D78E0">
              <w:rPr>
                <w:rFonts w:ascii="Arial" w:hAnsi="Arial" w:cs="Arial"/>
                <w:noProof/>
                <w:webHidden/>
              </w:rPr>
              <w:t>8</w:t>
            </w:r>
            <w:r w:rsidRPr="00112B80">
              <w:rPr>
                <w:rFonts w:ascii="Arial" w:hAnsi="Arial" w:cs="Arial"/>
                <w:noProof/>
                <w:webHidden/>
              </w:rPr>
              <w:fldChar w:fldCharType="end"/>
            </w:r>
          </w:hyperlink>
        </w:p>
        <w:p w:rsidR="00112B80" w:rsidRPr="00112B80" w:rsidRDefault="00004660" w:rsidP="00112B80">
          <w:pPr>
            <w:pStyle w:val="Inhopg2"/>
            <w:tabs>
              <w:tab w:val="right" w:leader="dot" w:pos="9062"/>
            </w:tabs>
            <w:spacing w:line="360" w:lineRule="auto"/>
            <w:rPr>
              <w:rFonts w:ascii="Arial" w:hAnsi="Arial" w:cs="Arial"/>
              <w:noProof/>
            </w:rPr>
          </w:pPr>
          <w:hyperlink w:anchor="_Toc332717325" w:history="1">
            <w:r w:rsidR="00112B80" w:rsidRPr="00112B80">
              <w:rPr>
                <w:rStyle w:val="Hyperlink"/>
                <w:rFonts w:ascii="Arial" w:hAnsi="Arial" w:cs="Arial"/>
                <w:noProof/>
              </w:rPr>
              <w:t>2.2 Vergeetachtigheid of dementie?</w:t>
            </w:r>
            <w:r w:rsidR="00112B80" w:rsidRPr="00112B80">
              <w:rPr>
                <w:rFonts w:ascii="Arial" w:hAnsi="Arial" w:cs="Arial"/>
                <w:noProof/>
                <w:webHidden/>
              </w:rPr>
              <w:tab/>
            </w:r>
            <w:r w:rsidRPr="00112B80">
              <w:rPr>
                <w:rFonts w:ascii="Arial" w:hAnsi="Arial" w:cs="Arial"/>
                <w:noProof/>
                <w:webHidden/>
              </w:rPr>
              <w:fldChar w:fldCharType="begin"/>
            </w:r>
            <w:r w:rsidR="00112B80" w:rsidRPr="00112B80">
              <w:rPr>
                <w:rFonts w:ascii="Arial" w:hAnsi="Arial" w:cs="Arial"/>
                <w:noProof/>
                <w:webHidden/>
              </w:rPr>
              <w:instrText xml:space="preserve"> PAGEREF _Toc332717325 \h </w:instrText>
            </w:r>
            <w:r w:rsidRPr="00112B80">
              <w:rPr>
                <w:rFonts w:ascii="Arial" w:hAnsi="Arial" w:cs="Arial"/>
                <w:noProof/>
                <w:webHidden/>
              </w:rPr>
            </w:r>
            <w:r w:rsidRPr="00112B80">
              <w:rPr>
                <w:rFonts w:ascii="Arial" w:hAnsi="Arial" w:cs="Arial"/>
                <w:noProof/>
                <w:webHidden/>
              </w:rPr>
              <w:fldChar w:fldCharType="separate"/>
            </w:r>
            <w:r w:rsidR="006D78E0">
              <w:rPr>
                <w:rFonts w:ascii="Arial" w:hAnsi="Arial" w:cs="Arial"/>
                <w:noProof/>
                <w:webHidden/>
              </w:rPr>
              <w:t>13</w:t>
            </w:r>
            <w:r w:rsidRPr="00112B80">
              <w:rPr>
                <w:rFonts w:ascii="Arial" w:hAnsi="Arial" w:cs="Arial"/>
                <w:noProof/>
                <w:webHidden/>
              </w:rPr>
              <w:fldChar w:fldCharType="end"/>
            </w:r>
          </w:hyperlink>
        </w:p>
        <w:p w:rsidR="00112B80" w:rsidRPr="00112B80" w:rsidRDefault="00004660" w:rsidP="00112B80">
          <w:pPr>
            <w:pStyle w:val="Inhopg3"/>
            <w:tabs>
              <w:tab w:val="right" w:leader="dot" w:pos="9062"/>
            </w:tabs>
            <w:spacing w:line="360" w:lineRule="auto"/>
            <w:rPr>
              <w:rFonts w:ascii="Arial" w:hAnsi="Arial" w:cs="Arial"/>
              <w:noProof/>
            </w:rPr>
          </w:pPr>
          <w:hyperlink w:anchor="_Toc332717326" w:history="1">
            <w:r w:rsidR="00112B80" w:rsidRPr="00112B80">
              <w:rPr>
                <w:rStyle w:val="Hyperlink"/>
                <w:rFonts w:ascii="Arial" w:hAnsi="Arial" w:cs="Arial"/>
                <w:noProof/>
              </w:rPr>
              <w:t>2.1.1 Mild Cognitive Impairment (MCI)</w:t>
            </w:r>
            <w:r w:rsidR="00112B80" w:rsidRPr="00112B80">
              <w:rPr>
                <w:rFonts w:ascii="Arial" w:hAnsi="Arial" w:cs="Arial"/>
                <w:noProof/>
                <w:webHidden/>
              </w:rPr>
              <w:tab/>
            </w:r>
            <w:r w:rsidRPr="00112B80">
              <w:rPr>
                <w:rFonts w:ascii="Arial" w:hAnsi="Arial" w:cs="Arial"/>
                <w:noProof/>
                <w:webHidden/>
              </w:rPr>
              <w:fldChar w:fldCharType="begin"/>
            </w:r>
            <w:r w:rsidR="00112B80" w:rsidRPr="00112B80">
              <w:rPr>
                <w:rFonts w:ascii="Arial" w:hAnsi="Arial" w:cs="Arial"/>
                <w:noProof/>
                <w:webHidden/>
              </w:rPr>
              <w:instrText xml:space="preserve"> PAGEREF _Toc332717326 \h </w:instrText>
            </w:r>
            <w:r w:rsidRPr="00112B80">
              <w:rPr>
                <w:rFonts w:ascii="Arial" w:hAnsi="Arial" w:cs="Arial"/>
                <w:noProof/>
                <w:webHidden/>
              </w:rPr>
            </w:r>
            <w:r w:rsidRPr="00112B80">
              <w:rPr>
                <w:rFonts w:ascii="Arial" w:hAnsi="Arial" w:cs="Arial"/>
                <w:noProof/>
                <w:webHidden/>
              </w:rPr>
              <w:fldChar w:fldCharType="separate"/>
            </w:r>
            <w:r w:rsidR="006D78E0">
              <w:rPr>
                <w:rFonts w:ascii="Arial" w:hAnsi="Arial" w:cs="Arial"/>
                <w:noProof/>
                <w:webHidden/>
              </w:rPr>
              <w:t>15</w:t>
            </w:r>
            <w:r w:rsidRPr="00112B80">
              <w:rPr>
                <w:rFonts w:ascii="Arial" w:hAnsi="Arial" w:cs="Arial"/>
                <w:noProof/>
                <w:webHidden/>
              </w:rPr>
              <w:fldChar w:fldCharType="end"/>
            </w:r>
          </w:hyperlink>
        </w:p>
        <w:p w:rsidR="00112B80" w:rsidRPr="00112B80" w:rsidRDefault="00004660" w:rsidP="00112B80">
          <w:pPr>
            <w:pStyle w:val="Inhopg3"/>
            <w:tabs>
              <w:tab w:val="right" w:leader="dot" w:pos="9062"/>
            </w:tabs>
            <w:spacing w:line="360" w:lineRule="auto"/>
            <w:rPr>
              <w:rFonts w:ascii="Arial" w:hAnsi="Arial" w:cs="Arial"/>
              <w:noProof/>
            </w:rPr>
          </w:pPr>
          <w:hyperlink w:anchor="_Toc332717327" w:history="1">
            <w:r w:rsidR="00112B80" w:rsidRPr="00112B80">
              <w:rPr>
                <w:rStyle w:val="Hyperlink"/>
                <w:rFonts w:ascii="Arial" w:eastAsia="Times New Roman" w:hAnsi="Arial" w:cs="Arial"/>
                <w:noProof/>
                <w:lang w:eastAsia="nl-BE"/>
              </w:rPr>
              <w:t>2.1.2 Alzheimer-dementie</w:t>
            </w:r>
            <w:r w:rsidR="00112B80" w:rsidRPr="00112B80">
              <w:rPr>
                <w:rFonts w:ascii="Arial" w:hAnsi="Arial" w:cs="Arial"/>
                <w:noProof/>
                <w:webHidden/>
              </w:rPr>
              <w:tab/>
            </w:r>
            <w:r w:rsidRPr="00112B80">
              <w:rPr>
                <w:rFonts w:ascii="Arial" w:hAnsi="Arial" w:cs="Arial"/>
                <w:noProof/>
                <w:webHidden/>
              </w:rPr>
              <w:fldChar w:fldCharType="begin"/>
            </w:r>
            <w:r w:rsidR="00112B80" w:rsidRPr="00112B80">
              <w:rPr>
                <w:rFonts w:ascii="Arial" w:hAnsi="Arial" w:cs="Arial"/>
                <w:noProof/>
                <w:webHidden/>
              </w:rPr>
              <w:instrText xml:space="preserve"> PAGEREF _Toc332717327 \h </w:instrText>
            </w:r>
            <w:r w:rsidRPr="00112B80">
              <w:rPr>
                <w:rFonts w:ascii="Arial" w:hAnsi="Arial" w:cs="Arial"/>
                <w:noProof/>
                <w:webHidden/>
              </w:rPr>
            </w:r>
            <w:r w:rsidRPr="00112B80">
              <w:rPr>
                <w:rFonts w:ascii="Arial" w:hAnsi="Arial" w:cs="Arial"/>
                <w:noProof/>
                <w:webHidden/>
              </w:rPr>
              <w:fldChar w:fldCharType="separate"/>
            </w:r>
            <w:r w:rsidR="006D78E0">
              <w:rPr>
                <w:rFonts w:ascii="Arial" w:hAnsi="Arial" w:cs="Arial"/>
                <w:noProof/>
                <w:webHidden/>
              </w:rPr>
              <w:t>16</w:t>
            </w:r>
            <w:r w:rsidRPr="00112B80">
              <w:rPr>
                <w:rFonts w:ascii="Arial" w:hAnsi="Arial" w:cs="Arial"/>
                <w:noProof/>
                <w:webHidden/>
              </w:rPr>
              <w:fldChar w:fldCharType="end"/>
            </w:r>
          </w:hyperlink>
        </w:p>
        <w:p w:rsidR="00112B80" w:rsidRPr="00112B80" w:rsidRDefault="00004660" w:rsidP="00112B80">
          <w:pPr>
            <w:pStyle w:val="Inhopg3"/>
            <w:tabs>
              <w:tab w:val="right" w:leader="dot" w:pos="9062"/>
            </w:tabs>
            <w:spacing w:line="360" w:lineRule="auto"/>
            <w:rPr>
              <w:rFonts w:ascii="Arial" w:hAnsi="Arial" w:cs="Arial"/>
              <w:noProof/>
            </w:rPr>
          </w:pPr>
          <w:hyperlink w:anchor="_Toc332717328" w:history="1">
            <w:r w:rsidR="00112B80" w:rsidRPr="00112B80">
              <w:rPr>
                <w:rStyle w:val="Hyperlink"/>
                <w:rFonts w:ascii="Arial" w:eastAsia="Times New Roman" w:hAnsi="Arial" w:cs="Arial"/>
                <w:noProof/>
                <w:lang w:eastAsia="nl-BE"/>
              </w:rPr>
              <w:t>2.1.3 Frontotemporale dementie (FTD)</w:t>
            </w:r>
            <w:r w:rsidR="00112B80" w:rsidRPr="00112B80">
              <w:rPr>
                <w:rFonts w:ascii="Arial" w:hAnsi="Arial" w:cs="Arial"/>
                <w:noProof/>
                <w:webHidden/>
              </w:rPr>
              <w:tab/>
            </w:r>
            <w:r w:rsidRPr="00112B80">
              <w:rPr>
                <w:rFonts w:ascii="Arial" w:hAnsi="Arial" w:cs="Arial"/>
                <w:noProof/>
                <w:webHidden/>
              </w:rPr>
              <w:fldChar w:fldCharType="begin"/>
            </w:r>
            <w:r w:rsidR="00112B80" w:rsidRPr="00112B80">
              <w:rPr>
                <w:rFonts w:ascii="Arial" w:hAnsi="Arial" w:cs="Arial"/>
                <w:noProof/>
                <w:webHidden/>
              </w:rPr>
              <w:instrText xml:space="preserve"> PAGEREF _Toc332717328 \h </w:instrText>
            </w:r>
            <w:r w:rsidRPr="00112B80">
              <w:rPr>
                <w:rFonts w:ascii="Arial" w:hAnsi="Arial" w:cs="Arial"/>
                <w:noProof/>
                <w:webHidden/>
              </w:rPr>
            </w:r>
            <w:r w:rsidRPr="00112B80">
              <w:rPr>
                <w:rFonts w:ascii="Arial" w:hAnsi="Arial" w:cs="Arial"/>
                <w:noProof/>
                <w:webHidden/>
              </w:rPr>
              <w:fldChar w:fldCharType="separate"/>
            </w:r>
            <w:r w:rsidR="006D78E0">
              <w:rPr>
                <w:rFonts w:ascii="Arial" w:hAnsi="Arial" w:cs="Arial"/>
                <w:noProof/>
                <w:webHidden/>
              </w:rPr>
              <w:t>16</w:t>
            </w:r>
            <w:r w:rsidRPr="00112B80">
              <w:rPr>
                <w:rFonts w:ascii="Arial" w:hAnsi="Arial" w:cs="Arial"/>
                <w:noProof/>
                <w:webHidden/>
              </w:rPr>
              <w:fldChar w:fldCharType="end"/>
            </w:r>
          </w:hyperlink>
        </w:p>
        <w:p w:rsidR="00112B80" w:rsidRPr="00112B80" w:rsidRDefault="00004660" w:rsidP="00112B80">
          <w:pPr>
            <w:pStyle w:val="Inhopg3"/>
            <w:tabs>
              <w:tab w:val="right" w:leader="dot" w:pos="9062"/>
            </w:tabs>
            <w:spacing w:line="360" w:lineRule="auto"/>
            <w:rPr>
              <w:rFonts w:ascii="Arial" w:hAnsi="Arial" w:cs="Arial"/>
              <w:noProof/>
            </w:rPr>
          </w:pPr>
          <w:hyperlink w:anchor="_Toc332717329" w:history="1">
            <w:r w:rsidR="00112B80" w:rsidRPr="00112B80">
              <w:rPr>
                <w:rStyle w:val="Hyperlink"/>
                <w:rFonts w:ascii="Arial" w:eastAsia="Times New Roman" w:hAnsi="Arial" w:cs="Arial"/>
                <w:noProof/>
                <w:lang w:eastAsia="nl-BE"/>
              </w:rPr>
              <w:t>2.1.4 Vasculaire dementie</w:t>
            </w:r>
            <w:r w:rsidR="00112B80" w:rsidRPr="00112B80">
              <w:rPr>
                <w:rFonts w:ascii="Arial" w:hAnsi="Arial" w:cs="Arial"/>
                <w:noProof/>
                <w:webHidden/>
              </w:rPr>
              <w:tab/>
            </w:r>
            <w:r w:rsidRPr="00112B80">
              <w:rPr>
                <w:rFonts w:ascii="Arial" w:hAnsi="Arial" w:cs="Arial"/>
                <w:noProof/>
                <w:webHidden/>
              </w:rPr>
              <w:fldChar w:fldCharType="begin"/>
            </w:r>
            <w:r w:rsidR="00112B80" w:rsidRPr="00112B80">
              <w:rPr>
                <w:rFonts w:ascii="Arial" w:hAnsi="Arial" w:cs="Arial"/>
                <w:noProof/>
                <w:webHidden/>
              </w:rPr>
              <w:instrText xml:space="preserve"> PAGEREF _Toc332717329 \h </w:instrText>
            </w:r>
            <w:r w:rsidRPr="00112B80">
              <w:rPr>
                <w:rFonts w:ascii="Arial" w:hAnsi="Arial" w:cs="Arial"/>
                <w:noProof/>
                <w:webHidden/>
              </w:rPr>
            </w:r>
            <w:r w:rsidRPr="00112B80">
              <w:rPr>
                <w:rFonts w:ascii="Arial" w:hAnsi="Arial" w:cs="Arial"/>
                <w:noProof/>
                <w:webHidden/>
              </w:rPr>
              <w:fldChar w:fldCharType="separate"/>
            </w:r>
            <w:r w:rsidR="006D78E0">
              <w:rPr>
                <w:rFonts w:ascii="Arial" w:hAnsi="Arial" w:cs="Arial"/>
                <w:noProof/>
                <w:webHidden/>
              </w:rPr>
              <w:t>17</w:t>
            </w:r>
            <w:r w:rsidRPr="00112B80">
              <w:rPr>
                <w:rFonts w:ascii="Arial" w:hAnsi="Arial" w:cs="Arial"/>
                <w:noProof/>
                <w:webHidden/>
              </w:rPr>
              <w:fldChar w:fldCharType="end"/>
            </w:r>
          </w:hyperlink>
        </w:p>
        <w:p w:rsidR="00112B80" w:rsidRPr="00112B80" w:rsidRDefault="00004660" w:rsidP="00112B80">
          <w:pPr>
            <w:pStyle w:val="Inhopg3"/>
            <w:tabs>
              <w:tab w:val="right" w:leader="dot" w:pos="9062"/>
            </w:tabs>
            <w:spacing w:line="360" w:lineRule="auto"/>
            <w:rPr>
              <w:rFonts w:ascii="Arial" w:hAnsi="Arial" w:cs="Arial"/>
              <w:noProof/>
            </w:rPr>
          </w:pPr>
          <w:hyperlink w:anchor="_Toc332717330" w:history="1">
            <w:r w:rsidR="00112B80" w:rsidRPr="00112B80">
              <w:rPr>
                <w:rStyle w:val="Hyperlink"/>
                <w:rFonts w:ascii="Arial" w:eastAsia="Times New Roman" w:hAnsi="Arial" w:cs="Arial"/>
                <w:noProof/>
                <w:lang w:val="fr-FR" w:eastAsia="nl-BE"/>
              </w:rPr>
              <w:t>2.1.5 Parkinson dementie (PDD) en Lewy-Body dementie (DLB)</w:t>
            </w:r>
            <w:r w:rsidR="00112B80" w:rsidRPr="00112B80">
              <w:rPr>
                <w:rFonts w:ascii="Arial" w:hAnsi="Arial" w:cs="Arial"/>
                <w:noProof/>
                <w:webHidden/>
              </w:rPr>
              <w:tab/>
            </w:r>
            <w:r w:rsidRPr="00112B80">
              <w:rPr>
                <w:rFonts w:ascii="Arial" w:hAnsi="Arial" w:cs="Arial"/>
                <w:noProof/>
                <w:webHidden/>
              </w:rPr>
              <w:fldChar w:fldCharType="begin"/>
            </w:r>
            <w:r w:rsidR="00112B80" w:rsidRPr="00112B80">
              <w:rPr>
                <w:rFonts w:ascii="Arial" w:hAnsi="Arial" w:cs="Arial"/>
                <w:noProof/>
                <w:webHidden/>
              </w:rPr>
              <w:instrText xml:space="preserve"> PAGEREF _Toc332717330 \h </w:instrText>
            </w:r>
            <w:r w:rsidRPr="00112B80">
              <w:rPr>
                <w:rFonts w:ascii="Arial" w:hAnsi="Arial" w:cs="Arial"/>
                <w:noProof/>
                <w:webHidden/>
              </w:rPr>
            </w:r>
            <w:r w:rsidRPr="00112B80">
              <w:rPr>
                <w:rFonts w:ascii="Arial" w:hAnsi="Arial" w:cs="Arial"/>
                <w:noProof/>
                <w:webHidden/>
              </w:rPr>
              <w:fldChar w:fldCharType="separate"/>
            </w:r>
            <w:r w:rsidR="006D78E0">
              <w:rPr>
                <w:rFonts w:ascii="Arial" w:hAnsi="Arial" w:cs="Arial"/>
                <w:noProof/>
                <w:webHidden/>
              </w:rPr>
              <w:t>17</w:t>
            </w:r>
            <w:r w:rsidRPr="00112B80">
              <w:rPr>
                <w:rFonts w:ascii="Arial" w:hAnsi="Arial" w:cs="Arial"/>
                <w:noProof/>
                <w:webHidden/>
              </w:rPr>
              <w:fldChar w:fldCharType="end"/>
            </w:r>
          </w:hyperlink>
        </w:p>
        <w:p w:rsidR="00112B80" w:rsidRPr="00112B80" w:rsidRDefault="00004660" w:rsidP="00112B80">
          <w:pPr>
            <w:pStyle w:val="Inhopg3"/>
            <w:tabs>
              <w:tab w:val="right" w:leader="dot" w:pos="9062"/>
            </w:tabs>
            <w:spacing w:line="360" w:lineRule="auto"/>
            <w:rPr>
              <w:rFonts w:ascii="Arial" w:hAnsi="Arial" w:cs="Arial"/>
              <w:noProof/>
            </w:rPr>
          </w:pPr>
          <w:hyperlink w:anchor="_Toc332717331" w:history="1">
            <w:r w:rsidR="00112B80" w:rsidRPr="00112B80">
              <w:rPr>
                <w:rStyle w:val="Hyperlink"/>
                <w:rFonts w:ascii="Arial" w:eastAsia="Times New Roman" w:hAnsi="Arial" w:cs="Arial"/>
                <w:noProof/>
                <w:lang w:eastAsia="nl-BE"/>
              </w:rPr>
              <w:t>2.1.6 Andere oorzaken</w:t>
            </w:r>
            <w:r w:rsidR="00112B80" w:rsidRPr="00112B80">
              <w:rPr>
                <w:rFonts w:ascii="Arial" w:hAnsi="Arial" w:cs="Arial"/>
                <w:noProof/>
                <w:webHidden/>
              </w:rPr>
              <w:tab/>
            </w:r>
            <w:r w:rsidRPr="00112B80">
              <w:rPr>
                <w:rFonts w:ascii="Arial" w:hAnsi="Arial" w:cs="Arial"/>
                <w:noProof/>
                <w:webHidden/>
              </w:rPr>
              <w:fldChar w:fldCharType="begin"/>
            </w:r>
            <w:r w:rsidR="00112B80" w:rsidRPr="00112B80">
              <w:rPr>
                <w:rFonts w:ascii="Arial" w:hAnsi="Arial" w:cs="Arial"/>
                <w:noProof/>
                <w:webHidden/>
              </w:rPr>
              <w:instrText xml:space="preserve"> PAGEREF _Toc332717331 \h </w:instrText>
            </w:r>
            <w:r w:rsidRPr="00112B80">
              <w:rPr>
                <w:rFonts w:ascii="Arial" w:hAnsi="Arial" w:cs="Arial"/>
                <w:noProof/>
                <w:webHidden/>
              </w:rPr>
            </w:r>
            <w:r w:rsidRPr="00112B80">
              <w:rPr>
                <w:rFonts w:ascii="Arial" w:hAnsi="Arial" w:cs="Arial"/>
                <w:noProof/>
                <w:webHidden/>
              </w:rPr>
              <w:fldChar w:fldCharType="separate"/>
            </w:r>
            <w:r w:rsidR="006D78E0">
              <w:rPr>
                <w:rFonts w:ascii="Arial" w:hAnsi="Arial" w:cs="Arial"/>
                <w:noProof/>
                <w:webHidden/>
              </w:rPr>
              <w:t>18</w:t>
            </w:r>
            <w:r w:rsidRPr="00112B80">
              <w:rPr>
                <w:rFonts w:ascii="Arial" w:hAnsi="Arial" w:cs="Arial"/>
                <w:noProof/>
                <w:webHidden/>
              </w:rPr>
              <w:fldChar w:fldCharType="end"/>
            </w:r>
          </w:hyperlink>
        </w:p>
        <w:p w:rsidR="00112B80" w:rsidRPr="00112B80" w:rsidRDefault="00004660" w:rsidP="00112B80">
          <w:pPr>
            <w:pStyle w:val="Inhopg3"/>
            <w:tabs>
              <w:tab w:val="right" w:leader="dot" w:pos="9062"/>
            </w:tabs>
            <w:spacing w:line="360" w:lineRule="auto"/>
            <w:rPr>
              <w:rFonts w:ascii="Arial" w:hAnsi="Arial" w:cs="Arial"/>
              <w:noProof/>
            </w:rPr>
          </w:pPr>
          <w:hyperlink w:anchor="_Toc332717332" w:history="1">
            <w:r w:rsidR="00112B80" w:rsidRPr="00112B80">
              <w:rPr>
                <w:rStyle w:val="Hyperlink"/>
                <w:rFonts w:ascii="Arial" w:hAnsi="Arial" w:cs="Arial"/>
                <w:noProof/>
              </w:rPr>
              <w:t>2.1.7 De (harde) cijfers</w:t>
            </w:r>
            <w:r w:rsidR="00112B80" w:rsidRPr="00112B80">
              <w:rPr>
                <w:rFonts w:ascii="Arial" w:hAnsi="Arial" w:cs="Arial"/>
                <w:noProof/>
                <w:webHidden/>
              </w:rPr>
              <w:tab/>
            </w:r>
            <w:r w:rsidRPr="00112B80">
              <w:rPr>
                <w:rFonts w:ascii="Arial" w:hAnsi="Arial" w:cs="Arial"/>
                <w:noProof/>
                <w:webHidden/>
              </w:rPr>
              <w:fldChar w:fldCharType="begin"/>
            </w:r>
            <w:r w:rsidR="00112B80" w:rsidRPr="00112B80">
              <w:rPr>
                <w:rFonts w:ascii="Arial" w:hAnsi="Arial" w:cs="Arial"/>
                <w:noProof/>
                <w:webHidden/>
              </w:rPr>
              <w:instrText xml:space="preserve"> PAGEREF _Toc332717332 \h </w:instrText>
            </w:r>
            <w:r w:rsidRPr="00112B80">
              <w:rPr>
                <w:rFonts w:ascii="Arial" w:hAnsi="Arial" w:cs="Arial"/>
                <w:noProof/>
                <w:webHidden/>
              </w:rPr>
            </w:r>
            <w:r w:rsidRPr="00112B80">
              <w:rPr>
                <w:rFonts w:ascii="Arial" w:hAnsi="Arial" w:cs="Arial"/>
                <w:noProof/>
                <w:webHidden/>
              </w:rPr>
              <w:fldChar w:fldCharType="separate"/>
            </w:r>
            <w:r w:rsidR="006D78E0">
              <w:rPr>
                <w:rFonts w:ascii="Arial" w:hAnsi="Arial" w:cs="Arial"/>
                <w:noProof/>
                <w:webHidden/>
              </w:rPr>
              <w:t>19</w:t>
            </w:r>
            <w:r w:rsidRPr="00112B80">
              <w:rPr>
                <w:rFonts w:ascii="Arial" w:hAnsi="Arial" w:cs="Arial"/>
                <w:noProof/>
                <w:webHidden/>
              </w:rPr>
              <w:fldChar w:fldCharType="end"/>
            </w:r>
          </w:hyperlink>
        </w:p>
        <w:p w:rsidR="00112B80" w:rsidRPr="00112B80" w:rsidRDefault="00004660" w:rsidP="00112B80">
          <w:pPr>
            <w:pStyle w:val="Inhopg2"/>
            <w:tabs>
              <w:tab w:val="right" w:leader="dot" w:pos="9062"/>
            </w:tabs>
            <w:spacing w:line="360" w:lineRule="auto"/>
            <w:rPr>
              <w:rFonts w:ascii="Arial" w:hAnsi="Arial" w:cs="Arial"/>
              <w:noProof/>
            </w:rPr>
          </w:pPr>
          <w:hyperlink w:anchor="_Toc332717333" w:history="1">
            <w:r w:rsidR="00112B80" w:rsidRPr="00112B80">
              <w:rPr>
                <w:rStyle w:val="Hyperlink"/>
                <w:rFonts w:ascii="Arial" w:hAnsi="Arial" w:cs="Arial"/>
                <w:noProof/>
              </w:rPr>
              <w:t>2.3 Het belang van een genuanceerd beeld over dementie</w:t>
            </w:r>
            <w:r w:rsidR="00112B80" w:rsidRPr="00112B80">
              <w:rPr>
                <w:rFonts w:ascii="Arial" w:hAnsi="Arial" w:cs="Arial"/>
                <w:noProof/>
                <w:webHidden/>
              </w:rPr>
              <w:tab/>
            </w:r>
            <w:r w:rsidRPr="00112B80">
              <w:rPr>
                <w:rFonts w:ascii="Arial" w:hAnsi="Arial" w:cs="Arial"/>
                <w:noProof/>
                <w:webHidden/>
              </w:rPr>
              <w:fldChar w:fldCharType="begin"/>
            </w:r>
            <w:r w:rsidR="00112B80" w:rsidRPr="00112B80">
              <w:rPr>
                <w:rFonts w:ascii="Arial" w:hAnsi="Arial" w:cs="Arial"/>
                <w:noProof/>
                <w:webHidden/>
              </w:rPr>
              <w:instrText xml:space="preserve"> PAGEREF _Toc332717333 \h </w:instrText>
            </w:r>
            <w:r w:rsidRPr="00112B80">
              <w:rPr>
                <w:rFonts w:ascii="Arial" w:hAnsi="Arial" w:cs="Arial"/>
                <w:noProof/>
                <w:webHidden/>
              </w:rPr>
            </w:r>
            <w:r w:rsidRPr="00112B80">
              <w:rPr>
                <w:rFonts w:ascii="Arial" w:hAnsi="Arial" w:cs="Arial"/>
                <w:noProof/>
                <w:webHidden/>
              </w:rPr>
              <w:fldChar w:fldCharType="separate"/>
            </w:r>
            <w:r w:rsidR="006D78E0">
              <w:rPr>
                <w:rFonts w:ascii="Arial" w:hAnsi="Arial" w:cs="Arial"/>
                <w:noProof/>
                <w:webHidden/>
              </w:rPr>
              <w:t>19</w:t>
            </w:r>
            <w:r w:rsidRPr="00112B80">
              <w:rPr>
                <w:rFonts w:ascii="Arial" w:hAnsi="Arial" w:cs="Arial"/>
                <w:noProof/>
                <w:webHidden/>
              </w:rPr>
              <w:fldChar w:fldCharType="end"/>
            </w:r>
          </w:hyperlink>
        </w:p>
        <w:p w:rsidR="00112B80" w:rsidRPr="00112B80" w:rsidRDefault="00004660" w:rsidP="00112B80">
          <w:pPr>
            <w:pStyle w:val="Inhopg3"/>
            <w:tabs>
              <w:tab w:val="right" w:leader="dot" w:pos="9062"/>
            </w:tabs>
            <w:spacing w:line="360" w:lineRule="auto"/>
            <w:rPr>
              <w:rFonts w:ascii="Arial" w:hAnsi="Arial" w:cs="Arial"/>
              <w:noProof/>
            </w:rPr>
          </w:pPr>
          <w:hyperlink w:anchor="_Toc332717334" w:history="1">
            <w:r w:rsidR="00112B80" w:rsidRPr="00112B80">
              <w:rPr>
                <w:rStyle w:val="Hyperlink"/>
                <w:rFonts w:ascii="Arial" w:hAnsi="Arial" w:cs="Arial"/>
                <w:noProof/>
              </w:rPr>
              <w:t>2.3.1 Frames met een focus op de persoon met dementie</w:t>
            </w:r>
            <w:r w:rsidR="00112B80" w:rsidRPr="00112B80">
              <w:rPr>
                <w:rFonts w:ascii="Arial" w:hAnsi="Arial" w:cs="Arial"/>
                <w:noProof/>
                <w:webHidden/>
              </w:rPr>
              <w:tab/>
            </w:r>
            <w:r w:rsidRPr="00112B80">
              <w:rPr>
                <w:rFonts w:ascii="Arial" w:hAnsi="Arial" w:cs="Arial"/>
                <w:noProof/>
                <w:webHidden/>
              </w:rPr>
              <w:fldChar w:fldCharType="begin"/>
            </w:r>
            <w:r w:rsidR="00112B80" w:rsidRPr="00112B80">
              <w:rPr>
                <w:rFonts w:ascii="Arial" w:hAnsi="Arial" w:cs="Arial"/>
                <w:noProof/>
                <w:webHidden/>
              </w:rPr>
              <w:instrText xml:space="preserve"> PAGEREF _Toc332717334 \h </w:instrText>
            </w:r>
            <w:r w:rsidRPr="00112B80">
              <w:rPr>
                <w:rFonts w:ascii="Arial" w:hAnsi="Arial" w:cs="Arial"/>
                <w:noProof/>
                <w:webHidden/>
              </w:rPr>
            </w:r>
            <w:r w:rsidRPr="00112B80">
              <w:rPr>
                <w:rFonts w:ascii="Arial" w:hAnsi="Arial" w:cs="Arial"/>
                <w:noProof/>
                <w:webHidden/>
              </w:rPr>
              <w:fldChar w:fldCharType="separate"/>
            </w:r>
            <w:r w:rsidR="006D78E0">
              <w:rPr>
                <w:rFonts w:ascii="Arial" w:hAnsi="Arial" w:cs="Arial"/>
                <w:noProof/>
                <w:webHidden/>
              </w:rPr>
              <w:t>20</w:t>
            </w:r>
            <w:r w:rsidRPr="00112B80">
              <w:rPr>
                <w:rFonts w:ascii="Arial" w:hAnsi="Arial" w:cs="Arial"/>
                <w:noProof/>
                <w:webHidden/>
              </w:rPr>
              <w:fldChar w:fldCharType="end"/>
            </w:r>
          </w:hyperlink>
        </w:p>
        <w:p w:rsidR="00112B80" w:rsidRPr="00112B80" w:rsidRDefault="00004660" w:rsidP="00112B80">
          <w:pPr>
            <w:pStyle w:val="Inhopg3"/>
            <w:tabs>
              <w:tab w:val="right" w:leader="dot" w:pos="9062"/>
            </w:tabs>
            <w:spacing w:line="360" w:lineRule="auto"/>
            <w:rPr>
              <w:rFonts w:ascii="Arial" w:hAnsi="Arial" w:cs="Arial"/>
              <w:noProof/>
            </w:rPr>
          </w:pPr>
          <w:hyperlink w:anchor="_Toc332717335" w:history="1">
            <w:r w:rsidR="00112B80" w:rsidRPr="00112B80">
              <w:rPr>
                <w:rStyle w:val="Hyperlink"/>
                <w:rFonts w:ascii="Arial" w:hAnsi="Arial" w:cs="Arial"/>
                <w:noProof/>
              </w:rPr>
              <w:t>2.3.2 Frames met een focus op de relatie tussen personen met dementie en hun omgeving</w:t>
            </w:r>
            <w:r w:rsidR="00112B80" w:rsidRPr="00112B80">
              <w:rPr>
                <w:rFonts w:ascii="Arial" w:hAnsi="Arial" w:cs="Arial"/>
                <w:noProof/>
                <w:webHidden/>
              </w:rPr>
              <w:tab/>
            </w:r>
            <w:r w:rsidRPr="00112B80">
              <w:rPr>
                <w:rFonts w:ascii="Arial" w:hAnsi="Arial" w:cs="Arial"/>
                <w:noProof/>
                <w:webHidden/>
              </w:rPr>
              <w:fldChar w:fldCharType="begin"/>
            </w:r>
            <w:r w:rsidR="00112B80" w:rsidRPr="00112B80">
              <w:rPr>
                <w:rFonts w:ascii="Arial" w:hAnsi="Arial" w:cs="Arial"/>
                <w:noProof/>
                <w:webHidden/>
              </w:rPr>
              <w:instrText xml:space="preserve"> PAGEREF _Toc332717335 \h </w:instrText>
            </w:r>
            <w:r w:rsidRPr="00112B80">
              <w:rPr>
                <w:rFonts w:ascii="Arial" w:hAnsi="Arial" w:cs="Arial"/>
                <w:noProof/>
                <w:webHidden/>
              </w:rPr>
            </w:r>
            <w:r w:rsidRPr="00112B80">
              <w:rPr>
                <w:rFonts w:ascii="Arial" w:hAnsi="Arial" w:cs="Arial"/>
                <w:noProof/>
                <w:webHidden/>
              </w:rPr>
              <w:fldChar w:fldCharType="separate"/>
            </w:r>
            <w:r w:rsidR="006D78E0">
              <w:rPr>
                <w:rFonts w:ascii="Arial" w:hAnsi="Arial" w:cs="Arial"/>
                <w:noProof/>
                <w:webHidden/>
              </w:rPr>
              <w:t>23</w:t>
            </w:r>
            <w:r w:rsidRPr="00112B80">
              <w:rPr>
                <w:rFonts w:ascii="Arial" w:hAnsi="Arial" w:cs="Arial"/>
                <w:noProof/>
                <w:webHidden/>
              </w:rPr>
              <w:fldChar w:fldCharType="end"/>
            </w:r>
          </w:hyperlink>
        </w:p>
        <w:p w:rsidR="00112B80" w:rsidRPr="00112B80" w:rsidRDefault="00004660" w:rsidP="00112B80">
          <w:pPr>
            <w:pStyle w:val="Inhopg3"/>
            <w:tabs>
              <w:tab w:val="right" w:leader="dot" w:pos="9062"/>
            </w:tabs>
            <w:spacing w:line="360" w:lineRule="auto"/>
            <w:rPr>
              <w:rFonts w:ascii="Arial" w:hAnsi="Arial" w:cs="Arial"/>
              <w:noProof/>
            </w:rPr>
          </w:pPr>
          <w:hyperlink w:anchor="_Toc332717336" w:history="1">
            <w:r w:rsidR="00112B80" w:rsidRPr="00112B80">
              <w:rPr>
                <w:rStyle w:val="Hyperlink"/>
                <w:rFonts w:ascii="Arial" w:hAnsi="Arial" w:cs="Arial"/>
                <w:noProof/>
              </w:rPr>
              <w:t>2.3.3 Combinatie van frames</w:t>
            </w:r>
            <w:r w:rsidR="00112B80" w:rsidRPr="00112B80">
              <w:rPr>
                <w:rFonts w:ascii="Arial" w:hAnsi="Arial" w:cs="Arial"/>
                <w:noProof/>
                <w:webHidden/>
              </w:rPr>
              <w:tab/>
            </w:r>
            <w:r w:rsidRPr="00112B80">
              <w:rPr>
                <w:rFonts w:ascii="Arial" w:hAnsi="Arial" w:cs="Arial"/>
                <w:noProof/>
                <w:webHidden/>
              </w:rPr>
              <w:fldChar w:fldCharType="begin"/>
            </w:r>
            <w:r w:rsidR="00112B80" w:rsidRPr="00112B80">
              <w:rPr>
                <w:rFonts w:ascii="Arial" w:hAnsi="Arial" w:cs="Arial"/>
                <w:noProof/>
                <w:webHidden/>
              </w:rPr>
              <w:instrText xml:space="preserve"> PAGEREF _Toc332717336 \h </w:instrText>
            </w:r>
            <w:r w:rsidRPr="00112B80">
              <w:rPr>
                <w:rFonts w:ascii="Arial" w:hAnsi="Arial" w:cs="Arial"/>
                <w:noProof/>
                <w:webHidden/>
              </w:rPr>
            </w:r>
            <w:r w:rsidRPr="00112B80">
              <w:rPr>
                <w:rFonts w:ascii="Arial" w:hAnsi="Arial" w:cs="Arial"/>
                <w:noProof/>
                <w:webHidden/>
              </w:rPr>
              <w:fldChar w:fldCharType="separate"/>
            </w:r>
            <w:r w:rsidR="006D78E0">
              <w:rPr>
                <w:rFonts w:ascii="Arial" w:hAnsi="Arial" w:cs="Arial"/>
                <w:noProof/>
                <w:webHidden/>
              </w:rPr>
              <w:t>25</w:t>
            </w:r>
            <w:r w:rsidRPr="00112B80">
              <w:rPr>
                <w:rFonts w:ascii="Arial" w:hAnsi="Arial" w:cs="Arial"/>
                <w:noProof/>
                <w:webHidden/>
              </w:rPr>
              <w:fldChar w:fldCharType="end"/>
            </w:r>
          </w:hyperlink>
        </w:p>
        <w:p w:rsidR="00112B80" w:rsidRDefault="00004660" w:rsidP="00112B80">
          <w:pPr>
            <w:pStyle w:val="Inhopg3"/>
            <w:tabs>
              <w:tab w:val="right" w:leader="dot" w:pos="9062"/>
            </w:tabs>
            <w:spacing w:line="360" w:lineRule="auto"/>
            <w:rPr>
              <w:rStyle w:val="Hyperlink"/>
              <w:rFonts w:ascii="Arial" w:hAnsi="Arial" w:cs="Arial"/>
              <w:noProof/>
            </w:rPr>
          </w:pPr>
          <w:hyperlink w:anchor="_Toc332717337" w:history="1">
            <w:r w:rsidR="00112B80" w:rsidRPr="00112B80">
              <w:rPr>
                <w:rStyle w:val="Hyperlink"/>
                <w:rFonts w:ascii="Arial" w:hAnsi="Arial" w:cs="Arial"/>
                <w:noProof/>
              </w:rPr>
              <w:t>2.3.4 Waarom is een studie omtrent framing van dementie nodig?</w:t>
            </w:r>
            <w:r w:rsidR="00112B80" w:rsidRPr="00112B80">
              <w:rPr>
                <w:rFonts w:ascii="Arial" w:hAnsi="Arial" w:cs="Arial"/>
                <w:noProof/>
                <w:webHidden/>
              </w:rPr>
              <w:tab/>
            </w:r>
            <w:r w:rsidRPr="00112B80">
              <w:rPr>
                <w:rFonts w:ascii="Arial" w:hAnsi="Arial" w:cs="Arial"/>
                <w:noProof/>
                <w:webHidden/>
              </w:rPr>
              <w:fldChar w:fldCharType="begin"/>
            </w:r>
            <w:r w:rsidR="00112B80" w:rsidRPr="00112B80">
              <w:rPr>
                <w:rFonts w:ascii="Arial" w:hAnsi="Arial" w:cs="Arial"/>
                <w:noProof/>
                <w:webHidden/>
              </w:rPr>
              <w:instrText xml:space="preserve"> PAGEREF _Toc332717337 \h </w:instrText>
            </w:r>
            <w:r w:rsidRPr="00112B80">
              <w:rPr>
                <w:rFonts w:ascii="Arial" w:hAnsi="Arial" w:cs="Arial"/>
                <w:noProof/>
                <w:webHidden/>
              </w:rPr>
            </w:r>
            <w:r w:rsidRPr="00112B80">
              <w:rPr>
                <w:rFonts w:ascii="Arial" w:hAnsi="Arial" w:cs="Arial"/>
                <w:noProof/>
                <w:webHidden/>
              </w:rPr>
              <w:fldChar w:fldCharType="separate"/>
            </w:r>
            <w:r w:rsidR="006D78E0">
              <w:rPr>
                <w:rFonts w:ascii="Arial" w:hAnsi="Arial" w:cs="Arial"/>
                <w:noProof/>
                <w:webHidden/>
              </w:rPr>
              <w:t>25</w:t>
            </w:r>
            <w:r w:rsidRPr="00112B80">
              <w:rPr>
                <w:rFonts w:ascii="Arial" w:hAnsi="Arial" w:cs="Arial"/>
                <w:noProof/>
                <w:webHidden/>
              </w:rPr>
              <w:fldChar w:fldCharType="end"/>
            </w:r>
          </w:hyperlink>
        </w:p>
        <w:p w:rsidR="00112B80" w:rsidRPr="00112B80" w:rsidRDefault="00112B80" w:rsidP="00112B80">
          <w:pPr>
            <w:rPr>
              <w:noProof/>
            </w:rPr>
          </w:pPr>
        </w:p>
        <w:p w:rsidR="00112B80" w:rsidRPr="00112B80" w:rsidRDefault="00004660" w:rsidP="00112B80">
          <w:pPr>
            <w:pStyle w:val="Inhopg1"/>
            <w:tabs>
              <w:tab w:val="right" w:leader="dot" w:pos="9062"/>
            </w:tabs>
            <w:spacing w:line="360" w:lineRule="auto"/>
            <w:rPr>
              <w:rFonts w:ascii="Arial" w:hAnsi="Arial" w:cs="Arial"/>
              <w:noProof/>
            </w:rPr>
          </w:pPr>
          <w:hyperlink w:anchor="_Toc332717338" w:history="1">
            <w:r w:rsidR="00112B80" w:rsidRPr="00112B80">
              <w:rPr>
                <w:rStyle w:val="Hyperlink"/>
                <w:rFonts w:ascii="Arial" w:hAnsi="Arial" w:cs="Arial"/>
                <w:noProof/>
              </w:rPr>
              <w:t>3. Het onderzoek</w:t>
            </w:r>
            <w:r w:rsidR="00112B80" w:rsidRPr="00112B80">
              <w:rPr>
                <w:rFonts w:ascii="Arial" w:hAnsi="Arial" w:cs="Arial"/>
                <w:noProof/>
                <w:webHidden/>
              </w:rPr>
              <w:tab/>
            </w:r>
            <w:r w:rsidRPr="00112B80">
              <w:rPr>
                <w:rFonts w:ascii="Arial" w:hAnsi="Arial" w:cs="Arial"/>
                <w:noProof/>
                <w:webHidden/>
              </w:rPr>
              <w:fldChar w:fldCharType="begin"/>
            </w:r>
            <w:r w:rsidR="00112B80" w:rsidRPr="00112B80">
              <w:rPr>
                <w:rFonts w:ascii="Arial" w:hAnsi="Arial" w:cs="Arial"/>
                <w:noProof/>
                <w:webHidden/>
              </w:rPr>
              <w:instrText xml:space="preserve"> PAGEREF _Toc332717338 \h </w:instrText>
            </w:r>
            <w:r w:rsidRPr="00112B80">
              <w:rPr>
                <w:rFonts w:ascii="Arial" w:hAnsi="Arial" w:cs="Arial"/>
                <w:noProof/>
                <w:webHidden/>
              </w:rPr>
            </w:r>
            <w:r w:rsidRPr="00112B80">
              <w:rPr>
                <w:rFonts w:ascii="Arial" w:hAnsi="Arial" w:cs="Arial"/>
                <w:noProof/>
                <w:webHidden/>
              </w:rPr>
              <w:fldChar w:fldCharType="separate"/>
            </w:r>
            <w:r w:rsidR="006D78E0">
              <w:rPr>
                <w:rFonts w:ascii="Arial" w:hAnsi="Arial" w:cs="Arial"/>
                <w:noProof/>
                <w:webHidden/>
              </w:rPr>
              <w:t>28</w:t>
            </w:r>
            <w:r w:rsidRPr="00112B80">
              <w:rPr>
                <w:rFonts w:ascii="Arial" w:hAnsi="Arial" w:cs="Arial"/>
                <w:noProof/>
                <w:webHidden/>
              </w:rPr>
              <w:fldChar w:fldCharType="end"/>
            </w:r>
          </w:hyperlink>
        </w:p>
        <w:p w:rsidR="00112B80" w:rsidRPr="00112B80" w:rsidRDefault="00004660" w:rsidP="00112B80">
          <w:pPr>
            <w:pStyle w:val="Inhopg2"/>
            <w:tabs>
              <w:tab w:val="right" w:leader="dot" w:pos="9062"/>
            </w:tabs>
            <w:spacing w:line="360" w:lineRule="auto"/>
            <w:rPr>
              <w:rFonts w:ascii="Arial" w:hAnsi="Arial" w:cs="Arial"/>
              <w:noProof/>
            </w:rPr>
          </w:pPr>
          <w:hyperlink w:anchor="_Toc332717339" w:history="1">
            <w:r w:rsidR="00112B80" w:rsidRPr="00112B80">
              <w:rPr>
                <w:rStyle w:val="Hyperlink"/>
                <w:rFonts w:ascii="Arial" w:hAnsi="Arial" w:cs="Arial"/>
                <w:noProof/>
              </w:rPr>
              <w:t>3.1 Methodologie en onderzoeksvraag</w:t>
            </w:r>
            <w:r w:rsidR="00112B80" w:rsidRPr="00112B80">
              <w:rPr>
                <w:rFonts w:ascii="Arial" w:hAnsi="Arial" w:cs="Arial"/>
                <w:noProof/>
                <w:webHidden/>
              </w:rPr>
              <w:tab/>
            </w:r>
            <w:r w:rsidRPr="00112B80">
              <w:rPr>
                <w:rFonts w:ascii="Arial" w:hAnsi="Arial" w:cs="Arial"/>
                <w:noProof/>
                <w:webHidden/>
              </w:rPr>
              <w:fldChar w:fldCharType="begin"/>
            </w:r>
            <w:r w:rsidR="00112B80" w:rsidRPr="00112B80">
              <w:rPr>
                <w:rFonts w:ascii="Arial" w:hAnsi="Arial" w:cs="Arial"/>
                <w:noProof/>
                <w:webHidden/>
              </w:rPr>
              <w:instrText xml:space="preserve"> PAGEREF _Toc332717339 \h </w:instrText>
            </w:r>
            <w:r w:rsidRPr="00112B80">
              <w:rPr>
                <w:rFonts w:ascii="Arial" w:hAnsi="Arial" w:cs="Arial"/>
                <w:noProof/>
                <w:webHidden/>
              </w:rPr>
            </w:r>
            <w:r w:rsidRPr="00112B80">
              <w:rPr>
                <w:rFonts w:ascii="Arial" w:hAnsi="Arial" w:cs="Arial"/>
                <w:noProof/>
                <w:webHidden/>
              </w:rPr>
              <w:fldChar w:fldCharType="separate"/>
            </w:r>
            <w:r w:rsidR="006D78E0">
              <w:rPr>
                <w:rFonts w:ascii="Arial" w:hAnsi="Arial" w:cs="Arial"/>
                <w:noProof/>
                <w:webHidden/>
              </w:rPr>
              <w:t>28</w:t>
            </w:r>
            <w:r w:rsidRPr="00112B80">
              <w:rPr>
                <w:rFonts w:ascii="Arial" w:hAnsi="Arial" w:cs="Arial"/>
                <w:noProof/>
                <w:webHidden/>
              </w:rPr>
              <w:fldChar w:fldCharType="end"/>
            </w:r>
          </w:hyperlink>
        </w:p>
        <w:p w:rsidR="00112B80" w:rsidRPr="00112B80" w:rsidRDefault="00004660" w:rsidP="00112B80">
          <w:pPr>
            <w:pStyle w:val="Inhopg2"/>
            <w:tabs>
              <w:tab w:val="right" w:leader="dot" w:pos="9062"/>
            </w:tabs>
            <w:spacing w:line="360" w:lineRule="auto"/>
            <w:rPr>
              <w:rFonts w:ascii="Arial" w:hAnsi="Arial" w:cs="Arial"/>
              <w:noProof/>
            </w:rPr>
          </w:pPr>
          <w:hyperlink w:anchor="_Toc332717340" w:history="1">
            <w:r w:rsidR="00112B80" w:rsidRPr="00112B80">
              <w:rPr>
                <w:rStyle w:val="Hyperlink"/>
                <w:rFonts w:ascii="Arial" w:hAnsi="Arial" w:cs="Arial"/>
                <w:noProof/>
              </w:rPr>
              <w:t>3.2 Resultaten</w:t>
            </w:r>
            <w:r w:rsidR="00112B80" w:rsidRPr="00112B80">
              <w:rPr>
                <w:rFonts w:ascii="Arial" w:hAnsi="Arial" w:cs="Arial"/>
                <w:noProof/>
                <w:webHidden/>
              </w:rPr>
              <w:tab/>
            </w:r>
            <w:r w:rsidRPr="00112B80">
              <w:rPr>
                <w:rFonts w:ascii="Arial" w:hAnsi="Arial" w:cs="Arial"/>
                <w:noProof/>
                <w:webHidden/>
              </w:rPr>
              <w:fldChar w:fldCharType="begin"/>
            </w:r>
            <w:r w:rsidR="00112B80" w:rsidRPr="00112B80">
              <w:rPr>
                <w:rFonts w:ascii="Arial" w:hAnsi="Arial" w:cs="Arial"/>
                <w:noProof/>
                <w:webHidden/>
              </w:rPr>
              <w:instrText xml:space="preserve"> PAGEREF _Toc332717340 \h </w:instrText>
            </w:r>
            <w:r w:rsidRPr="00112B80">
              <w:rPr>
                <w:rFonts w:ascii="Arial" w:hAnsi="Arial" w:cs="Arial"/>
                <w:noProof/>
                <w:webHidden/>
              </w:rPr>
            </w:r>
            <w:r w:rsidRPr="00112B80">
              <w:rPr>
                <w:rFonts w:ascii="Arial" w:hAnsi="Arial" w:cs="Arial"/>
                <w:noProof/>
                <w:webHidden/>
              </w:rPr>
              <w:fldChar w:fldCharType="separate"/>
            </w:r>
            <w:r w:rsidR="006D78E0">
              <w:rPr>
                <w:rFonts w:ascii="Arial" w:hAnsi="Arial" w:cs="Arial"/>
                <w:noProof/>
                <w:webHidden/>
              </w:rPr>
              <w:t>31</w:t>
            </w:r>
            <w:r w:rsidRPr="00112B80">
              <w:rPr>
                <w:rFonts w:ascii="Arial" w:hAnsi="Arial" w:cs="Arial"/>
                <w:noProof/>
                <w:webHidden/>
              </w:rPr>
              <w:fldChar w:fldCharType="end"/>
            </w:r>
          </w:hyperlink>
        </w:p>
        <w:p w:rsidR="00112B80" w:rsidRDefault="00004660" w:rsidP="00112B80">
          <w:pPr>
            <w:pStyle w:val="Inhopg2"/>
            <w:tabs>
              <w:tab w:val="right" w:leader="dot" w:pos="9062"/>
            </w:tabs>
            <w:spacing w:line="360" w:lineRule="auto"/>
            <w:rPr>
              <w:rStyle w:val="Hyperlink"/>
              <w:rFonts w:ascii="Arial" w:hAnsi="Arial" w:cs="Arial"/>
              <w:noProof/>
            </w:rPr>
          </w:pPr>
          <w:hyperlink w:anchor="_Toc332717345" w:history="1">
            <w:r w:rsidR="00112B80" w:rsidRPr="00112B80">
              <w:rPr>
                <w:rStyle w:val="Hyperlink"/>
                <w:rFonts w:ascii="Arial" w:hAnsi="Arial" w:cs="Arial"/>
                <w:noProof/>
              </w:rPr>
              <w:t>3.3 Vergelijking blok 1 en blok 4</w:t>
            </w:r>
            <w:r w:rsidR="00112B80" w:rsidRPr="00112B80">
              <w:rPr>
                <w:rFonts w:ascii="Arial" w:hAnsi="Arial" w:cs="Arial"/>
                <w:noProof/>
                <w:webHidden/>
              </w:rPr>
              <w:tab/>
            </w:r>
            <w:r w:rsidRPr="00112B80">
              <w:rPr>
                <w:rFonts w:ascii="Arial" w:hAnsi="Arial" w:cs="Arial"/>
                <w:noProof/>
                <w:webHidden/>
              </w:rPr>
              <w:fldChar w:fldCharType="begin"/>
            </w:r>
            <w:r w:rsidR="00112B80" w:rsidRPr="00112B80">
              <w:rPr>
                <w:rFonts w:ascii="Arial" w:hAnsi="Arial" w:cs="Arial"/>
                <w:noProof/>
                <w:webHidden/>
              </w:rPr>
              <w:instrText xml:space="preserve"> PAGEREF _Toc332717345 \h </w:instrText>
            </w:r>
            <w:r w:rsidRPr="00112B80">
              <w:rPr>
                <w:rFonts w:ascii="Arial" w:hAnsi="Arial" w:cs="Arial"/>
                <w:noProof/>
                <w:webHidden/>
              </w:rPr>
            </w:r>
            <w:r w:rsidRPr="00112B80">
              <w:rPr>
                <w:rFonts w:ascii="Arial" w:hAnsi="Arial" w:cs="Arial"/>
                <w:noProof/>
                <w:webHidden/>
              </w:rPr>
              <w:fldChar w:fldCharType="separate"/>
            </w:r>
            <w:r w:rsidR="006D78E0">
              <w:rPr>
                <w:rFonts w:ascii="Arial" w:hAnsi="Arial" w:cs="Arial"/>
                <w:noProof/>
                <w:webHidden/>
              </w:rPr>
              <w:t>56</w:t>
            </w:r>
            <w:r w:rsidRPr="00112B80">
              <w:rPr>
                <w:rFonts w:ascii="Arial" w:hAnsi="Arial" w:cs="Arial"/>
                <w:noProof/>
                <w:webHidden/>
              </w:rPr>
              <w:fldChar w:fldCharType="end"/>
            </w:r>
          </w:hyperlink>
        </w:p>
        <w:p w:rsidR="00112B80" w:rsidRPr="00112B80" w:rsidRDefault="00112B80" w:rsidP="00112B80">
          <w:pPr>
            <w:rPr>
              <w:noProof/>
            </w:rPr>
          </w:pPr>
        </w:p>
        <w:p w:rsidR="00112B80" w:rsidRDefault="00004660" w:rsidP="00112B80">
          <w:pPr>
            <w:pStyle w:val="Inhopg1"/>
            <w:tabs>
              <w:tab w:val="right" w:leader="dot" w:pos="9062"/>
            </w:tabs>
            <w:spacing w:line="360" w:lineRule="auto"/>
            <w:rPr>
              <w:rStyle w:val="Hyperlink"/>
              <w:rFonts w:ascii="Arial" w:hAnsi="Arial" w:cs="Arial"/>
              <w:noProof/>
            </w:rPr>
          </w:pPr>
          <w:hyperlink w:anchor="_Toc332717348" w:history="1">
            <w:r w:rsidR="00112B80" w:rsidRPr="00112B80">
              <w:rPr>
                <w:rStyle w:val="Hyperlink"/>
                <w:rFonts w:ascii="Arial" w:hAnsi="Arial" w:cs="Arial"/>
                <w:noProof/>
              </w:rPr>
              <w:t>4. Conclusie en discussie</w:t>
            </w:r>
            <w:r w:rsidR="00112B80" w:rsidRPr="00112B80">
              <w:rPr>
                <w:rFonts w:ascii="Arial" w:hAnsi="Arial" w:cs="Arial"/>
                <w:noProof/>
                <w:webHidden/>
              </w:rPr>
              <w:tab/>
            </w:r>
            <w:r w:rsidRPr="00112B80">
              <w:rPr>
                <w:rFonts w:ascii="Arial" w:hAnsi="Arial" w:cs="Arial"/>
                <w:noProof/>
                <w:webHidden/>
              </w:rPr>
              <w:fldChar w:fldCharType="begin"/>
            </w:r>
            <w:r w:rsidR="00112B80" w:rsidRPr="00112B80">
              <w:rPr>
                <w:rFonts w:ascii="Arial" w:hAnsi="Arial" w:cs="Arial"/>
                <w:noProof/>
                <w:webHidden/>
              </w:rPr>
              <w:instrText xml:space="preserve"> PAGEREF _Toc332717348 \h </w:instrText>
            </w:r>
            <w:r w:rsidRPr="00112B80">
              <w:rPr>
                <w:rFonts w:ascii="Arial" w:hAnsi="Arial" w:cs="Arial"/>
                <w:noProof/>
                <w:webHidden/>
              </w:rPr>
            </w:r>
            <w:r w:rsidRPr="00112B80">
              <w:rPr>
                <w:rFonts w:ascii="Arial" w:hAnsi="Arial" w:cs="Arial"/>
                <w:noProof/>
                <w:webHidden/>
              </w:rPr>
              <w:fldChar w:fldCharType="separate"/>
            </w:r>
            <w:r w:rsidR="006D78E0">
              <w:rPr>
                <w:rFonts w:ascii="Arial" w:hAnsi="Arial" w:cs="Arial"/>
                <w:noProof/>
                <w:webHidden/>
              </w:rPr>
              <w:t>72</w:t>
            </w:r>
            <w:r w:rsidRPr="00112B80">
              <w:rPr>
                <w:rFonts w:ascii="Arial" w:hAnsi="Arial" w:cs="Arial"/>
                <w:noProof/>
                <w:webHidden/>
              </w:rPr>
              <w:fldChar w:fldCharType="end"/>
            </w:r>
          </w:hyperlink>
        </w:p>
        <w:p w:rsidR="00112B80" w:rsidRPr="00112B80" w:rsidRDefault="00112B80" w:rsidP="00112B80">
          <w:pPr>
            <w:rPr>
              <w:noProof/>
            </w:rPr>
          </w:pPr>
        </w:p>
        <w:p w:rsidR="00112B80" w:rsidRDefault="00004660" w:rsidP="00112B80">
          <w:pPr>
            <w:pStyle w:val="Inhopg1"/>
            <w:tabs>
              <w:tab w:val="right" w:leader="dot" w:pos="9062"/>
            </w:tabs>
            <w:spacing w:line="360" w:lineRule="auto"/>
            <w:rPr>
              <w:rStyle w:val="Hyperlink"/>
              <w:rFonts w:ascii="Arial" w:hAnsi="Arial" w:cs="Arial"/>
              <w:noProof/>
            </w:rPr>
          </w:pPr>
          <w:hyperlink w:anchor="_Toc332717349" w:history="1">
            <w:r w:rsidR="00112B80" w:rsidRPr="00112B80">
              <w:rPr>
                <w:rStyle w:val="Hyperlink"/>
                <w:rFonts w:ascii="Arial" w:hAnsi="Arial" w:cs="Arial"/>
                <w:noProof/>
              </w:rPr>
              <w:t>5. Bibliografie</w:t>
            </w:r>
            <w:r w:rsidR="00112B80" w:rsidRPr="00112B80">
              <w:rPr>
                <w:rFonts w:ascii="Arial" w:hAnsi="Arial" w:cs="Arial"/>
                <w:noProof/>
                <w:webHidden/>
              </w:rPr>
              <w:tab/>
            </w:r>
            <w:r w:rsidRPr="00112B80">
              <w:rPr>
                <w:rFonts w:ascii="Arial" w:hAnsi="Arial" w:cs="Arial"/>
                <w:noProof/>
                <w:webHidden/>
              </w:rPr>
              <w:fldChar w:fldCharType="begin"/>
            </w:r>
            <w:r w:rsidR="00112B80" w:rsidRPr="00112B80">
              <w:rPr>
                <w:rFonts w:ascii="Arial" w:hAnsi="Arial" w:cs="Arial"/>
                <w:noProof/>
                <w:webHidden/>
              </w:rPr>
              <w:instrText xml:space="preserve"> PAGEREF _Toc332717349 \h </w:instrText>
            </w:r>
            <w:r w:rsidRPr="00112B80">
              <w:rPr>
                <w:rFonts w:ascii="Arial" w:hAnsi="Arial" w:cs="Arial"/>
                <w:noProof/>
                <w:webHidden/>
              </w:rPr>
            </w:r>
            <w:r w:rsidRPr="00112B80">
              <w:rPr>
                <w:rFonts w:ascii="Arial" w:hAnsi="Arial" w:cs="Arial"/>
                <w:noProof/>
                <w:webHidden/>
              </w:rPr>
              <w:fldChar w:fldCharType="separate"/>
            </w:r>
            <w:r w:rsidR="006D78E0">
              <w:rPr>
                <w:rFonts w:ascii="Arial" w:hAnsi="Arial" w:cs="Arial"/>
                <w:noProof/>
                <w:webHidden/>
              </w:rPr>
              <w:t>76</w:t>
            </w:r>
            <w:r w:rsidRPr="00112B80">
              <w:rPr>
                <w:rFonts w:ascii="Arial" w:hAnsi="Arial" w:cs="Arial"/>
                <w:noProof/>
                <w:webHidden/>
              </w:rPr>
              <w:fldChar w:fldCharType="end"/>
            </w:r>
          </w:hyperlink>
        </w:p>
        <w:p w:rsidR="00112B80" w:rsidRPr="00112B80" w:rsidRDefault="00112B80" w:rsidP="00112B80">
          <w:pPr>
            <w:rPr>
              <w:noProof/>
            </w:rPr>
          </w:pPr>
        </w:p>
        <w:p w:rsidR="00112B80" w:rsidRPr="00112B80" w:rsidRDefault="00004660" w:rsidP="00112B80">
          <w:pPr>
            <w:pStyle w:val="Inhopg1"/>
            <w:tabs>
              <w:tab w:val="right" w:leader="dot" w:pos="9062"/>
            </w:tabs>
            <w:spacing w:line="360" w:lineRule="auto"/>
            <w:rPr>
              <w:rFonts w:ascii="Arial" w:hAnsi="Arial" w:cs="Arial"/>
              <w:noProof/>
            </w:rPr>
          </w:pPr>
          <w:hyperlink w:anchor="_Toc332717350" w:history="1">
            <w:r w:rsidR="00112B80" w:rsidRPr="00112B80">
              <w:rPr>
                <w:rStyle w:val="Hyperlink"/>
                <w:rFonts w:ascii="Arial" w:hAnsi="Arial" w:cs="Arial"/>
                <w:noProof/>
              </w:rPr>
              <w:t>6. Bijlagen</w:t>
            </w:r>
            <w:r w:rsidR="00112B80" w:rsidRPr="00112B80">
              <w:rPr>
                <w:rFonts w:ascii="Arial" w:hAnsi="Arial" w:cs="Arial"/>
                <w:noProof/>
                <w:webHidden/>
              </w:rPr>
              <w:tab/>
            </w:r>
            <w:r w:rsidRPr="00112B80">
              <w:rPr>
                <w:rFonts w:ascii="Arial" w:hAnsi="Arial" w:cs="Arial"/>
                <w:noProof/>
                <w:webHidden/>
              </w:rPr>
              <w:fldChar w:fldCharType="begin"/>
            </w:r>
            <w:r w:rsidR="00112B80" w:rsidRPr="00112B80">
              <w:rPr>
                <w:rFonts w:ascii="Arial" w:hAnsi="Arial" w:cs="Arial"/>
                <w:noProof/>
                <w:webHidden/>
              </w:rPr>
              <w:instrText xml:space="preserve"> PAGEREF _Toc332717350 \h </w:instrText>
            </w:r>
            <w:r w:rsidRPr="00112B80">
              <w:rPr>
                <w:rFonts w:ascii="Arial" w:hAnsi="Arial" w:cs="Arial"/>
                <w:noProof/>
                <w:webHidden/>
              </w:rPr>
            </w:r>
            <w:r w:rsidRPr="00112B80">
              <w:rPr>
                <w:rFonts w:ascii="Arial" w:hAnsi="Arial" w:cs="Arial"/>
                <w:noProof/>
                <w:webHidden/>
              </w:rPr>
              <w:fldChar w:fldCharType="separate"/>
            </w:r>
            <w:r w:rsidR="006D78E0">
              <w:rPr>
                <w:rFonts w:ascii="Arial" w:hAnsi="Arial" w:cs="Arial"/>
                <w:noProof/>
                <w:webHidden/>
              </w:rPr>
              <w:t>79</w:t>
            </w:r>
            <w:r w:rsidRPr="00112B80">
              <w:rPr>
                <w:rFonts w:ascii="Arial" w:hAnsi="Arial" w:cs="Arial"/>
                <w:noProof/>
                <w:webHidden/>
              </w:rPr>
              <w:fldChar w:fldCharType="end"/>
            </w:r>
          </w:hyperlink>
        </w:p>
        <w:p w:rsidR="00112B80" w:rsidRPr="00112B80" w:rsidRDefault="00004660" w:rsidP="00112B80">
          <w:pPr>
            <w:pStyle w:val="Inhopg2"/>
            <w:tabs>
              <w:tab w:val="right" w:leader="dot" w:pos="9062"/>
            </w:tabs>
            <w:spacing w:line="360" w:lineRule="auto"/>
            <w:rPr>
              <w:rFonts w:ascii="Arial" w:hAnsi="Arial" w:cs="Arial"/>
              <w:noProof/>
            </w:rPr>
          </w:pPr>
          <w:hyperlink w:anchor="_Toc332717351" w:history="1">
            <w:r w:rsidR="00112B80" w:rsidRPr="00112B80">
              <w:rPr>
                <w:rStyle w:val="Hyperlink"/>
                <w:rFonts w:ascii="Arial" w:hAnsi="Arial" w:cs="Arial"/>
                <w:noProof/>
              </w:rPr>
              <w:t>Bijlage 1: tabellen</w:t>
            </w:r>
            <w:r w:rsidR="00112B80" w:rsidRPr="00112B80">
              <w:rPr>
                <w:rFonts w:ascii="Arial" w:hAnsi="Arial" w:cs="Arial"/>
                <w:noProof/>
                <w:webHidden/>
              </w:rPr>
              <w:tab/>
            </w:r>
            <w:r w:rsidRPr="00112B80">
              <w:rPr>
                <w:rFonts w:ascii="Arial" w:hAnsi="Arial" w:cs="Arial"/>
                <w:noProof/>
                <w:webHidden/>
              </w:rPr>
              <w:fldChar w:fldCharType="begin"/>
            </w:r>
            <w:r w:rsidR="00112B80" w:rsidRPr="00112B80">
              <w:rPr>
                <w:rFonts w:ascii="Arial" w:hAnsi="Arial" w:cs="Arial"/>
                <w:noProof/>
                <w:webHidden/>
              </w:rPr>
              <w:instrText xml:space="preserve"> PAGEREF _Toc332717351 \h </w:instrText>
            </w:r>
            <w:r w:rsidRPr="00112B80">
              <w:rPr>
                <w:rFonts w:ascii="Arial" w:hAnsi="Arial" w:cs="Arial"/>
                <w:noProof/>
                <w:webHidden/>
              </w:rPr>
            </w:r>
            <w:r w:rsidRPr="00112B80">
              <w:rPr>
                <w:rFonts w:ascii="Arial" w:hAnsi="Arial" w:cs="Arial"/>
                <w:noProof/>
                <w:webHidden/>
              </w:rPr>
              <w:fldChar w:fldCharType="separate"/>
            </w:r>
            <w:r w:rsidR="006D78E0">
              <w:rPr>
                <w:rFonts w:ascii="Arial" w:hAnsi="Arial" w:cs="Arial"/>
                <w:noProof/>
                <w:webHidden/>
              </w:rPr>
              <w:t>80</w:t>
            </w:r>
            <w:r w:rsidRPr="00112B80">
              <w:rPr>
                <w:rFonts w:ascii="Arial" w:hAnsi="Arial" w:cs="Arial"/>
                <w:noProof/>
                <w:webHidden/>
              </w:rPr>
              <w:fldChar w:fldCharType="end"/>
            </w:r>
          </w:hyperlink>
        </w:p>
        <w:p w:rsidR="00112B80" w:rsidRPr="00112B80" w:rsidRDefault="00004660" w:rsidP="00112B80">
          <w:pPr>
            <w:pStyle w:val="Inhopg2"/>
            <w:tabs>
              <w:tab w:val="right" w:leader="dot" w:pos="9062"/>
            </w:tabs>
            <w:spacing w:line="360" w:lineRule="auto"/>
            <w:rPr>
              <w:rFonts w:ascii="Arial" w:hAnsi="Arial" w:cs="Arial"/>
              <w:noProof/>
            </w:rPr>
          </w:pPr>
          <w:hyperlink w:anchor="_Toc332717355" w:history="1">
            <w:r w:rsidR="00112B80" w:rsidRPr="00112B80">
              <w:rPr>
                <w:rStyle w:val="Hyperlink"/>
                <w:rFonts w:ascii="Arial" w:hAnsi="Arial" w:cs="Arial"/>
                <w:noProof/>
              </w:rPr>
              <w:t xml:space="preserve">Bijlage 2: resultaten </w:t>
            </w:r>
            <w:r w:rsidR="000C2350">
              <w:rPr>
                <w:rStyle w:val="Hyperlink"/>
                <w:rFonts w:ascii="Arial" w:hAnsi="Arial" w:cs="Arial"/>
                <w:noProof/>
              </w:rPr>
              <w:t>chikwadraattoets</w:t>
            </w:r>
            <w:r w:rsidR="00112B80" w:rsidRPr="00112B80">
              <w:rPr>
                <w:rFonts w:ascii="Arial" w:hAnsi="Arial" w:cs="Arial"/>
                <w:noProof/>
                <w:webHidden/>
              </w:rPr>
              <w:tab/>
            </w:r>
            <w:r w:rsidRPr="00112B80">
              <w:rPr>
                <w:rFonts w:ascii="Arial" w:hAnsi="Arial" w:cs="Arial"/>
                <w:noProof/>
                <w:webHidden/>
              </w:rPr>
              <w:fldChar w:fldCharType="begin"/>
            </w:r>
            <w:r w:rsidR="00112B80" w:rsidRPr="00112B80">
              <w:rPr>
                <w:rFonts w:ascii="Arial" w:hAnsi="Arial" w:cs="Arial"/>
                <w:noProof/>
                <w:webHidden/>
              </w:rPr>
              <w:instrText xml:space="preserve"> PAGEREF _Toc332717355 \h </w:instrText>
            </w:r>
            <w:r w:rsidRPr="00112B80">
              <w:rPr>
                <w:rFonts w:ascii="Arial" w:hAnsi="Arial" w:cs="Arial"/>
                <w:noProof/>
                <w:webHidden/>
              </w:rPr>
            </w:r>
            <w:r w:rsidRPr="00112B80">
              <w:rPr>
                <w:rFonts w:ascii="Arial" w:hAnsi="Arial" w:cs="Arial"/>
                <w:noProof/>
                <w:webHidden/>
              </w:rPr>
              <w:fldChar w:fldCharType="separate"/>
            </w:r>
            <w:r w:rsidR="006D78E0">
              <w:rPr>
                <w:rFonts w:ascii="Arial" w:hAnsi="Arial" w:cs="Arial"/>
                <w:noProof/>
                <w:webHidden/>
              </w:rPr>
              <w:t>95</w:t>
            </w:r>
            <w:r w:rsidRPr="00112B80">
              <w:rPr>
                <w:rFonts w:ascii="Arial" w:hAnsi="Arial" w:cs="Arial"/>
                <w:noProof/>
                <w:webHidden/>
              </w:rPr>
              <w:fldChar w:fldCharType="end"/>
            </w:r>
          </w:hyperlink>
        </w:p>
        <w:p w:rsidR="0096754E" w:rsidRPr="00112B80" w:rsidRDefault="00004660" w:rsidP="00112B80">
          <w:pPr>
            <w:pStyle w:val="Inhopg2"/>
            <w:tabs>
              <w:tab w:val="right" w:leader="dot" w:pos="9062"/>
            </w:tabs>
            <w:spacing w:line="360" w:lineRule="auto"/>
            <w:rPr>
              <w:rFonts w:ascii="Arial" w:hAnsi="Arial" w:cs="Arial"/>
              <w:noProof/>
            </w:rPr>
          </w:pPr>
          <w:hyperlink w:anchor="_Toc332717356" w:history="1">
            <w:r w:rsidR="00112B80" w:rsidRPr="00112B80">
              <w:rPr>
                <w:rStyle w:val="Hyperlink"/>
                <w:rFonts w:ascii="Arial" w:hAnsi="Arial" w:cs="Arial"/>
                <w:noProof/>
              </w:rPr>
              <w:t>Bijlage 3: enquête</w:t>
            </w:r>
            <w:r w:rsidR="00112B80" w:rsidRPr="00112B80">
              <w:rPr>
                <w:rFonts w:ascii="Arial" w:hAnsi="Arial" w:cs="Arial"/>
                <w:noProof/>
                <w:webHidden/>
              </w:rPr>
              <w:tab/>
            </w:r>
            <w:r w:rsidRPr="00112B80">
              <w:rPr>
                <w:rFonts w:ascii="Arial" w:hAnsi="Arial" w:cs="Arial"/>
                <w:noProof/>
                <w:webHidden/>
              </w:rPr>
              <w:fldChar w:fldCharType="begin"/>
            </w:r>
            <w:r w:rsidR="00112B80" w:rsidRPr="00112B80">
              <w:rPr>
                <w:rFonts w:ascii="Arial" w:hAnsi="Arial" w:cs="Arial"/>
                <w:noProof/>
                <w:webHidden/>
              </w:rPr>
              <w:instrText xml:space="preserve"> PAGEREF _Toc332717356 \h </w:instrText>
            </w:r>
            <w:r w:rsidRPr="00112B80">
              <w:rPr>
                <w:rFonts w:ascii="Arial" w:hAnsi="Arial" w:cs="Arial"/>
                <w:noProof/>
                <w:webHidden/>
              </w:rPr>
            </w:r>
            <w:r w:rsidRPr="00112B80">
              <w:rPr>
                <w:rFonts w:ascii="Arial" w:hAnsi="Arial" w:cs="Arial"/>
                <w:noProof/>
                <w:webHidden/>
              </w:rPr>
              <w:fldChar w:fldCharType="separate"/>
            </w:r>
            <w:r w:rsidR="006D78E0">
              <w:rPr>
                <w:rFonts w:ascii="Arial" w:hAnsi="Arial" w:cs="Arial"/>
                <w:noProof/>
                <w:webHidden/>
              </w:rPr>
              <w:t>99</w:t>
            </w:r>
            <w:r w:rsidRPr="00112B80">
              <w:rPr>
                <w:rFonts w:ascii="Arial" w:hAnsi="Arial" w:cs="Arial"/>
                <w:noProof/>
                <w:webHidden/>
              </w:rPr>
              <w:fldChar w:fldCharType="end"/>
            </w:r>
          </w:hyperlink>
          <w:r w:rsidRPr="00112B80">
            <w:rPr>
              <w:rFonts w:ascii="Arial" w:hAnsi="Arial" w:cs="Arial"/>
              <w:lang w:val="nl-NL"/>
            </w:rPr>
            <w:fldChar w:fldCharType="end"/>
          </w:r>
        </w:p>
      </w:sdtContent>
    </w:sdt>
    <w:p w:rsidR="0096754E" w:rsidRDefault="0096754E" w:rsidP="0096754E">
      <w:pPr>
        <w:spacing w:line="360" w:lineRule="auto"/>
        <w:rPr>
          <w:rFonts w:ascii="Arial" w:hAnsi="Arial" w:cs="Arial"/>
          <w:b/>
          <w:sz w:val="24"/>
          <w:szCs w:val="24"/>
          <w:u w:val="single"/>
          <w:lang w:val="it-IT"/>
        </w:rPr>
      </w:pPr>
      <w:r>
        <w:rPr>
          <w:rFonts w:ascii="Arial" w:hAnsi="Arial" w:cs="Arial"/>
          <w:b/>
          <w:sz w:val="24"/>
          <w:szCs w:val="24"/>
          <w:u w:val="single"/>
          <w:lang w:val="it-IT"/>
        </w:rPr>
        <w:br w:type="page"/>
      </w:r>
    </w:p>
    <w:p w:rsidR="0075689D" w:rsidRPr="0096754E" w:rsidRDefault="0075689D" w:rsidP="0096754E">
      <w:pPr>
        <w:pStyle w:val="Kop1"/>
        <w:spacing w:line="360" w:lineRule="auto"/>
        <w:rPr>
          <w:color w:val="auto"/>
          <w:lang w:val="it-IT"/>
        </w:rPr>
      </w:pPr>
      <w:bookmarkStart w:id="2" w:name="_Toc332717321"/>
      <w:r w:rsidRPr="0096754E">
        <w:rPr>
          <w:color w:val="auto"/>
          <w:lang w:val="it-IT"/>
        </w:rPr>
        <w:lastRenderedPageBreak/>
        <w:t>Abstract</w:t>
      </w:r>
      <w:bookmarkEnd w:id="2"/>
    </w:p>
    <w:p w:rsidR="0075689D" w:rsidRPr="0075689D" w:rsidRDefault="0075689D" w:rsidP="0096754E">
      <w:pPr>
        <w:spacing w:line="360" w:lineRule="auto"/>
        <w:rPr>
          <w:rFonts w:ascii="Arial" w:hAnsi="Arial" w:cs="Arial"/>
          <w:sz w:val="24"/>
          <w:szCs w:val="24"/>
          <w:lang w:val="it-IT"/>
        </w:rPr>
      </w:pPr>
    </w:p>
    <w:p w:rsidR="00754F27" w:rsidRPr="00A57D6C" w:rsidRDefault="00754F27" w:rsidP="0096754E">
      <w:pPr>
        <w:spacing w:line="360" w:lineRule="auto"/>
        <w:jc w:val="both"/>
        <w:rPr>
          <w:rFonts w:ascii="Arial" w:hAnsi="Arial" w:cs="Arial"/>
          <w:lang w:val="it-IT"/>
        </w:rPr>
      </w:pPr>
      <w:r w:rsidRPr="00A57D6C">
        <w:rPr>
          <w:rFonts w:ascii="Arial" w:hAnsi="Arial" w:cs="Arial"/>
          <w:lang w:val="it-IT"/>
        </w:rPr>
        <w:t>Questa tesi</w:t>
      </w:r>
      <w:r>
        <w:rPr>
          <w:rFonts w:ascii="Arial" w:hAnsi="Arial" w:cs="Arial"/>
          <w:lang w:val="it-IT"/>
        </w:rPr>
        <w:t xml:space="preserve"> abborda </w:t>
      </w:r>
      <w:r w:rsidRPr="00A57D6C">
        <w:rPr>
          <w:rFonts w:ascii="Arial" w:hAnsi="Arial" w:cs="Arial"/>
          <w:lang w:val="it-IT"/>
        </w:rPr>
        <w:t>un</w:t>
      </w:r>
      <w:r>
        <w:rPr>
          <w:rFonts w:ascii="Arial" w:hAnsi="Arial" w:cs="Arial"/>
          <w:lang w:val="it-IT"/>
        </w:rPr>
        <w:t xml:space="preserve"> argomento </w:t>
      </w:r>
      <w:r w:rsidRPr="00A57D6C">
        <w:rPr>
          <w:rFonts w:ascii="Arial" w:hAnsi="Arial" w:cs="Arial"/>
          <w:lang w:val="it-IT"/>
        </w:rPr>
        <w:t>sul quale attualmente</w:t>
      </w:r>
      <w:r>
        <w:rPr>
          <w:rFonts w:ascii="Arial" w:hAnsi="Arial" w:cs="Arial"/>
          <w:lang w:val="it-IT"/>
        </w:rPr>
        <w:t xml:space="preserve"> pesa </w:t>
      </w:r>
      <w:r w:rsidRPr="00A57D6C">
        <w:rPr>
          <w:rFonts w:ascii="Arial" w:hAnsi="Arial" w:cs="Arial"/>
          <w:lang w:val="it-IT"/>
        </w:rPr>
        <w:t>un tabù: la demenza.</w:t>
      </w:r>
      <w:r>
        <w:rPr>
          <w:rFonts w:ascii="Arial" w:hAnsi="Arial" w:cs="Arial"/>
          <w:lang w:val="it-IT"/>
        </w:rPr>
        <w:t xml:space="preserve"> Tale </w:t>
      </w:r>
      <w:r w:rsidRPr="00A57D6C">
        <w:rPr>
          <w:rFonts w:ascii="Arial" w:hAnsi="Arial" w:cs="Arial"/>
          <w:lang w:val="it-IT"/>
        </w:rPr>
        <w:t>ricerca richiede un approccio molto delicato.</w:t>
      </w:r>
    </w:p>
    <w:p w:rsidR="00754F27" w:rsidRPr="00A57D6C" w:rsidRDefault="00754F27" w:rsidP="0096754E">
      <w:pPr>
        <w:spacing w:line="360" w:lineRule="auto"/>
        <w:jc w:val="both"/>
        <w:rPr>
          <w:rFonts w:ascii="Arial" w:hAnsi="Arial" w:cs="Arial"/>
          <w:lang w:val="it-IT"/>
        </w:rPr>
      </w:pPr>
    </w:p>
    <w:p w:rsidR="00754F27" w:rsidRPr="00A57D6C" w:rsidRDefault="00754F27" w:rsidP="0096754E">
      <w:pPr>
        <w:spacing w:line="360" w:lineRule="auto"/>
        <w:jc w:val="both"/>
        <w:rPr>
          <w:rFonts w:ascii="Arial" w:hAnsi="Arial" w:cs="Arial"/>
          <w:lang w:val="it-IT"/>
        </w:rPr>
      </w:pPr>
      <w:r w:rsidRPr="00A57D6C">
        <w:rPr>
          <w:rFonts w:ascii="Arial" w:hAnsi="Arial" w:cs="Arial"/>
          <w:lang w:val="it-IT"/>
        </w:rPr>
        <w:t>La demenza è</w:t>
      </w:r>
      <w:r>
        <w:rPr>
          <w:rFonts w:ascii="Arial" w:hAnsi="Arial" w:cs="Arial"/>
          <w:lang w:val="it-IT"/>
        </w:rPr>
        <w:t xml:space="preserve"> una malattia </w:t>
      </w:r>
      <w:r w:rsidRPr="00A57D6C">
        <w:rPr>
          <w:rFonts w:ascii="Arial" w:hAnsi="Arial" w:cs="Arial"/>
          <w:lang w:val="it-IT"/>
        </w:rPr>
        <w:t xml:space="preserve">grave e alla fine fatale. La demenza viene causata da una </w:t>
      </w:r>
      <w:r>
        <w:rPr>
          <w:rFonts w:ascii="Arial" w:hAnsi="Arial" w:cs="Arial"/>
          <w:lang w:val="it-IT"/>
        </w:rPr>
        <w:t>degen</w:t>
      </w:r>
      <w:r w:rsidR="00596A89">
        <w:rPr>
          <w:rFonts w:ascii="Arial" w:hAnsi="Arial" w:cs="Arial"/>
          <w:lang w:val="it-IT"/>
        </w:rPr>
        <w:t>e</w:t>
      </w:r>
      <w:r>
        <w:rPr>
          <w:rFonts w:ascii="Arial" w:hAnsi="Arial" w:cs="Arial"/>
          <w:lang w:val="it-IT"/>
        </w:rPr>
        <w:t xml:space="preserve">razione </w:t>
      </w:r>
      <w:r w:rsidRPr="00A57D6C">
        <w:rPr>
          <w:rFonts w:ascii="Arial" w:hAnsi="Arial" w:cs="Arial"/>
          <w:lang w:val="it-IT"/>
        </w:rPr>
        <w:t>del cervello. Sfortunatamente su questa malattia</w:t>
      </w:r>
      <w:r>
        <w:rPr>
          <w:rFonts w:ascii="Arial" w:hAnsi="Arial" w:cs="Arial"/>
          <w:lang w:val="it-IT"/>
        </w:rPr>
        <w:t xml:space="preserve"> pesa</w:t>
      </w:r>
      <w:r w:rsidRPr="00A57D6C">
        <w:rPr>
          <w:rFonts w:ascii="Arial" w:hAnsi="Arial" w:cs="Arial"/>
          <w:lang w:val="it-IT"/>
        </w:rPr>
        <w:t xml:space="preserve"> un tabù e tante persone non osano parlarne. Il Centro</w:t>
      </w:r>
      <w:r>
        <w:rPr>
          <w:rFonts w:ascii="Arial" w:hAnsi="Arial" w:cs="Arial"/>
          <w:lang w:val="it-IT"/>
        </w:rPr>
        <w:t xml:space="preserve"> fiammingo di Studi</w:t>
      </w:r>
      <w:r w:rsidRPr="00A57D6C">
        <w:rPr>
          <w:rFonts w:ascii="Arial" w:hAnsi="Arial" w:cs="Arial"/>
          <w:lang w:val="it-IT"/>
        </w:rPr>
        <w:t xml:space="preserve"> sulla Demenza prova con la campagna ‘dimentica la demenza, ricorda la persona’ a cambiare l’immagine attuale della demenza. Una ricerca condotta da Baldwin van Gorp e Tom Vercruysse e un’altra ricerca da noi </w:t>
      </w:r>
      <w:r>
        <w:rPr>
          <w:rFonts w:ascii="Arial" w:hAnsi="Arial" w:cs="Arial"/>
          <w:lang w:val="it-IT"/>
        </w:rPr>
        <w:t xml:space="preserve">condotta per un tirocinio </w:t>
      </w:r>
      <w:r w:rsidRPr="00A57D6C">
        <w:rPr>
          <w:rFonts w:ascii="Arial" w:hAnsi="Arial" w:cs="Arial"/>
          <w:lang w:val="it-IT"/>
        </w:rPr>
        <w:t>hanno dimostrato che l’immagine della demenza nei mass media è molto negativa</w:t>
      </w:r>
      <w:r>
        <w:rPr>
          <w:rFonts w:ascii="Arial" w:hAnsi="Arial" w:cs="Arial"/>
          <w:lang w:val="it-IT"/>
        </w:rPr>
        <w:t xml:space="preserve">: essi si </w:t>
      </w:r>
      <w:r w:rsidRPr="00A57D6C">
        <w:rPr>
          <w:rFonts w:ascii="Arial" w:hAnsi="Arial" w:cs="Arial"/>
          <w:lang w:val="it-IT"/>
        </w:rPr>
        <w:t>focalizzano sulla fase terminale della malattia</w:t>
      </w:r>
      <w:r>
        <w:rPr>
          <w:rFonts w:ascii="Arial" w:hAnsi="Arial" w:cs="Arial"/>
          <w:lang w:val="it-IT"/>
        </w:rPr>
        <w:t>, il che conduce ad una rappresentazione del disturbo in termini di questa fase terminale. Secondo i mass media, la vita del paziente finisce</w:t>
      </w:r>
      <w:r w:rsidR="00596A89">
        <w:rPr>
          <w:rFonts w:ascii="Arial" w:hAnsi="Arial" w:cs="Arial"/>
          <w:lang w:val="it-IT"/>
        </w:rPr>
        <w:t xml:space="preserve"> nel</w:t>
      </w:r>
      <w:r>
        <w:rPr>
          <w:rFonts w:ascii="Arial" w:hAnsi="Arial" w:cs="Arial"/>
          <w:lang w:val="it-IT"/>
        </w:rPr>
        <w:t xml:space="preserve"> </w:t>
      </w:r>
      <w:r w:rsidRPr="00A57D6C">
        <w:rPr>
          <w:rFonts w:ascii="Arial" w:hAnsi="Arial" w:cs="Arial"/>
          <w:lang w:val="it-IT"/>
        </w:rPr>
        <w:t>momento</w:t>
      </w:r>
      <w:r>
        <w:rPr>
          <w:rFonts w:ascii="Arial" w:hAnsi="Arial" w:cs="Arial"/>
          <w:lang w:val="it-IT"/>
        </w:rPr>
        <w:t xml:space="preserve"> in cui</w:t>
      </w:r>
      <w:r w:rsidRPr="00A57D6C">
        <w:rPr>
          <w:rFonts w:ascii="Arial" w:hAnsi="Arial" w:cs="Arial"/>
          <w:lang w:val="it-IT"/>
        </w:rPr>
        <w:t xml:space="preserve"> riceve la diagnosi </w:t>
      </w:r>
      <w:r>
        <w:rPr>
          <w:rFonts w:ascii="Arial" w:hAnsi="Arial" w:cs="Arial"/>
          <w:lang w:val="it-IT"/>
        </w:rPr>
        <w:t xml:space="preserve">di </w:t>
      </w:r>
      <w:r w:rsidRPr="00A57D6C">
        <w:rPr>
          <w:rFonts w:ascii="Arial" w:hAnsi="Arial" w:cs="Arial"/>
          <w:lang w:val="it-IT"/>
        </w:rPr>
        <w:t>‘demenza’.</w:t>
      </w:r>
    </w:p>
    <w:p w:rsidR="00754F27" w:rsidRPr="00A57D6C" w:rsidRDefault="00754F27" w:rsidP="0096754E">
      <w:pPr>
        <w:spacing w:line="360" w:lineRule="auto"/>
        <w:jc w:val="both"/>
        <w:rPr>
          <w:rFonts w:ascii="Arial" w:hAnsi="Arial" w:cs="Arial"/>
          <w:lang w:val="it-IT"/>
        </w:rPr>
      </w:pPr>
    </w:p>
    <w:p w:rsidR="00754F27" w:rsidRPr="00A57D6C" w:rsidRDefault="00754F27" w:rsidP="0096754E">
      <w:pPr>
        <w:spacing w:line="360" w:lineRule="auto"/>
        <w:jc w:val="both"/>
        <w:rPr>
          <w:rFonts w:ascii="Arial" w:hAnsi="Arial" w:cs="Arial"/>
          <w:lang w:val="it-IT"/>
        </w:rPr>
      </w:pPr>
      <w:r>
        <w:rPr>
          <w:rFonts w:ascii="Arial" w:hAnsi="Arial" w:cs="Arial"/>
          <w:lang w:val="it-IT"/>
        </w:rPr>
        <w:t xml:space="preserve">La presente </w:t>
      </w:r>
      <w:r w:rsidRPr="00A57D6C">
        <w:rPr>
          <w:rFonts w:ascii="Arial" w:hAnsi="Arial" w:cs="Arial"/>
          <w:lang w:val="it-IT"/>
        </w:rPr>
        <w:t>ricerca</w:t>
      </w:r>
      <w:r>
        <w:rPr>
          <w:rFonts w:ascii="Arial" w:hAnsi="Arial" w:cs="Arial"/>
          <w:lang w:val="it-IT"/>
        </w:rPr>
        <w:t xml:space="preserve"> esamina la rappresentazione concettuale della malattia presso</w:t>
      </w:r>
      <w:r w:rsidRPr="00A57D6C">
        <w:rPr>
          <w:rFonts w:ascii="Arial" w:hAnsi="Arial" w:cs="Arial"/>
          <w:lang w:val="it-IT"/>
        </w:rPr>
        <w:t xml:space="preserve"> gli studenti della Lessius Hogeschool e</w:t>
      </w:r>
      <w:r>
        <w:rPr>
          <w:rFonts w:ascii="Arial" w:hAnsi="Arial" w:cs="Arial"/>
          <w:lang w:val="it-IT"/>
        </w:rPr>
        <w:t xml:space="preserve"> analizza il modo in cui</w:t>
      </w:r>
      <w:r w:rsidRPr="00A57D6C">
        <w:rPr>
          <w:rFonts w:ascii="Arial" w:hAnsi="Arial" w:cs="Arial"/>
          <w:lang w:val="it-IT"/>
        </w:rPr>
        <w:t xml:space="preserve"> communicano</w:t>
      </w:r>
      <w:r>
        <w:rPr>
          <w:rFonts w:ascii="Arial" w:hAnsi="Arial" w:cs="Arial"/>
          <w:lang w:val="it-IT"/>
        </w:rPr>
        <w:t xml:space="preserve"> a questo proposito</w:t>
      </w:r>
      <w:r w:rsidRPr="00A57D6C">
        <w:rPr>
          <w:rFonts w:ascii="Arial" w:hAnsi="Arial" w:cs="Arial"/>
          <w:lang w:val="it-IT"/>
        </w:rPr>
        <w:t>.</w:t>
      </w:r>
      <w:r>
        <w:rPr>
          <w:rFonts w:ascii="Arial" w:hAnsi="Arial" w:cs="Arial"/>
          <w:lang w:val="it-IT"/>
        </w:rPr>
        <w:t xml:space="preserve"> Si distinguono</w:t>
      </w:r>
      <w:r w:rsidRPr="00A57D6C">
        <w:rPr>
          <w:rFonts w:ascii="Arial" w:hAnsi="Arial" w:cs="Arial"/>
          <w:lang w:val="it-IT"/>
        </w:rPr>
        <w:t xml:space="preserve"> due gruppi di studenti</w:t>
      </w:r>
      <w:r w:rsidR="00596A89">
        <w:rPr>
          <w:rFonts w:ascii="Arial" w:hAnsi="Arial" w:cs="Arial"/>
          <w:lang w:val="it-IT"/>
        </w:rPr>
        <w:t>:</w:t>
      </w:r>
      <w:r>
        <w:rPr>
          <w:rFonts w:ascii="Arial" w:hAnsi="Arial" w:cs="Arial"/>
          <w:lang w:val="it-IT"/>
        </w:rPr>
        <w:t xml:space="preserve"> coloro che sono stati confrontati </w:t>
      </w:r>
      <w:r w:rsidRPr="00A57D6C">
        <w:rPr>
          <w:rFonts w:ascii="Arial" w:hAnsi="Arial" w:cs="Arial"/>
          <w:lang w:val="it-IT"/>
        </w:rPr>
        <w:t>con la demenza dirett</w:t>
      </w:r>
      <w:r>
        <w:rPr>
          <w:rFonts w:ascii="Arial" w:hAnsi="Arial" w:cs="Arial"/>
          <w:lang w:val="it-IT"/>
        </w:rPr>
        <w:t xml:space="preserve">amente </w:t>
      </w:r>
      <w:r w:rsidRPr="00A57D6C">
        <w:rPr>
          <w:rFonts w:ascii="Arial" w:hAnsi="Arial" w:cs="Arial"/>
          <w:lang w:val="it-IT"/>
        </w:rPr>
        <w:t>e un altro gruppo</w:t>
      </w:r>
      <w:r>
        <w:rPr>
          <w:rFonts w:ascii="Arial" w:hAnsi="Arial" w:cs="Arial"/>
          <w:lang w:val="it-IT"/>
        </w:rPr>
        <w:t xml:space="preserve"> che conosce la malattia solo indirettamente</w:t>
      </w:r>
      <w:r w:rsidRPr="00A57D6C">
        <w:rPr>
          <w:rFonts w:ascii="Arial" w:hAnsi="Arial" w:cs="Arial"/>
          <w:lang w:val="it-IT"/>
        </w:rPr>
        <w:t>. Vale a dire che il primo gruppo di studenti conosce personalmente qualcuno che soffre d</w:t>
      </w:r>
      <w:r>
        <w:rPr>
          <w:rFonts w:ascii="Arial" w:hAnsi="Arial" w:cs="Arial"/>
          <w:lang w:val="it-IT"/>
        </w:rPr>
        <w:t>i</w:t>
      </w:r>
      <w:r w:rsidRPr="00A57D6C">
        <w:rPr>
          <w:rFonts w:ascii="Arial" w:hAnsi="Arial" w:cs="Arial"/>
          <w:lang w:val="it-IT"/>
        </w:rPr>
        <w:t xml:space="preserve"> demenza. Il secondo gruppo</w:t>
      </w:r>
      <w:r>
        <w:rPr>
          <w:rFonts w:ascii="Arial" w:hAnsi="Arial" w:cs="Arial"/>
          <w:lang w:val="it-IT"/>
        </w:rPr>
        <w:t xml:space="preserve"> non</w:t>
      </w:r>
      <w:r w:rsidRPr="00A57D6C">
        <w:rPr>
          <w:rFonts w:ascii="Arial" w:hAnsi="Arial" w:cs="Arial"/>
          <w:lang w:val="it-IT"/>
        </w:rPr>
        <w:t xml:space="preserve"> conosce nessuno</w:t>
      </w:r>
      <w:r>
        <w:rPr>
          <w:rFonts w:ascii="Arial" w:hAnsi="Arial" w:cs="Arial"/>
          <w:lang w:val="it-IT"/>
        </w:rPr>
        <w:t xml:space="preserve"> affetto di</w:t>
      </w:r>
      <w:r w:rsidRPr="00A57D6C">
        <w:rPr>
          <w:rFonts w:ascii="Arial" w:hAnsi="Arial" w:cs="Arial"/>
          <w:lang w:val="it-IT"/>
        </w:rPr>
        <w:t xml:space="preserve"> demenza o non se ne ricorda più</w:t>
      </w:r>
      <w:r>
        <w:rPr>
          <w:rFonts w:ascii="Arial" w:hAnsi="Arial" w:cs="Arial"/>
          <w:lang w:val="it-IT"/>
        </w:rPr>
        <w:t xml:space="preserve">. Quest’ultimo gruppo concetualizza </w:t>
      </w:r>
      <w:r w:rsidRPr="00A57D6C">
        <w:rPr>
          <w:rFonts w:ascii="Arial" w:hAnsi="Arial" w:cs="Arial"/>
          <w:lang w:val="it-IT"/>
        </w:rPr>
        <w:t>di conseguenza la sua immagine della demenza</w:t>
      </w:r>
      <w:r>
        <w:rPr>
          <w:rFonts w:ascii="Arial" w:hAnsi="Arial" w:cs="Arial"/>
          <w:lang w:val="it-IT"/>
        </w:rPr>
        <w:t xml:space="preserve"> in base all’informazione proposta dai</w:t>
      </w:r>
      <w:r w:rsidRPr="00A57D6C">
        <w:rPr>
          <w:rFonts w:ascii="Arial" w:hAnsi="Arial" w:cs="Arial"/>
          <w:lang w:val="it-IT"/>
        </w:rPr>
        <w:t xml:space="preserve"> mass media.</w:t>
      </w:r>
      <w:r>
        <w:rPr>
          <w:rFonts w:ascii="Arial" w:hAnsi="Arial" w:cs="Arial"/>
          <w:lang w:val="it-IT"/>
        </w:rPr>
        <w:t xml:space="preserve"> La nostra ricerca tenta di scoprire se esistono modelizzazioni diverse fra questi due gruppi.</w:t>
      </w:r>
    </w:p>
    <w:p w:rsidR="00754F27" w:rsidRPr="00A57D6C" w:rsidRDefault="00754F27" w:rsidP="0096754E">
      <w:pPr>
        <w:spacing w:line="360" w:lineRule="auto"/>
        <w:jc w:val="both"/>
        <w:rPr>
          <w:rFonts w:ascii="Arial" w:hAnsi="Arial" w:cs="Arial"/>
          <w:lang w:val="it-IT"/>
        </w:rPr>
      </w:pPr>
    </w:p>
    <w:p w:rsidR="0075689D" w:rsidRDefault="00754F27" w:rsidP="0096754E">
      <w:pPr>
        <w:spacing w:line="360" w:lineRule="auto"/>
        <w:jc w:val="both"/>
        <w:rPr>
          <w:rFonts w:ascii="Arial" w:hAnsi="Arial" w:cs="Arial"/>
          <w:lang w:val="it-IT"/>
        </w:rPr>
      </w:pPr>
      <w:r w:rsidRPr="00A57D6C">
        <w:rPr>
          <w:rFonts w:ascii="Arial" w:hAnsi="Arial" w:cs="Arial"/>
          <w:lang w:val="it-IT"/>
        </w:rPr>
        <w:t>Per la ricerca abbiamo utilizzato la stessa ricerca condotta da van Gorp e Vercruysse che abbiamo già menzionato. Hanno</w:t>
      </w:r>
      <w:r>
        <w:rPr>
          <w:rFonts w:ascii="Arial" w:hAnsi="Arial" w:cs="Arial"/>
          <w:lang w:val="it-IT"/>
        </w:rPr>
        <w:t xml:space="preserve"> esplicitato</w:t>
      </w:r>
      <w:r w:rsidRPr="00A57D6C">
        <w:rPr>
          <w:rFonts w:ascii="Arial" w:hAnsi="Arial" w:cs="Arial"/>
          <w:lang w:val="it-IT"/>
        </w:rPr>
        <w:t xml:space="preserve"> i vari </w:t>
      </w:r>
      <w:r w:rsidRPr="00A57D6C">
        <w:rPr>
          <w:rFonts w:ascii="Arial" w:hAnsi="Arial" w:cs="Arial"/>
          <w:i/>
          <w:lang w:val="it-IT"/>
        </w:rPr>
        <w:t>frame</w:t>
      </w:r>
      <w:r w:rsidRPr="00A57D6C">
        <w:rPr>
          <w:rFonts w:ascii="Arial" w:hAnsi="Arial" w:cs="Arial"/>
          <w:lang w:val="it-IT"/>
        </w:rPr>
        <w:t xml:space="preserve"> e </w:t>
      </w:r>
      <w:r w:rsidRPr="00A57D6C">
        <w:rPr>
          <w:rFonts w:ascii="Arial" w:hAnsi="Arial" w:cs="Arial"/>
          <w:i/>
          <w:lang w:val="it-IT"/>
        </w:rPr>
        <w:t>counterframe</w:t>
      </w:r>
      <w:r w:rsidRPr="00A57D6C">
        <w:rPr>
          <w:rFonts w:ascii="Arial" w:hAnsi="Arial" w:cs="Arial"/>
          <w:lang w:val="it-IT"/>
        </w:rPr>
        <w:t xml:space="preserve"> nei mass media belg</w:t>
      </w:r>
      <w:r>
        <w:rPr>
          <w:rFonts w:ascii="Arial" w:hAnsi="Arial" w:cs="Arial"/>
          <w:lang w:val="it-IT"/>
        </w:rPr>
        <w:t>i</w:t>
      </w:r>
      <w:r w:rsidRPr="00A57D6C">
        <w:rPr>
          <w:rFonts w:ascii="Arial" w:hAnsi="Arial" w:cs="Arial"/>
          <w:lang w:val="it-IT"/>
        </w:rPr>
        <w:t xml:space="preserve"> e nella letteratura</w:t>
      </w:r>
      <w:r>
        <w:rPr>
          <w:rFonts w:ascii="Arial" w:hAnsi="Arial" w:cs="Arial"/>
          <w:lang w:val="it-IT"/>
        </w:rPr>
        <w:t xml:space="preserve"> di lingua</w:t>
      </w:r>
      <w:r w:rsidRPr="00A57D6C">
        <w:rPr>
          <w:rFonts w:ascii="Arial" w:hAnsi="Arial" w:cs="Arial"/>
          <w:lang w:val="it-IT"/>
        </w:rPr>
        <w:t xml:space="preserve"> neerlandese e francese. </w:t>
      </w:r>
      <w:r>
        <w:rPr>
          <w:rFonts w:ascii="Arial" w:hAnsi="Arial" w:cs="Arial"/>
          <w:lang w:val="it-IT"/>
        </w:rPr>
        <w:t xml:space="preserve">Distinguono </w:t>
      </w:r>
      <w:r w:rsidRPr="00A57D6C">
        <w:rPr>
          <w:rFonts w:ascii="Arial" w:hAnsi="Arial" w:cs="Arial"/>
          <w:lang w:val="it-IT"/>
        </w:rPr>
        <w:t xml:space="preserve">sei </w:t>
      </w:r>
      <w:r w:rsidRPr="00A57D6C">
        <w:rPr>
          <w:rFonts w:ascii="Arial" w:hAnsi="Arial" w:cs="Arial"/>
          <w:i/>
          <w:lang w:val="it-IT"/>
        </w:rPr>
        <w:t>frame</w:t>
      </w:r>
      <w:r w:rsidRPr="00A57D6C">
        <w:rPr>
          <w:rFonts w:ascii="Arial" w:hAnsi="Arial" w:cs="Arial"/>
          <w:lang w:val="it-IT"/>
        </w:rPr>
        <w:t xml:space="preserve">, vale a dire sei idee piuttosto negative sulla demenza, e sei </w:t>
      </w:r>
      <w:r w:rsidRPr="00A57D6C">
        <w:rPr>
          <w:rFonts w:ascii="Arial" w:hAnsi="Arial" w:cs="Arial"/>
          <w:i/>
          <w:lang w:val="it-IT"/>
        </w:rPr>
        <w:t>counterframe</w:t>
      </w:r>
      <w:r w:rsidRPr="00A57D6C">
        <w:rPr>
          <w:rFonts w:ascii="Arial" w:hAnsi="Arial" w:cs="Arial"/>
          <w:lang w:val="it-IT"/>
        </w:rPr>
        <w:t>, vale a dire sei idee un pò più positive sulla demenza. In base a quella ricerca abbiamo composto un sondaggio. Quindi</w:t>
      </w:r>
      <w:r>
        <w:rPr>
          <w:rFonts w:ascii="Arial" w:hAnsi="Arial" w:cs="Arial"/>
          <w:lang w:val="it-IT"/>
        </w:rPr>
        <w:t xml:space="preserve"> abbiamo analizzato i risultati e ne abbiamo tirato delle conclusioni.</w:t>
      </w:r>
      <w:r w:rsidR="00164622">
        <w:rPr>
          <w:rFonts w:ascii="Arial" w:hAnsi="Arial" w:cs="Arial"/>
          <w:lang w:val="it-IT"/>
        </w:rPr>
        <w:t xml:space="preserve"> La conclusione più importante è che non ci sono tante </w:t>
      </w:r>
      <w:r w:rsidR="00C963E6">
        <w:rPr>
          <w:rFonts w:ascii="Arial" w:hAnsi="Arial" w:cs="Arial"/>
          <w:lang w:val="it-IT"/>
        </w:rPr>
        <w:t xml:space="preserve">grandi </w:t>
      </w:r>
      <w:r w:rsidR="00164622">
        <w:rPr>
          <w:rFonts w:ascii="Arial" w:hAnsi="Arial" w:cs="Arial"/>
          <w:lang w:val="it-IT"/>
        </w:rPr>
        <w:t xml:space="preserve">differenze nella rappresentazione concettuale della demenza che </w:t>
      </w:r>
      <w:r w:rsidR="00175FF3">
        <w:rPr>
          <w:rFonts w:ascii="Arial" w:hAnsi="Arial" w:cs="Arial"/>
          <w:lang w:val="it-IT"/>
        </w:rPr>
        <w:t>hanno</w:t>
      </w:r>
      <w:r w:rsidR="00164622">
        <w:rPr>
          <w:rFonts w:ascii="Arial" w:hAnsi="Arial" w:cs="Arial"/>
          <w:lang w:val="it-IT"/>
        </w:rPr>
        <w:t xml:space="preserve"> questi due gruppi di studenti e i </w:t>
      </w:r>
      <w:r w:rsidR="00164622">
        <w:rPr>
          <w:rFonts w:ascii="Arial" w:hAnsi="Arial" w:cs="Arial"/>
          <w:i/>
          <w:lang w:val="it-IT"/>
        </w:rPr>
        <w:t xml:space="preserve">frame </w:t>
      </w:r>
      <w:r w:rsidR="00164622">
        <w:rPr>
          <w:rFonts w:ascii="Arial" w:hAnsi="Arial" w:cs="Arial"/>
          <w:lang w:val="it-IT"/>
        </w:rPr>
        <w:t xml:space="preserve">e </w:t>
      </w:r>
      <w:r w:rsidR="00164622">
        <w:rPr>
          <w:rFonts w:ascii="Arial" w:hAnsi="Arial" w:cs="Arial"/>
          <w:i/>
          <w:lang w:val="it-IT"/>
        </w:rPr>
        <w:t>counterframe</w:t>
      </w:r>
      <w:r w:rsidR="00164622">
        <w:rPr>
          <w:rFonts w:ascii="Arial" w:hAnsi="Arial" w:cs="Arial"/>
          <w:lang w:val="it-IT"/>
        </w:rPr>
        <w:t xml:space="preserve"> che utilizzano. </w:t>
      </w:r>
    </w:p>
    <w:p w:rsidR="00164622" w:rsidRDefault="00164622" w:rsidP="0096754E">
      <w:pPr>
        <w:spacing w:line="360" w:lineRule="auto"/>
        <w:rPr>
          <w:rFonts w:ascii="Arial" w:hAnsi="Arial" w:cs="Arial"/>
          <w:lang w:val="it-IT"/>
        </w:rPr>
      </w:pPr>
    </w:p>
    <w:p w:rsidR="0096754E" w:rsidRPr="00F9523F" w:rsidRDefault="0096754E" w:rsidP="0096754E">
      <w:pPr>
        <w:spacing w:line="360" w:lineRule="auto"/>
        <w:rPr>
          <w:rFonts w:ascii="Arial" w:hAnsi="Arial" w:cs="Arial"/>
          <w:b/>
          <w:sz w:val="24"/>
          <w:szCs w:val="24"/>
          <w:u w:val="single"/>
          <w:lang w:val="it-IT"/>
        </w:rPr>
      </w:pPr>
      <w:r w:rsidRPr="00F9523F">
        <w:rPr>
          <w:rFonts w:ascii="Arial" w:hAnsi="Arial" w:cs="Arial"/>
          <w:b/>
          <w:sz w:val="24"/>
          <w:szCs w:val="24"/>
          <w:u w:val="single"/>
          <w:lang w:val="it-IT"/>
        </w:rPr>
        <w:br w:type="page"/>
      </w:r>
    </w:p>
    <w:p w:rsidR="00B9373A" w:rsidRPr="0096754E" w:rsidRDefault="003C4D24" w:rsidP="0096754E">
      <w:pPr>
        <w:pStyle w:val="Kop1"/>
        <w:spacing w:line="360" w:lineRule="auto"/>
        <w:rPr>
          <w:color w:val="auto"/>
        </w:rPr>
      </w:pPr>
      <w:bookmarkStart w:id="3" w:name="_Toc332717322"/>
      <w:r w:rsidRPr="0096754E">
        <w:rPr>
          <w:color w:val="auto"/>
        </w:rPr>
        <w:lastRenderedPageBreak/>
        <w:t xml:space="preserve">1. </w:t>
      </w:r>
      <w:r w:rsidR="00E124DA" w:rsidRPr="0096754E">
        <w:rPr>
          <w:color w:val="auto"/>
        </w:rPr>
        <w:t>Inleiding</w:t>
      </w:r>
      <w:bookmarkEnd w:id="3"/>
    </w:p>
    <w:p w:rsidR="00B9373A" w:rsidRPr="00634337" w:rsidRDefault="00B9373A" w:rsidP="0096754E">
      <w:pPr>
        <w:spacing w:line="360" w:lineRule="auto"/>
        <w:jc w:val="both"/>
        <w:rPr>
          <w:rFonts w:ascii="Arial" w:hAnsi="Arial" w:cs="Arial"/>
          <w:sz w:val="24"/>
          <w:szCs w:val="24"/>
        </w:rPr>
      </w:pPr>
    </w:p>
    <w:p w:rsidR="00F54B50" w:rsidRDefault="00CD355A" w:rsidP="0096754E">
      <w:pPr>
        <w:spacing w:line="360" w:lineRule="auto"/>
        <w:jc w:val="both"/>
        <w:rPr>
          <w:rFonts w:ascii="Arial" w:hAnsi="Arial" w:cs="Arial"/>
        </w:rPr>
      </w:pPr>
      <w:r w:rsidRPr="00CD355A">
        <w:rPr>
          <w:rFonts w:ascii="Arial" w:hAnsi="Arial" w:cs="Arial"/>
        </w:rPr>
        <w:t xml:space="preserve">Het schrijven van een meesterproef begint meestal met het opstellen van een stappenplan. </w:t>
      </w:r>
      <w:r w:rsidR="00892BAC">
        <w:rPr>
          <w:rFonts w:ascii="Arial" w:hAnsi="Arial" w:cs="Arial"/>
        </w:rPr>
        <w:t xml:space="preserve">In </w:t>
      </w:r>
      <w:proofErr w:type="spellStart"/>
      <w:r w:rsidR="00892BAC">
        <w:rPr>
          <w:rFonts w:ascii="Arial" w:hAnsi="Arial" w:cs="Arial"/>
          <w:i/>
        </w:rPr>
        <w:t>Ethnographic</w:t>
      </w:r>
      <w:proofErr w:type="spellEnd"/>
      <w:r w:rsidR="00892BAC">
        <w:rPr>
          <w:rFonts w:ascii="Arial" w:hAnsi="Arial" w:cs="Arial"/>
          <w:i/>
        </w:rPr>
        <w:t xml:space="preserve"> fieldwork: a </w:t>
      </w:r>
      <w:proofErr w:type="spellStart"/>
      <w:r w:rsidR="00892BAC">
        <w:rPr>
          <w:rFonts w:ascii="Arial" w:hAnsi="Arial" w:cs="Arial"/>
          <w:i/>
        </w:rPr>
        <w:t>beginner’s</w:t>
      </w:r>
      <w:proofErr w:type="spellEnd"/>
      <w:r w:rsidR="00892BAC">
        <w:rPr>
          <w:rFonts w:ascii="Arial" w:hAnsi="Arial" w:cs="Arial"/>
          <w:i/>
        </w:rPr>
        <w:t xml:space="preserve"> guide </w:t>
      </w:r>
      <w:r w:rsidR="00892BAC">
        <w:rPr>
          <w:rFonts w:ascii="Arial" w:hAnsi="Arial" w:cs="Arial"/>
        </w:rPr>
        <w:t>(2010, p. 16) geeft Blommaert een</w:t>
      </w:r>
      <w:r>
        <w:rPr>
          <w:rFonts w:ascii="Arial" w:hAnsi="Arial" w:cs="Arial"/>
        </w:rPr>
        <w:t xml:space="preserve"> voorbeeld van een</w:t>
      </w:r>
      <w:r w:rsidR="00892BAC">
        <w:rPr>
          <w:rFonts w:ascii="Arial" w:hAnsi="Arial" w:cs="Arial"/>
        </w:rPr>
        <w:t xml:space="preserve"> </w:t>
      </w:r>
      <w:r w:rsidR="00892BAC">
        <w:rPr>
          <w:rFonts w:ascii="Arial" w:hAnsi="Arial" w:cs="Arial"/>
          <w:i/>
        </w:rPr>
        <w:t>game plan</w:t>
      </w:r>
      <w:r w:rsidR="00892BAC">
        <w:rPr>
          <w:rFonts w:ascii="Arial" w:hAnsi="Arial" w:cs="Arial"/>
        </w:rPr>
        <w:t>, een soort stappenplan voor onderzoeken gebaseerd op veldwerk. Ten eerste moet men zich voorbereiden en documentatie zoeken. Daarna komt het eigenlijke veldonderzoek en als laatste gaat men de gegevens analyseren en het onderzoek uitschrijven.</w:t>
      </w:r>
      <w:r w:rsidR="00892BAC">
        <w:rPr>
          <w:rFonts w:ascii="Arial" w:hAnsi="Arial" w:cs="Arial"/>
          <w:i/>
        </w:rPr>
        <w:t xml:space="preserve"> </w:t>
      </w:r>
      <w:r w:rsidR="00892BAC">
        <w:rPr>
          <w:rFonts w:ascii="Arial" w:hAnsi="Arial" w:cs="Arial"/>
        </w:rPr>
        <w:t xml:space="preserve">Hoewel Blommaert het heeft over veldwerk, gaat dat stappenplan ook op voor ons onderzoek. </w:t>
      </w:r>
      <w:r w:rsidR="00F54B50" w:rsidRPr="007C270B">
        <w:rPr>
          <w:rFonts w:ascii="Arial" w:hAnsi="Arial" w:cs="Arial"/>
        </w:rPr>
        <w:t xml:space="preserve">Een enquête of een interview </w:t>
      </w:r>
      <w:r w:rsidR="00F54B50">
        <w:rPr>
          <w:rFonts w:ascii="Arial" w:hAnsi="Arial" w:cs="Arial"/>
        </w:rPr>
        <w:t>opstellen begint</w:t>
      </w:r>
      <w:r w:rsidR="00892BAC">
        <w:rPr>
          <w:rFonts w:ascii="Arial" w:hAnsi="Arial" w:cs="Arial"/>
        </w:rPr>
        <w:t xml:space="preserve"> namelijk</w:t>
      </w:r>
      <w:r w:rsidR="00F54B50">
        <w:rPr>
          <w:rFonts w:ascii="Arial" w:hAnsi="Arial" w:cs="Arial"/>
        </w:rPr>
        <w:t xml:space="preserve"> </w:t>
      </w:r>
      <w:r w:rsidR="00D43B73">
        <w:rPr>
          <w:rFonts w:ascii="Arial" w:hAnsi="Arial" w:cs="Arial"/>
        </w:rPr>
        <w:t>met</w:t>
      </w:r>
      <w:r w:rsidR="00F54B50">
        <w:rPr>
          <w:rFonts w:ascii="Arial" w:hAnsi="Arial" w:cs="Arial"/>
        </w:rPr>
        <w:t xml:space="preserve"> het zoeken naar informatie (Baarda et al., 2007, p. 27). Voor dit onderzoek hebben we een enquête opgesteld rond de beeldvorming over dementie bij studenten. Daarvoor was er informatie nodig, zowel over dementie als over het opstellen van e</w:t>
      </w:r>
      <w:r w:rsidR="00596A89">
        <w:rPr>
          <w:rFonts w:ascii="Arial" w:hAnsi="Arial" w:cs="Arial"/>
        </w:rPr>
        <w:t>nquêtes als de beeldvorming rond</w:t>
      </w:r>
      <w:r w:rsidR="00F54B50">
        <w:rPr>
          <w:rFonts w:ascii="Arial" w:hAnsi="Arial" w:cs="Arial"/>
        </w:rPr>
        <w:t xml:space="preserve"> dementie zelf.</w:t>
      </w:r>
    </w:p>
    <w:p w:rsidR="00460E9C" w:rsidRDefault="00460E9C" w:rsidP="0096754E">
      <w:pPr>
        <w:spacing w:line="360" w:lineRule="auto"/>
        <w:jc w:val="both"/>
        <w:rPr>
          <w:rFonts w:ascii="Arial" w:hAnsi="Arial" w:cs="Arial"/>
        </w:rPr>
      </w:pPr>
    </w:p>
    <w:p w:rsidR="007C270B" w:rsidRDefault="007C270B" w:rsidP="0096754E">
      <w:pPr>
        <w:spacing w:line="360" w:lineRule="auto"/>
        <w:jc w:val="both"/>
        <w:rPr>
          <w:rFonts w:ascii="Arial" w:hAnsi="Arial" w:cs="Arial"/>
        </w:rPr>
      </w:pPr>
      <w:r>
        <w:rPr>
          <w:rFonts w:ascii="Arial" w:hAnsi="Arial" w:cs="Arial"/>
        </w:rPr>
        <w:t>De informatie over dementie heb</w:t>
      </w:r>
      <w:r w:rsidR="006137C4">
        <w:rPr>
          <w:rFonts w:ascii="Arial" w:hAnsi="Arial" w:cs="Arial"/>
        </w:rPr>
        <w:t>ben we</w:t>
      </w:r>
      <w:r>
        <w:rPr>
          <w:rFonts w:ascii="Arial" w:hAnsi="Arial" w:cs="Arial"/>
        </w:rPr>
        <w:t xml:space="preserve"> verkregen via het Expertisecentrum Dementie Vlaanderen. </w:t>
      </w:r>
      <w:r w:rsidR="00112696">
        <w:rPr>
          <w:rFonts w:ascii="Arial" w:hAnsi="Arial" w:cs="Arial"/>
        </w:rPr>
        <w:t>Die</w:t>
      </w:r>
      <w:r>
        <w:rPr>
          <w:rFonts w:ascii="Arial" w:hAnsi="Arial" w:cs="Arial"/>
        </w:rPr>
        <w:t xml:space="preserve"> vzw </w:t>
      </w:r>
      <w:r w:rsidR="00593DD3">
        <w:rPr>
          <w:rFonts w:ascii="Arial" w:hAnsi="Arial" w:cs="Arial"/>
        </w:rPr>
        <w:t>heeft</w:t>
      </w:r>
      <w:r>
        <w:rPr>
          <w:rFonts w:ascii="Arial" w:hAnsi="Arial" w:cs="Arial"/>
        </w:rPr>
        <w:t xml:space="preserve"> als doel informatie en begeleiding verschaffen aan iedereen die geconfronteerd wordt met dementie. Veel personen zijn direct betrokken bij dementie, maar durven daar niet over te praten, zowel door schaamte als door schuldgevoel</w:t>
      </w:r>
      <w:r w:rsidR="00596A89">
        <w:rPr>
          <w:rFonts w:ascii="Arial" w:hAnsi="Arial" w:cs="Arial"/>
        </w:rPr>
        <w:t>ens</w:t>
      </w:r>
      <w:r>
        <w:rPr>
          <w:rFonts w:ascii="Arial" w:hAnsi="Arial" w:cs="Arial"/>
        </w:rPr>
        <w:t xml:space="preserve">. De taboesfeer die rond dementie hangt, draagt daar ook toe bij. Dat alles zorgt voor een hoge drempel rond dementie. Het Expertisecentrum Dementie Vlaanderen wil dan ook een permanent </w:t>
      </w:r>
      <w:r w:rsidR="00593DD3">
        <w:rPr>
          <w:rFonts w:ascii="Arial" w:hAnsi="Arial" w:cs="Arial"/>
        </w:rPr>
        <w:t xml:space="preserve">laagdrempelig </w:t>
      </w:r>
      <w:r>
        <w:rPr>
          <w:rFonts w:ascii="Arial" w:hAnsi="Arial" w:cs="Arial"/>
        </w:rPr>
        <w:t>aanspreekpunt zijn (</w:t>
      </w:r>
      <w:r w:rsidR="00DF356F">
        <w:rPr>
          <w:rFonts w:ascii="Arial" w:hAnsi="Arial" w:cs="Arial"/>
        </w:rPr>
        <w:t>Dementie, 2011</w:t>
      </w:r>
      <w:r>
        <w:rPr>
          <w:rFonts w:ascii="Arial" w:hAnsi="Arial" w:cs="Arial"/>
        </w:rPr>
        <w:t>). Via hun website en via persoonlijke gesprekken met de leden van dat Expertisecentrum heb</w:t>
      </w:r>
      <w:r w:rsidR="006137C4">
        <w:rPr>
          <w:rFonts w:ascii="Arial" w:hAnsi="Arial" w:cs="Arial"/>
        </w:rPr>
        <w:t>ben we</w:t>
      </w:r>
      <w:r>
        <w:rPr>
          <w:rFonts w:ascii="Arial" w:hAnsi="Arial" w:cs="Arial"/>
        </w:rPr>
        <w:t xml:space="preserve"> veel informatie over dementie kunn</w:t>
      </w:r>
      <w:r w:rsidR="006137C4">
        <w:rPr>
          <w:rFonts w:ascii="Arial" w:hAnsi="Arial" w:cs="Arial"/>
        </w:rPr>
        <w:t xml:space="preserve">en verzamelen. Daarnaast </w:t>
      </w:r>
      <w:r w:rsidR="00D43B73">
        <w:rPr>
          <w:rFonts w:ascii="Arial" w:hAnsi="Arial" w:cs="Arial"/>
        </w:rPr>
        <w:t>hebben we</w:t>
      </w:r>
      <w:r w:rsidR="006137C4">
        <w:rPr>
          <w:rFonts w:ascii="Arial" w:hAnsi="Arial" w:cs="Arial"/>
        </w:rPr>
        <w:t xml:space="preserve"> </w:t>
      </w:r>
      <w:r>
        <w:rPr>
          <w:rFonts w:ascii="Arial" w:hAnsi="Arial" w:cs="Arial"/>
        </w:rPr>
        <w:t>nog een aantal andere websites met nuttige informatie over de</w:t>
      </w:r>
      <w:r w:rsidR="006137C4">
        <w:rPr>
          <w:rFonts w:ascii="Arial" w:hAnsi="Arial" w:cs="Arial"/>
        </w:rPr>
        <w:t xml:space="preserve">mentie geraadpleegd, onder meer </w:t>
      </w:r>
      <w:r>
        <w:rPr>
          <w:rFonts w:ascii="Arial" w:hAnsi="Arial" w:cs="Arial"/>
        </w:rPr>
        <w:t>de website van de Vlaamse Alzheimerliga</w:t>
      </w:r>
      <w:r w:rsidR="004C35F0">
        <w:rPr>
          <w:rFonts w:ascii="Arial" w:hAnsi="Arial" w:cs="Arial"/>
        </w:rPr>
        <w:t xml:space="preserve"> (2012)</w:t>
      </w:r>
      <w:r>
        <w:rPr>
          <w:rFonts w:ascii="Arial" w:hAnsi="Arial" w:cs="Arial"/>
        </w:rPr>
        <w:t xml:space="preserve">, </w:t>
      </w:r>
      <w:r w:rsidR="006137C4">
        <w:rPr>
          <w:rFonts w:ascii="Arial" w:hAnsi="Arial" w:cs="Arial"/>
        </w:rPr>
        <w:t xml:space="preserve">de website </w:t>
      </w:r>
      <w:r w:rsidR="006137C4" w:rsidRPr="006137C4">
        <w:rPr>
          <w:rFonts w:ascii="Arial" w:hAnsi="Arial" w:cs="Arial"/>
          <w:i/>
        </w:rPr>
        <w:t>Tijd winnen op Alzheimer</w:t>
      </w:r>
      <w:r w:rsidR="006137C4">
        <w:rPr>
          <w:rFonts w:ascii="Arial" w:hAnsi="Arial" w:cs="Arial"/>
        </w:rPr>
        <w:t xml:space="preserve"> </w:t>
      </w:r>
      <w:r w:rsidR="004C35F0" w:rsidRPr="006137C4">
        <w:rPr>
          <w:rFonts w:ascii="Arial" w:hAnsi="Arial" w:cs="Arial"/>
        </w:rPr>
        <w:t>(2012)</w:t>
      </w:r>
      <w:r w:rsidR="004C35F0">
        <w:rPr>
          <w:rFonts w:ascii="Arial" w:hAnsi="Arial" w:cs="Arial"/>
        </w:rPr>
        <w:t xml:space="preserve"> en de website </w:t>
      </w:r>
      <w:r w:rsidR="004C35F0" w:rsidRPr="006137C4">
        <w:rPr>
          <w:rFonts w:ascii="Arial" w:hAnsi="Arial" w:cs="Arial"/>
          <w:i/>
        </w:rPr>
        <w:t>Neurologiecontact</w:t>
      </w:r>
      <w:r w:rsidR="004C35F0">
        <w:rPr>
          <w:rFonts w:ascii="Arial" w:hAnsi="Arial" w:cs="Arial"/>
        </w:rPr>
        <w:t xml:space="preserve"> (2012). </w:t>
      </w:r>
    </w:p>
    <w:p w:rsidR="00677B9E" w:rsidRDefault="00677B9E" w:rsidP="0096754E">
      <w:pPr>
        <w:spacing w:line="360" w:lineRule="auto"/>
        <w:jc w:val="both"/>
        <w:rPr>
          <w:rFonts w:ascii="Arial" w:hAnsi="Arial" w:cs="Arial"/>
        </w:rPr>
      </w:pPr>
    </w:p>
    <w:p w:rsidR="00C963E6" w:rsidRDefault="004D42F3" w:rsidP="0096754E">
      <w:pPr>
        <w:spacing w:line="360" w:lineRule="auto"/>
        <w:jc w:val="both"/>
        <w:rPr>
          <w:rFonts w:ascii="Arial" w:hAnsi="Arial" w:cs="Arial"/>
        </w:rPr>
      </w:pPr>
      <w:r w:rsidRPr="00F25DF7">
        <w:rPr>
          <w:rFonts w:ascii="Arial" w:hAnsi="Arial" w:cs="Arial"/>
        </w:rPr>
        <w:t>Voor h</w:t>
      </w:r>
      <w:r w:rsidR="00F25DF7" w:rsidRPr="00F25DF7">
        <w:rPr>
          <w:rFonts w:ascii="Arial" w:hAnsi="Arial" w:cs="Arial"/>
        </w:rPr>
        <w:t xml:space="preserve">et opstellen van de enquête hebben we </w:t>
      </w:r>
      <w:r w:rsidRPr="00F25DF7">
        <w:rPr>
          <w:rFonts w:ascii="Arial" w:hAnsi="Arial" w:cs="Arial"/>
        </w:rPr>
        <w:t xml:space="preserve">een aantal naslagwerken geraadpleegd. </w:t>
      </w:r>
      <w:r w:rsidR="00F25DF7" w:rsidRPr="00F25DF7">
        <w:rPr>
          <w:rFonts w:ascii="Arial" w:hAnsi="Arial" w:cs="Arial"/>
        </w:rPr>
        <w:t xml:space="preserve">We hebben zowel naslagwerken rond enquêtes, interviews als veldwerk geraadpleegd om zo een goed geïnformeerde keuze te kunnen maken over het soort onderzoek dat we wilden voeren. </w:t>
      </w:r>
      <w:r w:rsidR="00677B9E">
        <w:rPr>
          <w:rFonts w:ascii="Arial" w:hAnsi="Arial" w:cs="Arial"/>
        </w:rPr>
        <w:t xml:space="preserve">Onder de naslagwerken rond enquêtes bevonden zich het </w:t>
      </w:r>
      <w:r w:rsidR="00677B9E">
        <w:rPr>
          <w:rFonts w:ascii="Arial" w:hAnsi="Arial" w:cs="Arial"/>
          <w:i/>
        </w:rPr>
        <w:t>Basisboek enquêteren</w:t>
      </w:r>
      <w:r w:rsidR="00677B9E">
        <w:rPr>
          <w:rFonts w:ascii="Arial" w:hAnsi="Arial" w:cs="Arial"/>
        </w:rPr>
        <w:t xml:space="preserve"> van Baa</w:t>
      </w:r>
      <w:r w:rsidR="00596A89">
        <w:rPr>
          <w:rFonts w:ascii="Arial" w:hAnsi="Arial" w:cs="Arial"/>
        </w:rPr>
        <w:t>rda, de Goede en Kalmijn (2007) en</w:t>
      </w:r>
      <w:r w:rsidR="00677B9E">
        <w:rPr>
          <w:rFonts w:ascii="Arial" w:hAnsi="Arial" w:cs="Arial"/>
        </w:rPr>
        <w:t xml:space="preserve"> </w:t>
      </w:r>
      <w:r w:rsidR="00677B9E">
        <w:rPr>
          <w:rFonts w:ascii="Arial" w:hAnsi="Arial" w:cs="Arial"/>
          <w:i/>
        </w:rPr>
        <w:t>De techniek van de enquête: een inleiding</w:t>
      </w:r>
      <w:r w:rsidR="00677B9E">
        <w:rPr>
          <w:rFonts w:ascii="Arial" w:hAnsi="Arial" w:cs="Arial"/>
        </w:rPr>
        <w:t xml:space="preserve"> van Schampheleire (1989). Over interviewen hebben we de volgende naslagwerken geconsulteerd: </w:t>
      </w:r>
      <w:r w:rsidR="00677B9E">
        <w:rPr>
          <w:rFonts w:ascii="Arial" w:hAnsi="Arial" w:cs="Arial"/>
          <w:i/>
        </w:rPr>
        <w:t xml:space="preserve">Basisboek </w:t>
      </w:r>
      <w:r w:rsidR="00677B9E" w:rsidRPr="00677B9E">
        <w:rPr>
          <w:rFonts w:ascii="Arial" w:hAnsi="Arial" w:cs="Arial"/>
          <w:i/>
        </w:rPr>
        <w:t>interviewen</w:t>
      </w:r>
      <w:r w:rsidR="00677B9E">
        <w:rPr>
          <w:rFonts w:ascii="Arial" w:hAnsi="Arial" w:cs="Arial"/>
        </w:rPr>
        <w:t xml:space="preserve"> van Baarda, de Goede en van der Meer-Middelburg (2007), </w:t>
      </w:r>
      <w:r w:rsidR="00677B9E">
        <w:rPr>
          <w:rFonts w:ascii="Arial" w:hAnsi="Arial" w:cs="Arial"/>
          <w:i/>
        </w:rPr>
        <w:t>Kwalitatief interviewen: kunst én kunde</w:t>
      </w:r>
      <w:r w:rsidR="00677B9E">
        <w:rPr>
          <w:rFonts w:ascii="Arial" w:hAnsi="Arial" w:cs="Arial"/>
        </w:rPr>
        <w:t xml:space="preserve"> van Evers (2007) en </w:t>
      </w:r>
      <w:r w:rsidR="00677B9E" w:rsidRPr="00677B9E">
        <w:rPr>
          <w:rFonts w:ascii="Arial" w:hAnsi="Arial" w:cs="Arial"/>
          <w:i/>
        </w:rPr>
        <w:t xml:space="preserve">The handbook of interview research: context and method </w:t>
      </w:r>
      <w:r w:rsidR="00677B9E">
        <w:rPr>
          <w:rFonts w:ascii="Arial" w:hAnsi="Arial" w:cs="Arial"/>
        </w:rPr>
        <w:t xml:space="preserve">van Gubrium en Holstein (2001). </w:t>
      </w:r>
    </w:p>
    <w:p w:rsidR="004C35F0" w:rsidRDefault="00677B9E" w:rsidP="0096754E">
      <w:pPr>
        <w:spacing w:line="360" w:lineRule="auto"/>
        <w:jc w:val="both"/>
        <w:rPr>
          <w:rFonts w:ascii="Arial" w:hAnsi="Arial" w:cs="Arial"/>
        </w:rPr>
      </w:pPr>
      <w:r>
        <w:rPr>
          <w:rFonts w:ascii="Arial" w:hAnsi="Arial" w:cs="Arial"/>
        </w:rPr>
        <w:lastRenderedPageBreak/>
        <w:t xml:space="preserve">En voor veldwerk hebben we </w:t>
      </w:r>
      <w:r>
        <w:rPr>
          <w:rFonts w:ascii="Arial" w:hAnsi="Arial" w:cs="Arial"/>
          <w:i/>
        </w:rPr>
        <w:t>Ethnographic fieldwork: a beginner’s guide</w:t>
      </w:r>
      <w:r>
        <w:rPr>
          <w:rFonts w:ascii="Arial" w:hAnsi="Arial" w:cs="Arial"/>
        </w:rPr>
        <w:t xml:space="preserve"> van Blommaert en Jie (2010) geconsulteerd. </w:t>
      </w:r>
      <w:r w:rsidR="00F25DF7" w:rsidRPr="00677B9E">
        <w:rPr>
          <w:rFonts w:ascii="Arial" w:hAnsi="Arial" w:cs="Arial"/>
        </w:rPr>
        <w:t>Zoals</w:t>
      </w:r>
      <w:r w:rsidR="00F25DF7" w:rsidRPr="00F25DF7">
        <w:rPr>
          <w:rFonts w:ascii="Arial" w:hAnsi="Arial" w:cs="Arial"/>
        </w:rPr>
        <w:t xml:space="preserve"> we later zullen </w:t>
      </w:r>
      <w:r w:rsidR="00596A89">
        <w:rPr>
          <w:rFonts w:ascii="Arial" w:hAnsi="Arial" w:cs="Arial"/>
        </w:rPr>
        <w:t>toelichten</w:t>
      </w:r>
      <w:r w:rsidR="00F25DF7" w:rsidRPr="00F25DF7">
        <w:rPr>
          <w:rFonts w:ascii="Arial" w:hAnsi="Arial" w:cs="Arial"/>
        </w:rPr>
        <w:t xml:space="preserve">, hebben we ervoor gekozen een enquête op te stellen. </w:t>
      </w:r>
      <w:r w:rsidR="00BA1D44" w:rsidRPr="00F25DF7">
        <w:rPr>
          <w:rFonts w:ascii="Arial" w:hAnsi="Arial" w:cs="Arial"/>
        </w:rPr>
        <w:t xml:space="preserve">Om te controleren of de enquête goed werd opgesteld, hebben we gebruik gemaakt van de </w:t>
      </w:r>
      <w:r w:rsidR="00BA1D44" w:rsidRPr="00F25DF7">
        <w:rPr>
          <w:rFonts w:ascii="Arial" w:hAnsi="Arial" w:cs="Arial"/>
          <w:i/>
        </w:rPr>
        <w:t>Formulierenleidraad</w:t>
      </w:r>
      <w:r w:rsidR="00BA1D44" w:rsidRPr="00F25DF7">
        <w:rPr>
          <w:rFonts w:ascii="Arial" w:hAnsi="Arial" w:cs="Arial"/>
        </w:rPr>
        <w:t xml:space="preserve"> (2003) en de </w:t>
      </w:r>
      <w:r w:rsidR="00BA1D44" w:rsidRPr="00F25DF7">
        <w:rPr>
          <w:rFonts w:ascii="Arial" w:hAnsi="Arial" w:cs="Arial"/>
          <w:i/>
        </w:rPr>
        <w:t>Checklist formulieren</w:t>
      </w:r>
      <w:r w:rsidR="00BA1D44" w:rsidRPr="00F25DF7">
        <w:rPr>
          <w:rFonts w:ascii="Arial" w:hAnsi="Arial" w:cs="Arial"/>
        </w:rPr>
        <w:t xml:space="preserve"> (2004)</w:t>
      </w:r>
      <w:r w:rsidR="00596A89">
        <w:rPr>
          <w:rFonts w:ascii="Arial" w:hAnsi="Arial" w:cs="Arial"/>
        </w:rPr>
        <w:t xml:space="preserve"> uitgegeven door de Kenniscel Wetsmatiging van het Ministerie van de Vlaamse Gemeenschap</w:t>
      </w:r>
      <w:r w:rsidR="00BA1D44" w:rsidRPr="00F25DF7">
        <w:rPr>
          <w:rFonts w:ascii="Arial" w:hAnsi="Arial" w:cs="Arial"/>
        </w:rPr>
        <w:t>.</w:t>
      </w:r>
    </w:p>
    <w:p w:rsidR="004D42F3" w:rsidRDefault="004D42F3" w:rsidP="0096754E">
      <w:pPr>
        <w:spacing w:line="360" w:lineRule="auto"/>
        <w:jc w:val="both"/>
        <w:rPr>
          <w:rFonts w:ascii="Arial" w:hAnsi="Arial" w:cs="Arial"/>
        </w:rPr>
      </w:pPr>
    </w:p>
    <w:p w:rsidR="00C20223" w:rsidRDefault="00C20223" w:rsidP="0096754E">
      <w:pPr>
        <w:spacing w:line="360" w:lineRule="auto"/>
        <w:jc w:val="both"/>
        <w:rPr>
          <w:rFonts w:ascii="Arial" w:hAnsi="Arial" w:cs="Arial"/>
        </w:rPr>
      </w:pPr>
      <w:r>
        <w:rPr>
          <w:rFonts w:ascii="Arial" w:hAnsi="Arial" w:cs="Arial"/>
        </w:rPr>
        <w:t xml:space="preserve">Het laatste luik informatie voor dit onderzoek, hebben we gehaald uit het onderzoek </w:t>
      </w:r>
      <w:r w:rsidRPr="00596A89">
        <w:rPr>
          <w:rFonts w:ascii="Arial" w:hAnsi="Arial" w:cs="Arial"/>
          <w:i/>
        </w:rPr>
        <w:t>Framing en reframing: anders communiceren over dementie</w:t>
      </w:r>
      <w:r>
        <w:rPr>
          <w:rFonts w:ascii="Arial" w:hAnsi="Arial" w:cs="Arial"/>
        </w:rPr>
        <w:t xml:space="preserve"> van Baldwin van Gorp en Tom Vercruysse (2011). Negatieve beeldvorming over dementie kan de levenskwaliteit van personen met dementie ernstig beschadigen. Daarom is het belangrijk dat wij als samenleving dat beeld over dementie bijstellen en nuanceren. Van Gorp en Vercruysse hebben in opdracht van de Koning Boudewijnstichting een onderzoek gedaan naar de huidige beeldvorming over dementie. Daaruit hebben zij uiteindelijk zes frames en zes counterframes gehaald. De frames vertegenwoordigen de meer negatieve beeldvorming over dementie. De counterframes zorgen voor een tegengewicht. Die frames en counterframes zullen later nog worden toegelicht.</w:t>
      </w:r>
    </w:p>
    <w:p w:rsidR="00C20223" w:rsidRDefault="00C20223" w:rsidP="0096754E">
      <w:pPr>
        <w:spacing w:line="360" w:lineRule="auto"/>
        <w:jc w:val="both"/>
        <w:rPr>
          <w:rFonts w:ascii="Arial" w:hAnsi="Arial" w:cs="Arial"/>
        </w:rPr>
      </w:pPr>
    </w:p>
    <w:p w:rsidR="004E7495" w:rsidRPr="005A6387" w:rsidRDefault="004E7495" w:rsidP="0096754E">
      <w:pPr>
        <w:spacing w:line="360" w:lineRule="auto"/>
        <w:jc w:val="both"/>
        <w:rPr>
          <w:rFonts w:ascii="Arial" w:hAnsi="Arial" w:cs="Arial"/>
        </w:rPr>
      </w:pPr>
      <w:r w:rsidRPr="005A6387">
        <w:rPr>
          <w:rFonts w:ascii="Arial" w:hAnsi="Arial" w:cs="Arial"/>
        </w:rPr>
        <w:t xml:space="preserve">Dementie is een zeer actueel thema en komt tegenwoordig vaak in de media. Zo </w:t>
      </w:r>
      <w:r>
        <w:rPr>
          <w:rFonts w:ascii="Arial" w:hAnsi="Arial" w:cs="Arial"/>
        </w:rPr>
        <w:t>werd</w:t>
      </w:r>
      <w:r w:rsidRPr="005A6387">
        <w:rPr>
          <w:rFonts w:ascii="Arial" w:hAnsi="Arial" w:cs="Arial"/>
        </w:rPr>
        <w:t xml:space="preserve"> </w:t>
      </w:r>
      <w:r>
        <w:rPr>
          <w:rFonts w:ascii="Arial" w:hAnsi="Arial" w:cs="Arial"/>
        </w:rPr>
        <w:t>op vrijdag 11 mei 2012</w:t>
      </w:r>
      <w:r w:rsidRPr="005A6387">
        <w:rPr>
          <w:rFonts w:ascii="Arial" w:hAnsi="Arial" w:cs="Arial"/>
        </w:rPr>
        <w:t xml:space="preserve"> op Canvas de documentaire </w:t>
      </w:r>
      <w:r w:rsidRPr="00596A89">
        <w:rPr>
          <w:rFonts w:ascii="Arial" w:hAnsi="Arial" w:cs="Arial"/>
          <w:i/>
        </w:rPr>
        <w:t>Extreme love: dementia</w:t>
      </w:r>
      <w:r w:rsidRPr="005A6387">
        <w:rPr>
          <w:rFonts w:ascii="Arial" w:hAnsi="Arial" w:cs="Arial"/>
        </w:rPr>
        <w:t xml:space="preserve"> van documentairemaker Louis Theroux </w:t>
      </w:r>
      <w:r>
        <w:rPr>
          <w:rFonts w:ascii="Arial" w:hAnsi="Arial" w:cs="Arial"/>
        </w:rPr>
        <w:t>uitgezonden</w:t>
      </w:r>
      <w:r w:rsidRPr="005A6387">
        <w:rPr>
          <w:rFonts w:ascii="Arial" w:hAnsi="Arial" w:cs="Arial"/>
        </w:rPr>
        <w:t xml:space="preserve">. </w:t>
      </w:r>
      <w:r>
        <w:rPr>
          <w:rFonts w:ascii="Arial" w:hAnsi="Arial" w:cs="Arial"/>
        </w:rPr>
        <w:t>Theroux</w:t>
      </w:r>
      <w:r w:rsidRPr="005A6387">
        <w:rPr>
          <w:rFonts w:ascii="Arial" w:hAnsi="Arial" w:cs="Arial"/>
        </w:rPr>
        <w:t xml:space="preserve"> gaat hierin op bezoek</w:t>
      </w:r>
      <w:r>
        <w:rPr>
          <w:rFonts w:ascii="Arial" w:hAnsi="Arial" w:cs="Arial"/>
        </w:rPr>
        <w:t xml:space="preserve"> bij de bewoners van</w:t>
      </w:r>
      <w:r w:rsidRPr="005A6387">
        <w:rPr>
          <w:rFonts w:ascii="Arial" w:hAnsi="Arial" w:cs="Arial"/>
        </w:rPr>
        <w:t xml:space="preserve"> het </w:t>
      </w:r>
      <w:r>
        <w:rPr>
          <w:rFonts w:ascii="Arial" w:hAnsi="Arial" w:cs="Arial"/>
        </w:rPr>
        <w:t>woon</w:t>
      </w:r>
      <w:r w:rsidRPr="005A6387">
        <w:rPr>
          <w:rFonts w:ascii="Arial" w:hAnsi="Arial" w:cs="Arial"/>
        </w:rPr>
        <w:t>zorgcentrum Beatitude</w:t>
      </w:r>
      <w:r w:rsidR="00596A89">
        <w:rPr>
          <w:rFonts w:ascii="Arial" w:hAnsi="Arial" w:cs="Arial"/>
        </w:rPr>
        <w:t>s</w:t>
      </w:r>
      <w:r w:rsidRPr="005A6387">
        <w:rPr>
          <w:rFonts w:ascii="Arial" w:hAnsi="Arial" w:cs="Arial"/>
        </w:rPr>
        <w:t xml:space="preserve"> in Phoenix, Arizona. In de documentaire komen alle stadia van dementie aan bod. Zo interviewt </w:t>
      </w:r>
      <w:r>
        <w:rPr>
          <w:rFonts w:ascii="Arial" w:hAnsi="Arial" w:cs="Arial"/>
        </w:rPr>
        <w:t>Theroux</w:t>
      </w:r>
      <w:r w:rsidRPr="005A6387">
        <w:rPr>
          <w:rFonts w:ascii="Arial" w:hAnsi="Arial" w:cs="Arial"/>
        </w:rPr>
        <w:t xml:space="preserve"> Celinda en Glenn. Celinda is 49 jaar en kreeg de diagnose </w:t>
      </w:r>
      <w:r>
        <w:rPr>
          <w:rFonts w:ascii="Arial" w:hAnsi="Arial" w:cs="Arial"/>
        </w:rPr>
        <w:t>van dementie</w:t>
      </w:r>
      <w:r w:rsidRPr="005A6387">
        <w:rPr>
          <w:rFonts w:ascii="Arial" w:hAnsi="Arial" w:cs="Arial"/>
        </w:rPr>
        <w:t xml:space="preserve"> op 47-jarige leeftijd. Dementie wordt vaak gekoppeld aan ouderdom, maar het is belangrijk dat ook jongdementie</w:t>
      </w:r>
      <w:r w:rsidR="00596A89">
        <w:rPr>
          <w:rFonts w:ascii="Arial" w:hAnsi="Arial" w:cs="Arial"/>
        </w:rPr>
        <w:t xml:space="preserve"> en de problemen die daarmee gepaard gaan</w:t>
      </w:r>
      <w:r w:rsidRPr="005A6387">
        <w:rPr>
          <w:rFonts w:ascii="Arial" w:hAnsi="Arial" w:cs="Arial"/>
        </w:rPr>
        <w:t xml:space="preserve"> onder de aandacht wordt gebracht. Celinda en Glenn worden geconfronteerd met dementie, en moeten daarnaast ook nog hun 9 jaar oude dochter Kelly opvoeden. </w:t>
      </w:r>
    </w:p>
    <w:p w:rsidR="004E7495" w:rsidRPr="005A6387" w:rsidRDefault="004E7495" w:rsidP="0096754E">
      <w:pPr>
        <w:spacing w:line="360" w:lineRule="auto"/>
        <w:jc w:val="both"/>
        <w:rPr>
          <w:rFonts w:ascii="Arial" w:hAnsi="Arial" w:cs="Arial"/>
        </w:rPr>
      </w:pPr>
      <w:r w:rsidRPr="005A6387">
        <w:rPr>
          <w:rFonts w:ascii="Arial" w:hAnsi="Arial" w:cs="Arial"/>
        </w:rPr>
        <w:t>Nancy is 89 jaar oud en zit in een vergevorderd stadium van dementie. Toch verzorgt John, haar 88 jaar oude man, haar nog thuis. Hij is voltijds mantelzorger, omdat John en Nancy zelf geen kinderen hebben en een rusthuis voor he</w:t>
      </w:r>
      <w:r>
        <w:rPr>
          <w:rFonts w:ascii="Arial" w:hAnsi="Arial" w:cs="Arial"/>
        </w:rPr>
        <w:t>n</w:t>
      </w:r>
      <w:r w:rsidRPr="005A6387">
        <w:rPr>
          <w:rFonts w:ascii="Arial" w:hAnsi="Arial" w:cs="Arial"/>
        </w:rPr>
        <w:t xml:space="preserve"> nog te duur is. </w:t>
      </w:r>
    </w:p>
    <w:p w:rsidR="004E7495" w:rsidRPr="005A6387" w:rsidRDefault="004E7495" w:rsidP="0096754E">
      <w:pPr>
        <w:spacing w:line="360" w:lineRule="auto"/>
        <w:jc w:val="both"/>
        <w:rPr>
          <w:rFonts w:ascii="Arial" w:hAnsi="Arial" w:cs="Arial"/>
        </w:rPr>
      </w:pPr>
      <w:r w:rsidRPr="005A6387">
        <w:rPr>
          <w:rFonts w:ascii="Arial" w:hAnsi="Arial" w:cs="Arial"/>
        </w:rPr>
        <w:t xml:space="preserve">En als laatste komt Louis ook terecht op de verdieping van Beatitudes met de personen in het meest gevorderde stadium van dementie. Hij spreekt er met David, die zijn moeder bezoekt. David vertelt over de snelle achteruitgang van zijn moeder. Daar waar ze een paar maanden geleden nog zinnen probeerde te vormen, spreekt ze nu nog enkel het </w:t>
      </w:r>
      <w:r w:rsidR="00596A89">
        <w:rPr>
          <w:rFonts w:ascii="Arial" w:hAnsi="Arial" w:cs="Arial"/>
        </w:rPr>
        <w:t xml:space="preserve">onbekende </w:t>
      </w:r>
      <w:r w:rsidRPr="005A6387">
        <w:rPr>
          <w:rFonts w:ascii="Arial" w:hAnsi="Arial" w:cs="Arial"/>
        </w:rPr>
        <w:t>woord ‘galli’ uit. Ze herkent haar zoon soms helemaal niet meer, maar af en toe ziet David nog een vo</w:t>
      </w:r>
      <w:r>
        <w:rPr>
          <w:rFonts w:ascii="Arial" w:hAnsi="Arial" w:cs="Arial"/>
        </w:rPr>
        <w:t>nk van herkenning in haar ogen.</w:t>
      </w:r>
    </w:p>
    <w:p w:rsidR="004E7495" w:rsidRDefault="004E7495" w:rsidP="0096754E">
      <w:pPr>
        <w:spacing w:line="360" w:lineRule="auto"/>
        <w:jc w:val="both"/>
        <w:rPr>
          <w:rFonts w:ascii="Arial" w:hAnsi="Arial" w:cs="Arial"/>
        </w:rPr>
      </w:pPr>
      <w:r>
        <w:rPr>
          <w:rFonts w:ascii="Arial" w:hAnsi="Arial" w:cs="Arial"/>
        </w:rPr>
        <w:lastRenderedPageBreak/>
        <w:t>Op 24 april 2012 was er in</w:t>
      </w:r>
      <w:r w:rsidRPr="005A6387">
        <w:rPr>
          <w:rFonts w:ascii="Arial" w:hAnsi="Arial" w:cs="Arial"/>
        </w:rPr>
        <w:t xml:space="preserve"> Koppen XL op Één een reportage te zien over de therapeutische mogelijkheden van robots. Paro is een robotzeehondje en werd ontwikkeld in Japan. Hij is bedoeld om bepaalde reacties los te weken bij personen met dementie. Hij zou hetzelfde effect kunnen hebben als gewone dieren, maar zonder de nadelen ervan. Voor gewone dieren is het bijvoorbeeld zeer vermoeiend om als therapeutisch huisdier te </w:t>
      </w:r>
      <w:r>
        <w:rPr>
          <w:rFonts w:ascii="Arial" w:hAnsi="Arial" w:cs="Arial"/>
        </w:rPr>
        <w:t>werken</w:t>
      </w:r>
      <w:r w:rsidRPr="005A6387">
        <w:rPr>
          <w:rFonts w:ascii="Arial" w:hAnsi="Arial" w:cs="Arial"/>
        </w:rPr>
        <w:t xml:space="preserve">, terwijl een robotzeehond nooit moe wordt. </w:t>
      </w:r>
    </w:p>
    <w:p w:rsidR="004E7495" w:rsidRDefault="004E7495" w:rsidP="0096754E">
      <w:pPr>
        <w:spacing w:line="360" w:lineRule="auto"/>
        <w:jc w:val="both"/>
        <w:rPr>
          <w:rFonts w:ascii="Arial" w:hAnsi="Arial" w:cs="Arial"/>
        </w:rPr>
      </w:pPr>
    </w:p>
    <w:p w:rsidR="004E7495" w:rsidRPr="005A6387" w:rsidRDefault="004E7495" w:rsidP="0096754E">
      <w:pPr>
        <w:spacing w:line="360" w:lineRule="auto"/>
        <w:jc w:val="both"/>
        <w:rPr>
          <w:rFonts w:ascii="Arial" w:hAnsi="Arial" w:cs="Arial"/>
        </w:rPr>
      </w:pPr>
      <w:r>
        <w:rPr>
          <w:rFonts w:ascii="Arial" w:hAnsi="Arial" w:cs="Arial"/>
        </w:rPr>
        <w:t>Reportages zoals we hierboven hebben beschreven, tonen vaak slechts een glimp van het leven van en met een persoon met dementie. We krijgen nooit het ‘volledige’ beeld ervan te zien, en daarbij komt nog dat elk persoon met dementie anders is en anders reageert op wat er rond hem gebeurd. Is het dan mogelijk om via de media een volledig beeld van dementie te krijgen?</w:t>
      </w:r>
    </w:p>
    <w:p w:rsidR="004E7495" w:rsidRDefault="004E7495" w:rsidP="0096754E">
      <w:pPr>
        <w:spacing w:line="360" w:lineRule="auto"/>
        <w:jc w:val="both"/>
        <w:rPr>
          <w:rFonts w:ascii="Arial" w:hAnsi="Arial" w:cs="Arial"/>
        </w:rPr>
      </w:pPr>
    </w:p>
    <w:p w:rsidR="00C20223" w:rsidRDefault="00C20223" w:rsidP="0096754E">
      <w:pPr>
        <w:spacing w:line="360" w:lineRule="auto"/>
        <w:jc w:val="both"/>
        <w:rPr>
          <w:rFonts w:ascii="Arial" w:hAnsi="Arial" w:cs="Arial"/>
        </w:rPr>
      </w:pPr>
      <w:r>
        <w:rPr>
          <w:rFonts w:ascii="Arial" w:hAnsi="Arial" w:cs="Arial"/>
        </w:rPr>
        <w:t xml:space="preserve">Eerst zullen we de theorie die bij het onderzoek hoort uiteenzetten, namelijk de theorie in verband met framing en dementie. Daarna zullen we alle frames en counterframes toelichten om dan over te gaan </w:t>
      </w:r>
      <w:r w:rsidR="006137C4">
        <w:rPr>
          <w:rFonts w:ascii="Arial" w:hAnsi="Arial" w:cs="Arial"/>
        </w:rPr>
        <w:t>naar de methodologie van het onderzoek. Als laatste zullen alle resultaten worden besproken en wordt er een conclusie uit getrokken.</w:t>
      </w:r>
    </w:p>
    <w:p w:rsidR="007C270B" w:rsidRDefault="007C270B" w:rsidP="0096754E">
      <w:pPr>
        <w:spacing w:line="360" w:lineRule="auto"/>
        <w:rPr>
          <w:rFonts w:ascii="Arial" w:hAnsi="Arial" w:cs="Arial"/>
        </w:rPr>
      </w:pPr>
    </w:p>
    <w:p w:rsidR="00C20223" w:rsidRPr="005E6D00" w:rsidRDefault="00C20223" w:rsidP="0096754E">
      <w:pPr>
        <w:spacing w:line="360" w:lineRule="auto"/>
        <w:rPr>
          <w:rFonts w:ascii="Arial" w:hAnsi="Arial" w:cs="Arial"/>
        </w:rPr>
      </w:pPr>
    </w:p>
    <w:p w:rsidR="00112B80" w:rsidRDefault="00112B80">
      <w:pPr>
        <w:rPr>
          <w:rFonts w:asciiTheme="majorHAnsi" w:eastAsiaTheme="majorEastAsia" w:hAnsiTheme="majorHAnsi" w:cstheme="majorBidi"/>
          <w:b/>
          <w:bCs/>
          <w:sz w:val="28"/>
          <w:szCs w:val="28"/>
        </w:rPr>
      </w:pPr>
      <w:bookmarkStart w:id="4" w:name="_Toc332717323"/>
      <w:r>
        <w:br w:type="page"/>
      </w:r>
    </w:p>
    <w:p w:rsidR="00032227" w:rsidRPr="0096754E" w:rsidRDefault="003C4D24" w:rsidP="0096754E">
      <w:pPr>
        <w:pStyle w:val="Kop1"/>
        <w:spacing w:before="0" w:line="360" w:lineRule="auto"/>
        <w:rPr>
          <w:color w:val="auto"/>
        </w:rPr>
      </w:pPr>
      <w:r w:rsidRPr="0096754E">
        <w:rPr>
          <w:color w:val="auto"/>
        </w:rPr>
        <w:lastRenderedPageBreak/>
        <w:t xml:space="preserve">2. </w:t>
      </w:r>
      <w:r w:rsidR="00032227" w:rsidRPr="0096754E">
        <w:rPr>
          <w:color w:val="auto"/>
        </w:rPr>
        <w:t>Literatuurstudie</w:t>
      </w:r>
      <w:bookmarkEnd w:id="4"/>
    </w:p>
    <w:p w:rsidR="006137C4" w:rsidRDefault="006137C4" w:rsidP="0096754E">
      <w:pPr>
        <w:spacing w:line="360" w:lineRule="auto"/>
        <w:jc w:val="both"/>
        <w:rPr>
          <w:rFonts w:ascii="Arial" w:hAnsi="Arial" w:cs="Arial"/>
          <w:b/>
          <w:u w:val="single"/>
        </w:rPr>
      </w:pPr>
    </w:p>
    <w:p w:rsidR="00112B80" w:rsidRDefault="00112B80" w:rsidP="0096754E">
      <w:pPr>
        <w:spacing w:line="360" w:lineRule="auto"/>
        <w:jc w:val="both"/>
        <w:rPr>
          <w:rFonts w:ascii="Arial" w:hAnsi="Arial" w:cs="Arial"/>
          <w:b/>
          <w:u w:val="single"/>
        </w:rPr>
      </w:pPr>
    </w:p>
    <w:p w:rsidR="00B9373A" w:rsidRPr="0096754E" w:rsidRDefault="003C4D24" w:rsidP="0096754E">
      <w:pPr>
        <w:pStyle w:val="Kop2"/>
        <w:spacing w:before="0" w:line="360" w:lineRule="auto"/>
        <w:rPr>
          <w:color w:val="auto"/>
        </w:rPr>
      </w:pPr>
      <w:bookmarkStart w:id="5" w:name="_Toc332717324"/>
      <w:r w:rsidRPr="0096754E">
        <w:rPr>
          <w:color w:val="auto"/>
        </w:rPr>
        <w:t xml:space="preserve">2.1 </w:t>
      </w:r>
      <w:r w:rsidR="00B9373A" w:rsidRPr="0096754E">
        <w:rPr>
          <w:color w:val="auto"/>
        </w:rPr>
        <w:t>Framing: een definitie</w:t>
      </w:r>
      <w:bookmarkEnd w:id="5"/>
    </w:p>
    <w:p w:rsidR="00EF14B6" w:rsidRPr="00BF26EC" w:rsidRDefault="00EF14B6" w:rsidP="0096754E">
      <w:pPr>
        <w:spacing w:line="360" w:lineRule="auto"/>
        <w:jc w:val="both"/>
        <w:rPr>
          <w:rFonts w:ascii="Arial" w:hAnsi="Arial" w:cs="Arial"/>
        </w:rPr>
      </w:pPr>
    </w:p>
    <w:p w:rsidR="00FE0F41" w:rsidRPr="00EF14B6" w:rsidRDefault="00EF14B6" w:rsidP="0096754E">
      <w:pPr>
        <w:spacing w:line="360" w:lineRule="auto"/>
        <w:jc w:val="both"/>
        <w:rPr>
          <w:rFonts w:ascii="Arial" w:hAnsi="Arial" w:cs="Arial"/>
        </w:rPr>
      </w:pPr>
      <w:r w:rsidRPr="00BF26EC">
        <w:rPr>
          <w:rFonts w:ascii="Arial" w:hAnsi="Arial" w:cs="Arial"/>
        </w:rPr>
        <w:t xml:space="preserve">Wat is framing precies? </w:t>
      </w:r>
      <w:r w:rsidR="00FE0F41">
        <w:rPr>
          <w:rFonts w:ascii="Arial" w:hAnsi="Arial" w:cs="Arial"/>
        </w:rPr>
        <w:t>Framing is een begrip afkomstig uit de cognitieve psychologie en de antropologie. Later werd het b</w:t>
      </w:r>
      <w:r w:rsidR="00FE0F41" w:rsidRPr="00FE0F41">
        <w:rPr>
          <w:rFonts w:ascii="Arial" w:hAnsi="Arial" w:cs="Arial"/>
        </w:rPr>
        <w:t>egrip ook toegepast in andere disciplines, met vaak een verschuiving in betekenis tot gevolg</w:t>
      </w:r>
      <w:r w:rsidR="00057DB9">
        <w:rPr>
          <w:rFonts w:ascii="Arial" w:hAnsi="Arial" w:cs="Arial"/>
        </w:rPr>
        <w:t xml:space="preserve"> (van Gorp, 2006, p. 45)</w:t>
      </w:r>
      <w:r w:rsidR="00FE0F41" w:rsidRPr="00FE0F41">
        <w:rPr>
          <w:rFonts w:ascii="Arial" w:hAnsi="Arial" w:cs="Arial"/>
        </w:rPr>
        <w:t xml:space="preserve">. Zo gebruikt </w:t>
      </w:r>
      <w:r w:rsidR="00057DB9">
        <w:rPr>
          <w:rFonts w:ascii="Arial" w:hAnsi="Arial" w:cs="Arial"/>
        </w:rPr>
        <w:t xml:space="preserve">bijvoorbeeld </w:t>
      </w:r>
      <w:r w:rsidR="00FE0F41" w:rsidRPr="00FE0F41">
        <w:rPr>
          <w:rFonts w:ascii="Arial" w:hAnsi="Arial" w:cs="Arial"/>
        </w:rPr>
        <w:t>Reese</w:t>
      </w:r>
      <w:r w:rsidR="00057DB9">
        <w:rPr>
          <w:rFonts w:ascii="Arial" w:hAnsi="Arial" w:cs="Arial"/>
        </w:rPr>
        <w:t xml:space="preserve"> (2001)</w:t>
      </w:r>
      <w:r w:rsidR="00FE0F41" w:rsidRPr="00FE0F41">
        <w:rPr>
          <w:rFonts w:ascii="Arial" w:hAnsi="Arial" w:cs="Arial"/>
        </w:rPr>
        <w:t xml:space="preserve"> de theorie van framing in de politieke wetenschappen.</w:t>
      </w:r>
      <w:r w:rsidR="00FE0F41">
        <w:rPr>
          <w:rFonts w:ascii="Arial" w:hAnsi="Arial" w:cs="Arial"/>
        </w:rPr>
        <w:t xml:space="preserve"> Hij betrekt in zijn definitie van framing ook de belangrijkste personen die frames opmaken:</w:t>
      </w:r>
    </w:p>
    <w:p w:rsidR="00FE0F41" w:rsidRPr="00EF14B6" w:rsidRDefault="00FE0F41" w:rsidP="0096754E">
      <w:pPr>
        <w:spacing w:line="360" w:lineRule="auto"/>
        <w:jc w:val="both"/>
        <w:rPr>
          <w:rFonts w:ascii="Arial" w:hAnsi="Arial" w:cs="Arial"/>
        </w:rPr>
      </w:pPr>
    </w:p>
    <w:p w:rsidR="00FE0F41" w:rsidRPr="00D43B73" w:rsidRDefault="00FE0F41" w:rsidP="0096754E">
      <w:pPr>
        <w:spacing w:line="360" w:lineRule="auto"/>
        <w:ind w:left="708"/>
        <w:jc w:val="both"/>
        <w:rPr>
          <w:rFonts w:ascii="Arial" w:hAnsi="Arial" w:cs="Arial"/>
          <w:lang w:val="en-US"/>
        </w:rPr>
      </w:pPr>
      <w:r>
        <w:rPr>
          <w:rFonts w:ascii="Arial" w:hAnsi="Arial" w:cs="Arial"/>
          <w:lang w:val="en-US"/>
        </w:rPr>
        <w:t>“</w:t>
      </w:r>
      <w:r w:rsidRPr="005D7042">
        <w:rPr>
          <w:rFonts w:ascii="Arial" w:hAnsi="Arial" w:cs="Arial"/>
          <w:lang w:val="en-US"/>
        </w:rPr>
        <w:t xml:space="preserve">Framing refers to the way events and issues are organized and </w:t>
      </w:r>
      <w:r>
        <w:rPr>
          <w:rFonts w:ascii="Arial" w:hAnsi="Arial" w:cs="Arial"/>
          <w:lang w:val="en-US"/>
        </w:rPr>
        <w:t>made sense of, especially by media, media pro</w:t>
      </w:r>
      <w:r w:rsidR="00D43B73">
        <w:rPr>
          <w:rFonts w:ascii="Arial" w:hAnsi="Arial" w:cs="Arial"/>
          <w:lang w:val="en-US"/>
        </w:rPr>
        <w:t>fessionals, and their audiences</w:t>
      </w:r>
      <w:r>
        <w:rPr>
          <w:rFonts w:ascii="Arial" w:hAnsi="Arial" w:cs="Arial"/>
          <w:lang w:val="en-US"/>
        </w:rPr>
        <w:t xml:space="preserve">” </w:t>
      </w:r>
      <w:r w:rsidRPr="00D43B73">
        <w:rPr>
          <w:rFonts w:ascii="Arial" w:hAnsi="Arial" w:cs="Arial"/>
          <w:lang w:val="en-US"/>
        </w:rPr>
        <w:t>(Reese, 2001, p. 7)</w:t>
      </w:r>
      <w:r w:rsidR="00D43B73">
        <w:rPr>
          <w:rFonts w:ascii="Arial" w:hAnsi="Arial" w:cs="Arial"/>
          <w:lang w:val="en-US"/>
        </w:rPr>
        <w:t>.</w:t>
      </w:r>
    </w:p>
    <w:p w:rsidR="00FE0F41" w:rsidRPr="00D43B73" w:rsidRDefault="00FE0F41" w:rsidP="0096754E">
      <w:pPr>
        <w:spacing w:line="360" w:lineRule="auto"/>
        <w:jc w:val="both"/>
        <w:rPr>
          <w:rFonts w:ascii="Arial" w:hAnsi="Arial" w:cs="Arial"/>
          <w:lang w:val="en-US"/>
        </w:rPr>
      </w:pPr>
    </w:p>
    <w:p w:rsidR="00FE0F41" w:rsidRPr="00EF14B6" w:rsidRDefault="00891605" w:rsidP="0096754E">
      <w:pPr>
        <w:spacing w:line="360" w:lineRule="auto"/>
        <w:jc w:val="both"/>
        <w:rPr>
          <w:rFonts w:ascii="Arial" w:hAnsi="Arial" w:cs="Arial"/>
        </w:rPr>
      </w:pPr>
      <w:r>
        <w:rPr>
          <w:rFonts w:ascii="Arial" w:hAnsi="Arial" w:cs="Arial"/>
        </w:rPr>
        <w:t xml:space="preserve">Framing wil dus zeggen dat gebeurtenissen en onderwerpen worden georganiseerd en dat daar een betekenis </w:t>
      </w:r>
      <w:r w:rsidR="00596A89">
        <w:rPr>
          <w:rFonts w:ascii="Arial" w:hAnsi="Arial" w:cs="Arial"/>
        </w:rPr>
        <w:t xml:space="preserve">aan </w:t>
      </w:r>
      <w:r>
        <w:rPr>
          <w:rFonts w:ascii="Arial" w:hAnsi="Arial" w:cs="Arial"/>
        </w:rPr>
        <w:t xml:space="preserve">wordt gegeven. Die organisaties noemt men dan ‘frames’. </w:t>
      </w:r>
      <w:r w:rsidR="00FE0F41" w:rsidRPr="00EF14B6">
        <w:rPr>
          <w:rFonts w:ascii="Arial" w:hAnsi="Arial" w:cs="Arial"/>
        </w:rPr>
        <w:t xml:space="preserve">Frames worden </w:t>
      </w:r>
      <w:r>
        <w:rPr>
          <w:rFonts w:ascii="Arial" w:hAnsi="Arial" w:cs="Arial"/>
        </w:rPr>
        <w:t>volgens Reese</w:t>
      </w:r>
      <w:r w:rsidR="00FE0F41" w:rsidRPr="00EF14B6">
        <w:rPr>
          <w:rFonts w:ascii="Arial" w:hAnsi="Arial" w:cs="Arial"/>
        </w:rPr>
        <w:t xml:space="preserve"> </w:t>
      </w:r>
      <w:r>
        <w:rPr>
          <w:rFonts w:ascii="Arial" w:hAnsi="Arial" w:cs="Arial"/>
        </w:rPr>
        <w:t xml:space="preserve">(2001, p. 7) </w:t>
      </w:r>
      <w:r w:rsidR="00FE0F41">
        <w:rPr>
          <w:rFonts w:ascii="Arial" w:hAnsi="Arial" w:cs="Arial"/>
        </w:rPr>
        <w:t>vooral door de media, door media professionals en door hun publiek vormgegeven. Naast de algemene definitie van framing, geeft Reese (2001, pp. 11-12) ook zijn eigen werkdefinitie van framing:</w:t>
      </w:r>
    </w:p>
    <w:p w:rsidR="00FE0F41" w:rsidRPr="00BF26EC" w:rsidRDefault="00FE0F41" w:rsidP="0096754E">
      <w:pPr>
        <w:spacing w:line="360" w:lineRule="auto"/>
        <w:jc w:val="both"/>
        <w:rPr>
          <w:rFonts w:ascii="Arial" w:hAnsi="Arial" w:cs="Arial"/>
        </w:rPr>
      </w:pPr>
    </w:p>
    <w:p w:rsidR="00FE0F41" w:rsidRDefault="00FE0F41" w:rsidP="0096754E">
      <w:pPr>
        <w:spacing w:line="360" w:lineRule="auto"/>
        <w:ind w:left="708"/>
        <w:jc w:val="both"/>
        <w:rPr>
          <w:rFonts w:ascii="Arial" w:hAnsi="Arial" w:cs="Arial"/>
          <w:lang w:val="en-US"/>
        </w:rPr>
      </w:pPr>
      <w:r>
        <w:rPr>
          <w:rFonts w:ascii="Arial" w:hAnsi="Arial" w:cs="Arial"/>
          <w:lang w:val="en-US"/>
        </w:rPr>
        <w:t>“</w:t>
      </w:r>
      <w:r w:rsidRPr="00A73C4A">
        <w:rPr>
          <w:rFonts w:ascii="Arial" w:hAnsi="Arial" w:cs="Arial"/>
          <w:lang w:val="en-US"/>
        </w:rPr>
        <w:t xml:space="preserve">Frames are </w:t>
      </w:r>
      <w:r w:rsidRPr="00BB4D49">
        <w:rPr>
          <w:rFonts w:ascii="Arial" w:hAnsi="Arial" w:cs="Arial"/>
          <w:i/>
          <w:lang w:val="en-US"/>
        </w:rPr>
        <w:t>organizing</w:t>
      </w:r>
      <w:r>
        <w:rPr>
          <w:rFonts w:ascii="Arial" w:hAnsi="Arial" w:cs="Arial"/>
          <w:lang w:val="en-US"/>
        </w:rPr>
        <w:t xml:space="preserve"> </w:t>
      </w:r>
      <w:r w:rsidRPr="00E07CB3">
        <w:rPr>
          <w:rFonts w:ascii="Arial" w:hAnsi="Arial" w:cs="Arial"/>
          <w:i/>
          <w:lang w:val="en-US"/>
        </w:rPr>
        <w:t>principles</w:t>
      </w:r>
      <w:r>
        <w:rPr>
          <w:rFonts w:ascii="Arial" w:hAnsi="Arial" w:cs="Arial"/>
          <w:lang w:val="en-US"/>
        </w:rPr>
        <w:t xml:space="preserve"> that are socially </w:t>
      </w:r>
      <w:r w:rsidRPr="00E07CB3">
        <w:rPr>
          <w:rFonts w:ascii="Arial" w:hAnsi="Arial" w:cs="Arial"/>
          <w:i/>
          <w:lang w:val="en-US"/>
        </w:rPr>
        <w:t>shared</w:t>
      </w:r>
      <w:r>
        <w:rPr>
          <w:rFonts w:ascii="Arial" w:hAnsi="Arial" w:cs="Arial"/>
          <w:lang w:val="en-US"/>
        </w:rPr>
        <w:t xml:space="preserve"> and </w:t>
      </w:r>
      <w:r w:rsidRPr="00E07CB3">
        <w:rPr>
          <w:rFonts w:ascii="Arial" w:hAnsi="Arial" w:cs="Arial"/>
          <w:i/>
          <w:lang w:val="en-US"/>
        </w:rPr>
        <w:t>persistent</w:t>
      </w:r>
      <w:r>
        <w:rPr>
          <w:rFonts w:ascii="Arial" w:hAnsi="Arial" w:cs="Arial"/>
          <w:lang w:val="en-US"/>
        </w:rPr>
        <w:t xml:space="preserve"> over time, that work </w:t>
      </w:r>
      <w:r w:rsidRPr="00E07CB3">
        <w:rPr>
          <w:rFonts w:ascii="Arial" w:hAnsi="Arial" w:cs="Arial"/>
          <w:i/>
          <w:lang w:val="en-US"/>
        </w:rPr>
        <w:t>symbolically</w:t>
      </w:r>
      <w:r>
        <w:rPr>
          <w:rFonts w:ascii="Arial" w:hAnsi="Arial" w:cs="Arial"/>
          <w:lang w:val="en-US"/>
        </w:rPr>
        <w:t xml:space="preserve"> to meaningfully </w:t>
      </w:r>
      <w:r w:rsidRPr="00E07CB3">
        <w:rPr>
          <w:rFonts w:ascii="Arial" w:hAnsi="Arial" w:cs="Arial"/>
          <w:i/>
          <w:lang w:val="en-US"/>
        </w:rPr>
        <w:t>structure</w:t>
      </w:r>
      <w:r>
        <w:rPr>
          <w:rFonts w:ascii="Arial" w:hAnsi="Arial" w:cs="Arial"/>
          <w:lang w:val="en-US"/>
        </w:rPr>
        <w:t xml:space="preserve"> the social world.”</w:t>
      </w:r>
    </w:p>
    <w:p w:rsidR="00FE0F41" w:rsidRPr="005D7042" w:rsidRDefault="00FE0F41" w:rsidP="0096754E">
      <w:pPr>
        <w:spacing w:line="360" w:lineRule="auto"/>
        <w:jc w:val="both"/>
        <w:rPr>
          <w:rFonts w:ascii="Arial" w:hAnsi="Arial" w:cs="Arial"/>
          <w:lang w:val="en-US"/>
        </w:rPr>
      </w:pPr>
    </w:p>
    <w:p w:rsidR="00FE0F41" w:rsidRDefault="00FE0F41" w:rsidP="0096754E">
      <w:pPr>
        <w:spacing w:line="360" w:lineRule="auto"/>
        <w:jc w:val="both"/>
        <w:rPr>
          <w:rFonts w:ascii="Arial" w:hAnsi="Arial" w:cs="Arial"/>
        </w:rPr>
      </w:pPr>
      <w:r>
        <w:rPr>
          <w:rFonts w:ascii="Arial" w:hAnsi="Arial" w:cs="Arial"/>
        </w:rPr>
        <w:t>Frames zijn, volgens Reese (2001</w:t>
      </w:r>
      <w:r w:rsidR="00596A89">
        <w:rPr>
          <w:rFonts w:ascii="Arial" w:hAnsi="Arial" w:cs="Arial"/>
        </w:rPr>
        <w:t>, pp. 11-12</w:t>
      </w:r>
      <w:r>
        <w:rPr>
          <w:rFonts w:ascii="Arial" w:hAnsi="Arial" w:cs="Arial"/>
        </w:rPr>
        <w:t>)</w:t>
      </w:r>
      <w:r w:rsidR="00A77F97">
        <w:rPr>
          <w:rFonts w:ascii="Arial" w:hAnsi="Arial" w:cs="Arial"/>
        </w:rPr>
        <w:t>,</w:t>
      </w:r>
      <w:r>
        <w:rPr>
          <w:rFonts w:ascii="Arial" w:hAnsi="Arial" w:cs="Arial"/>
        </w:rPr>
        <w:t xml:space="preserve"> </w:t>
      </w:r>
      <w:r w:rsidRPr="00EF14B6">
        <w:rPr>
          <w:rFonts w:ascii="Arial" w:hAnsi="Arial" w:cs="Arial"/>
          <w:i/>
        </w:rPr>
        <w:t>organiserende</w:t>
      </w:r>
      <w:r>
        <w:rPr>
          <w:rFonts w:ascii="Arial" w:hAnsi="Arial" w:cs="Arial"/>
        </w:rPr>
        <w:t xml:space="preserve"> </w:t>
      </w:r>
      <w:r w:rsidRPr="00EF14B6">
        <w:rPr>
          <w:rFonts w:ascii="Arial" w:hAnsi="Arial" w:cs="Arial"/>
          <w:i/>
        </w:rPr>
        <w:t>principes</w:t>
      </w:r>
      <w:r>
        <w:rPr>
          <w:rFonts w:ascii="Arial" w:hAnsi="Arial" w:cs="Arial"/>
        </w:rPr>
        <w:t xml:space="preserve"> die sociaal </w:t>
      </w:r>
      <w:r w:rsidRPr="00EF14B6">
        <w:rPr>
          <w:rFonts w:ascii="Arial" w:hAnsi="Arial" w:cs="Arial"/>
          <w:i/>
        </w:rPr>
        <w:t>gedeeld</w:t>
      </w:r>
      <w:r>
        <w:rPr>
          <w:rFonts w:ascii="Arial" w:hAnsi="Arial" w:cs="Arial"/>
        </w:rPr>
        <w:t xml:space="preserve"> worden. Ze blijven coherent over een lange tijdsduur en ze </w:t>
      </w:r>
      <w:r w:rsidRPr="00EF14B6">
        <w:rPr>
          <w:rFonts w:ascii="Arial" w:hAnsi="Arial" w:cs="Arial"/>
          <w:i/>
        </w:rPr>
        <w:t>structureren</w:t>
      </w:r>
      <w:r>
        <w:rPr>
          <w:rFonts w:ascii="Arial" w:hAnsi="Arial" w:cs="Arial"/>
        </w:rPr>
        <w:t xml:space="preserve"> de sociale wereld op een </w:t>
      </w:r>
      <w:r w:rsidRPr="00EF14B6">
        <w:rPr>
          <w:rFonts w:ascii="Arial" w:hAnsi="Arial" w:cs="Arial"/>
          <w:i/>
        </w:rPr>
        <w:t>symbolische</w:t>
      </w:r>
      <w:r>
        <w:rPr>
          <w:rFonts w:ascii="Arial" w:hAnsi="Arial" w:cs="Arial"/>
        </w:rPr>
        <w:t xml:space="preserve"> manier.</w:t>
      </w:r>
    </w:p>
    <w:p w:rsidR="00FE0F41" w:rsidRDefault="00FE0F41" w:rsidP="0096754E">
      <w:pPr>
        <w:spacing w:line="360" w:lineRule="auto"/>
        <w:jc w:val="both"/>
        <w:rPr>
          <w:rFonts w:ascii="Arial" w:hAnsi="Arial" w:cs="Arial"/>
        </w:rPr>
      </w:pPr>
      <w:r>
        <w:rPr>
          <w:rFonts w:ascii="Arial" w:hAnsi="Arial" w:cs="Arial"/>
        </w:rPr>
        <w:t xml:space="preserve">Frames </w:t>
      </w:r>
      <w:r w:rsidRPr="00EF14B6">
        <w:rPr>
          <w:rFonts w:ascii="Arial" w:hAnsi="Arial" w:cs="Arial"/>
          <w:i/>
        </w:rPr>
        <w:t>organiseren</w:t>
      </w:r>
      <w:r>
        <w:rPr>
          <w:rFonts w:ascii="Arial" w:hAnsi="Arial" w:cs="Arial"/>
        </w:rPr>
        <w:t xml:space="preserve">, dat wil zeggen dat framing varieert naargelang de informatie succesvol, begrijpend en volledig georganiseerd wordt. Frames zijn </w:t>
      </w:r>
      <w:r w:rsidRPr="00EF14B6">
        <w:rPr>
          <w:rFonts w:ascii="Arial" w:hAnsi="Arial" w:cs="Arial"/>
          <w:i/>
        </w:rPr>
        <w:t>principes</w:t>
      </w:r>
      <w:r>
        <w:rPr>
          <w:rFonts w:ascii="Arial" w:hAnsi="Arial" w:cs="Arial"/>
        </w:rPr>
        <w:t xml:space="preserve">, want ze zijn gebaseerd op een abstract principe en ze zijn niet dezelfde als de tekst waarin ze geuit worden. Het </w:t>
      </w:r>
      <w:r w:rsidRPr="00EF14B6">
        <w:rPr>
          <w:rFonts w:ascii="Arial" w:hAnsi="Arial" w:cs="Arial"/>
          <w:i/>
        </w:rPr>
        <w:t>delen</w:t>
      </w:r>
      <w:r>
        <w:rPr>
          <w:rFonts w:ascii="Arial" w:hAnsi="Arial" w:cs="Arial"/>
        </w:rPr>
        <w:t xml:space="preserve"> van de frames is belangrijk, want zo zijn ze significant en communiceerbaar. Frames krijgen meer betekenis als ze duurzaam en </w:t>
      </w:r>
      <w:r>
        <w:rPr>
          <w:rFonts w:ascii="Arial" w:hAnsi="Arial" w:cs="Arial"/>
          <w:i/>
        </w:rPr>
        <w:t>coherent</w:t>
      </w:r>
      <w:r>
        <w:rPr>
          <w:rFonts w:ascii="Arial" w:hAnsi="Arial" w:cs="Arial"/>
        </w:rPr>
        <w:t xml:space="preserve"> zijn en als ze routinematig gebruikt worden. Frames worden onthuld in </w:t>
      </w:r>
      <w:r w:rsidRPr="00EF14B6">
        <w:rPr>
          <w:rFonts w:ascii="Arial" w:hAnsi="Arial" w:cs="Arial"/>
          <w:i/>
        </w:rPr>
        <w:t>symbolische</w:t>
      </w:r>
      <w:r>
        <w:rPr>
          <w:rFonts w:ascii="Arial" w:hAnsi="Arial" w:cs="Arial"/>
        </w:rPr>
        <w:t xml:space="preserve"> vormen van expressie. En frames </w:t>
      </w:r>
      <w:r w:rsidRPr="00EF14B6">
        <w:rPr>
          <w:rFonts w:ascii="Arial" w:hAnsi="Arial" w:cs="Arial"/>
          <w:i/>
        </w:rPr>
        <w:t>structureren</w:t>
      </w:r>
      <w:r>
        <w:rPr>
          <w:rFonts w:ascii="Arial" w:hAnsi="Arial" w:cs="Arial"/>
        </w:rPr>
        <w:t>, omdat ze organiseren door identificeerbare structuren en patronen die kunnen variëren in hun complexiteit</w:t>
      </w:r>
      <w:r w:rsidR="00D43B73">
        <w:rPr>
          <w:rFonts w:ascii="Arial" w:hAnsi="Arial" w:cs="Arial"/>
        </w:rPr>
        <w:t>,</w:t>
      </w:r>
      <w:r>
        <w:rPr>
          <w:rFonts w:ascii="Arial" w:hAnsi="Arial" w:cs="Arial"/>
        </w:rPr>
        <w:t xml:space="preserve"> </w:t>
      </w:r>
      <w:r w:rsidR="00D43B73">
        <w:rPr>
          <w:rFonts w:ascii="Arial" w:hAnsi="Arial" w:cs="Arial"/>
        </w:rPr>
        <w:t xml:space="preserve">te voorzien </w:t>
      </w:r>
      <w:r>
        <w:rPr>
          <w:rFonts w:ascii="Arial" w:hAnsi="Arial" w:cs="Arial"/>
        </w:rPr>
        <w:t>(Reese, 2001, pp. 11-12).</w:t>
      </w:r>
    </w:p>
    <w:p w:rsidR="00112B80" w:rsidRDefault="00112B80">
      <w:pPr>
        <w:rPr>
          <w:rFonts w:ascii="Arial" w:hAnsi="Arial" w:cs="Arial"/>
        </w:rPr>
      </w:pPr>
      <w:r>
        <w:rPr>
          <w:rFonts w:ascii="Arial" w:hAnsi="Arial" w:cs="Arial"/>
        </w:rPr>
        <w:br w:type="page"/>
      </w:r>
    </w:p>
    <w:p w:rsidR="00D43B73" w:rsidRDefault="008C29D7" w:rsidP="0096754E">
      <w:pPr>
        <w:spacing w:line="360" w:lineRule="auto"/>
        <w:jc w:val="both"/>
        <w:rPr>
          <w:rFonts w:ascii="Arial" w:hAnsi="Arial" w:cs="Arial"/>
        </w:rPr>
      </w:pPr>
      <w:r w:rsidRPr="008719F6">
        <w:rPr>
          <w:rFonts w:ascii="Arial" w:hAnsi="Arial" w:cs="Arial"/>
        </w:rPr>
        <w:lastRenderedPageBreak/>
        <w:t xml:space="preserve">Aronowitz (2008) focust zich op framing in medische settings en de impact van framing op het beeld van de maatschappij op ziektes. Hij definieert framing als </w:t>
      </w:r>
      <w:r w:rsidR="00D43B73">
        <w:rPr>
          <w:rFonts w:ascii="Arial" w:hAnsi="Arial" w:cs="Arial"/>
        </w:rPr>
        <w:t xml:space="preserve">volgt: </w:t>
      </w:r>
    </w:p>
    <w:p w:rsidR="00D43B73" w:rsidRDefault="00D43B73" w:rsidP="0096754E">
      <w:pPr>
        <w:spacing w:line="360" w:lineRule="auto"/>
        <w:jc w:val="both"/>
        <w:rPr>
          <w:rFonts w:ascii="Arial" w:hAnsi="Arial" w:cs="Arial"/>
        </w:rPr>
      </w:pPr>
    </w:p>
    <w:p w:rsidR="008C29D7" w:rsidRPr="009D3F85" w:rsidRDefault="00D43B73" w:rsidP="0096754E">
      <w:pPr>
        <w:spacing w:line="360" w:lineRule="auto"/>
        <w:ind w:left="708"/>
        <w:jc w:val="both"/>
        <w:rPr>
          <w:rFonts w:ascii="Arial" w:hAnsi="Arial" w:cs="Arial"/>
          <w:lang w:val="en-US"/>
        </w:rPr>
      </w:pPr>
      <w:r w:rsidRPr="009D3F85">
        <w:rPr>
          <w:rFonts w:ascii="Arial" w:hAnsi="Arial" w:cs="Arial"/>
          <w:lang w:val="en-US"/>
        </w:rPr>
        <w:t>“</w:t>
      </w:r>
      <w:r w:rsidR="009D3F85">
        <w:rPr>
          <w:rFonts w:ascii="Arial" w:hAnsi="Arial" w:cs="Arial"/>
          <w:lang w:val="en-US"/>
        </w:rPr>
        <w:t xml:space="preserve">The </w:t>
      </w:r>
      <w:r w:rsidR="009D3F85" w:rsidRPr="001B47B6">
        <w:rPr>
          <w:rFonts w:ascii="Arial" w:hAnsi="Arial" w:cs="Arial"/>
          <w:lang w:val="en-US"/>
        </w:rPr>
        <w:t>ways that the health of individuals and populations results from how societies generally recognize, define, name and categorize disease states and attribute them to a cause or set of causes</w:t>
      </w:r>
      <w:r w:rsidRPr="009D3F85">
        <w:rPr>
          <w:rFonts w:ascii="Arial" w:hAnsi="Arial" w:cs="Arial"/>
          <w:lang w:val="en-US"/>
        </w:rPr>
        <w:t>”</w:t>
      </w:r>
      <w:r w:rsidR="008C29D7" w:rsidRPr="009D3F85">
        <w:rPr>
          <w:rFonts w:ascii="Arial" w:hAnsi="Arial" w:cs="Arial"/>
          <w:lang w:val="en-US"/>
        </w:rPr>
        <w:t xml:space="preserve"> (</w:t>
      </w:r>
      <w:proofErr w:type="spellStart"/>
      <w:r w:rsidR="008C29D7" w:rsidRPr="009D3F85">
        <w:rPr>
          <w:rFonts w:ascii="Arial" w:hAnsi="Arial" w:cs="Arial"/>
          <w:lang w:val="en-US"/>
        </w:rPr>
        <w:t>Aronowitz</w:t>
      </w:r>
      <w:proofErr w:type="spellEnd"/>
      <w:r w:rsidR="008C29D7" w:rsidRPr="009D3F85">
        <w:rPr>
          <w:rFonts w:ascii="Arial" w:hAnsi="Arial" w:cs="Arial"/>
          <w:lang w:val="en-US"/>
        </w:rPr>
        <w:t xml:space="preserve">, 2008, p. 2). </w:t>
      </w:r>
    </w:p>
    <w:p w:rsidR="008C29D7" w:rsidRPr="009D3F85" w:rsidRDefault="008C29D7" w:rsidP="0096754E">
      <w:pPr>
        <w:spacing w:line="360" w:lineRule="auto"/>
        <w:jc w:val="both"/>
        <w:rPr>
          <w:rFonts w:ascii="Arial" w:hAnsi="Arial" w:cs="Arial"/>
          <w:lang w:val="en-US"/>
        </w:rPr>
      </w:pPr>
    </w:p>
    <w:p w:rsidR="009D3F85" w:rsidRPr="009D3F85" w:rsidRDefault="009D3F85" w:rsidP="0096754E">
      <w:pPr>
        <w:spacing w:line="360" w:lineRule="auto"/>
        <w:jc w:val="both"/>
        <w:rPr>
          <w:rFonts w:ascii="Arial" w:hAnsi="Arial" w:cs="Arial"/>
        </w:rPr>
      </w:pPr>
      <w:r>
        <w:rPr>
          <w:rFonts w:ascii="Arial" w:hAnsi="Arial" w:cs="Arial"/>
        </w:rPr>
        <w:t>Framing wil dus zeggen d</w:t>
      </w:r>
      <w:r w:rsidRPr="008719F6">
        <w:rPr>
          <w:rFonts w:ascii="Arial" w:hAnsi="Arial" w:cs="Arial"/>
        </w:rPr>
        <w:t xml:space="preserve">e </w:t>
      </w:r>
      <w:r>
        <w:rPr>
          <w:rFonts w:ascii="Arial" w:hAnsi="Arial" w:cs="Arial"/>
        </w:rPr>
        <w:t>manieren</w:t>
      </w:r>
      <w:r w:rsidRPr="008719F6">
        <w:rPr>
          <w:rFonts w:ascii="Arial" w:hAnsi="Arial" w:cs="Arial"/>
        </w:rPr>
        <w:t xml:space="preserve"> waarop de gezondheid van individuen en volkeren voortkomt uit hoe maatschappijen in het algemeen fases van ziekten herkennen, definiëren, benoemen en categoriseren en hoe maatschappijen die ziekten toeschrijven aan een </w:t>
      </w:r>
      <w:r>
        <w:rPr>
          <w:rFonts w:ascii="Arial" w:hAnsi="Arial" w:cs="Arial"/>
        </w:rPr>
        <w:t xml:space="preserve">bepaalde </w:t>
      </w:r>
      <w:r w:rsidRPr="008719F6">
        <w:rPr>
          <w:rFonts w:ascii="Arial" w:hAnsi="Arial" w:cs="Arial"/>
        </w:rPr>
        <w:t>oorzaak of aan verschillende oorzaken</w:t>
      </w:r>
      <w:r>
        <w:rPr>
          <w:rFonts w:ascii="Arial" w:hAnsi="Arial" w:cs="Arial"/>
        </w:rPr>
        <w:t>.</w:t>
      </w:r>
    </w:p>
    <w:p w:rsidR="00065756" w:rsidRPr="00065756" w:rsidRDefault="00057DB9" w:rsidP="0096754E">
      <w:pPr>
        <w:spacing w:line="360" w:lineRule="auto"/>
        <w:jc w:val="both"/>
        <w:rPr>
          <w:rFonts w:ascii="Arial" w:hAnsi="Arial" w:cs="Arial"/>
        </w:rPr>
      </w:pPr>
      <w:r>
        <w:rPr>
          <w:rFonts w:ascii="Arial" w:hAnsi="Arial" w:cs="Arial"/>
        </w:rPr>
        <w:t xml:space="preserve">Voor deze meesterproef is framing vooral in het vakgebied van de taalkunde van groot belang. Er zijn verschillende schrijvers die hebben bijgedragen aan het concept framing in de taalkunde. </w:t>
      </w:r>
      <w:r w:rsidRPr="009E4A04">
        <w:rPr>
          <w:rFonts w:ascii="Arial" w:hAnsi="Arial" w:cs="Arial"/>
        </w:rPr>
        <w:t xml:space="preserve">Maar ik beperk mij tot Fillmore en Lakoff. </w:t>
      </w:r>
      <w:r w:rsidR="00065756" w:rsidRPr="00065756">
        <w:rPr>
          <w:rFonts w:ascii="Arial" w:hAnsi="Arial" w:cs="Arial"/>
        </w:rPr>
        <w:t>Fillmore gebruikte de term ‘frame’ eerst enkel op het gebied van de beschrijvende taalkunde en later</w:t>
      </w:r>
      <w:r w:rsidR="00065756">
        <w:rPr>
          <w:rFonts w:ascii="Arial" w:hAnsi="Arial" w:cs="Arial"/>
        </w:rPr>
        <w:t xml:space="preserve"> werd het gebruik ervan uitgebreid om de karakterisering van kennisstructuren er ook bij te betrekken. Zo werd de analyse van de taal gekoppeld aan de studie van cognitieve fenomenen (Cienki, 2007 </w:t>
      </w:r>
      <w:r w:rsidR="00596A89">
        <w:rPr>
          <w:rFonts w:ascii="Arial" w:hAnsi="Arial" w:cs="Arial"/>
        </w:rPr>
        <w:t xml:space="preserve">geciteerd </w:t>
      </w:r>
      <w:r w:rsidR="00065756">
        <w:rPr>
          <w:rFonts w:ascii="Arial" w:hAnsi="Arial" w:cs="Arial"/>
        </w:rPr>
        <w:t>in Geeraerts &amp; Cuyckens, p. 171)</w:t>
      </w:r>
    </w:p>
    <w:p w:rsidR="00065756" w:rsidRDefault="00065756" w:rsidP="0096754E">
      <w:pPr>
        <w:spacing w:line="360" w:lineRule="auto"/>
        <w:jc w:val="both"/>
        <w:rPr>
          <w:rFonts w:ascii="Arial" w:hAnsi="Arial" w:cs="Arial"/>
        </w:rPr>
      </w:pPr>
    </w:p>
    <w:p w:rsidR="00D43B73" w:rsidRDefault="00D91712" w:rsidP="0096754E">
      <w:pPr>
        <w:spacing w:line="360" w:lineRule="auto"/>
        <w:jc w:val="both"/>
        <w:rPr>
          <w:rFonts w:ascii="Arial" w:hAnsi="Arial" w:cs="Arial"/>
          <w:lang w:val="en-US"/>
        </w:rPr>
      </w:pPr>
      <w:r w:rsidRPr="00D91712">
        <w:rPr>
          <w:rFonts w:ascii="Arial" w:hAnsi="Arial" w:cs="Arial"/>
          <w:lang w:val="en-US"/>
        </w:rPr>
        <w:t>Volgens Fillmore</w:t>
      </w:r>
      <w:r>
        <w:rPr>
          <w:rFonts w:ascii="Arial" w:hAnsi="Arial" w:cs="Arial"/>
          <w:lang w:val="en-US"/>
        </w:rPr>
        <w:t xml:space="preserve"> (1976, p. 20)</w:t>
      </w:r>
      <w:r w:rsidRPr="00D91712">
        <w:rPr>
          <w:rFonts w:ascii="Arial" w:hAnsi="Arial" w:cs="Arial"/>
          <w:lang w:val="en-US"/>
        </w:rPr>
        <w:t xml:space="preserve"> is framing </w:t>
      </w:r>
    </w:p>
    <w:p w:rsidR="00D43B73" w:rsidRDefault="00D43B73" w:rsidP="0096754E">
      <w:pPr>
        <w:spacing w:line="360" w:lineRule="auto"/>
        <w:jc w:val="both"/>
        <w:rPr>
          <w:rFonts w:ascii="Arial" w:hAnsi="Arial" w:cs="Arial"/>
          <w:lang w:val="en-US"/>
        </w:rPr>
      </w:pPr>
    </w:p>
    <w:p w:rsidR="00D43B73" w:rsidRPr="009D3F85" w:rsidRDefault="00D91712" w:rsidP="0096754E">
      <w:pPr>
        <w:spacing w:line="360" w:lineRule="auto"/>
        <w:ind w:left="708"/>
        <w:jc w:val="both"/>
        <w:rPr>
          <w:rFonts w:ascii="Arial" w:hAnsi="Arial" w:cs="Arial"/>
          <w:lang w:val="en-US"/>
        </w:rPr>
      </w:pPr>
      <w:r w:rsidRPr="009D3F85">
        <w:rPr>
          <w:rFonts w:ascii="Arial" w:hAnsi="Arial" w:cs="Arial"/>
          <w:lang w:val="en-US"/>
        </w:rPr>
        <w:t xml:space="preserve">“the appeal in perceiving, thinking and communicating, to structured ways of interpreting experiences”. </w:t>
      </w:r>
    </w:p>
    <w:p w:rsidR="00D43B73" w:rsidRPr="008653C2" w:rsidRDefault="00D43B73" w:rsidP="0096754E">
      <w:pPr>
        <w:spacing w:line="360" w:lineRule="auto"/>
        <w:ind w:left="708"/>
        <w:jc w:val="both"/>
        <w:rPr>
          <w:rFonts w:ascii="Arial" w:hAnsi="Arial" w:cs="Arial"/>
          <w:lang w:val="en-US"/>
        </w:rPr>
      </w:pPr>
    </w:p>
    <w:p w:rsidR="006334CB" w:rsidRDefault="00D6476F" w:rsidP="0096754E">
      <w:pPr>
        <w:spacing w:line="360" w:lineRule="auto"/>
        <w:jc w:val="both"/>
        <w:rPr>
          <w:rFonts w:ascii="Arial" w:hAnsi="Arial" w:cs="Arial"/>
        </w:rPr>
      </w:pPr>
      <w:r w:rsidRPr="00D6476F">
        <w:rPr>
          <w:rFonts w:ascii="Arial" w:hAnsi="Arial" w:cs="Arial"/>
        </w:rPr>
        <w:t xml:space="preserve">Dat wil zeggen dat </w:t>
      </w:r>
      <w:r>
        <w:rPr>
          <w:rFonts w:ascii="Arial" w:hAnsi="Arial" w:cs="Arial"/>
        </w:rPr>
        <w:t xml:space="preserve">men bij </w:t>
      </w:r>
      <w:r w:rsidRPr="00D6476F">
        <w:rPr>
          <w:rFonts w:ascii="Arial" w:hAnsi="Arial" w:cs="Arial"/>
        </w:rPr>
        <w:t xml:space="preserve">framing </w:t>
      </w:r>
      <w:r>
        <w:rPr>
          <w:rFonts w:ascii="Arial" w:hAnsi="Arial" w:cs="Arial"/>
        </w:rPr>
        <w:t xml:space="preserve">tijdens het waarnemen, het denken en het communiceren op gestructureerde </w:t>
      </w:r>
      <w:r w:rsidR="00593DD3">
        <w:rPr>
          <w:rFonts w:ascii="Arial" w:hAnsi="Arial" w:cs="Arial"/>
        </w:rPr>
        <w:t>wijze ervaringen interpreteert</w:t>
      </w:r>
      <w:r>
        <w:rPr>
          <w:rFonts w:ascii="Arial" w:hAnsi="Arial" w:cs="Arial"/>
        </w:rPr>
        <w:t xml:space="preserve">. </w:t>
      </w:r>
      <w:r w:rsidRPr="00D6476F">
        <w:rPr>
          <w:rFonts w:ascii="Arial" w:hAnsi="Arial" w:cs="Arial"/>
        </w:rPr>
        <w:t xml:space="preserve">Een alternatieve visie is dat framing </w:t>
      </w:r>
      <w:r w:rsidR="00593DD3">
        <w:rPr>
          <w:rFonts w:ascii="Arial" w:hAnsi="Arial" w:cs="Arial"/>
        </w:rPr>
        <w:t>staat voor de vorming</w:t>
      </w:r>
      <w:r w:rsidRPr="00D6476F">
        <w:rPr>
          <w:rFonts w:ascii="Arial" w:hAnsi="Arial" w:cs="Arial"/>
        </w:rPr>
        <w:t xml:space="preserve"> van concepten of categorie</w:t>
      </w:r>
      <w:r>
        <w:rPr>
          <w:rFonts w:ascii="Arial" w:hAnsi="Arial" w:cs="Arial"/>
        </w:rPr>
        <w:t xml:space="preserve">ën tijdens het </w:t>
      </w:r>
      <w:r w:rsidR="00354841">
        <w:rPr>
          <w:rFonts w:ascii="Arial" w:hAnsi="Arial" w:cs="Arial"/>
        </w:rPr>
        <w:t xml:space="preserve">cognitieve </w:t>
      </w:r>
      <w:r>
        <w:rPr>
          <w:rFonts w:ascii="Arial" w:hAnsi="Arial" w:cs="Arial"/>
        </w:rPr>
        <w:t xml:space="preserve">proces van groepen eigenschappen </w:t>
      </w:r>
      <w:r w:rsidR="00354841">
        <w:rPr>
          <w:rFonts w:ascii="Arial" w:hAnsi="Arial" w:cs="Arial"/>
        </w:rPr>
        <w:t>en de talige verwoording van die conceptuele structuren (F</w:t>
      </w:r>
      <w:r>
        <w:rPr>
          <w:rFonts w:ascii="Arial" w:hAnsi="Arial" w:cs="Arial"/>
        </w:rPr>
        <w:t>illmore, 1976, p. 20).</w:t>
      </w:r>
    </w:p>
    <w:p w:rsidR="006551D0" w:rsidRPr="00D338F0" w:rsidRDefault="006551D0" w:rsidP="0096754E">
      <w:pPr>
        <w:spacing w:line="360" w:lineRule="auto"/>
        <w:jc w:val="both"/>
        <w:rPr>
          <w:rFonts w:ascii="Arial" w:hAnsi="Arial" w:cs="Arial"/>
        </w:rPr>
      </w:pPr>
    </w:p>
    <w:p w:rsidR="00112B80" w:rsidRDefault="00354841" w:rsidP="009D3F85">
      <w:pPr>
        <w:spacing w:line="360" w:lineRule="auto"/>
        <w:jc w:val="both"/>
        <w:rPr>
          <w:rFonts w:ascii="Arial" w:hAnsi="Arial" w:cs="Arial"/>
        </w:rPr>
      </w:pPr>
      <w:r>
        <w:rPr>
          <w:rFonts w:ascii="Arial" w:hAnsi="Arial" w:cs="Arial"/>
        </w:rPr>
        <w:t>Een aantal</w:t>
      </w:r>
      <w:r w:rsidR="00D91712" w:rsidRPr="00D91712">
        <w:rPr>
          <w:rFonts w:ascii="Arial" w:hAnsi="Arial" w:cs="Arial"/>
        </w:rPr>
        <w:t xml:space="preserve"> begrippen </w:t>
      </w:r>
      <w:r>
        <w:rPr>
          <w:rFonts w:ascii="Arial" w:hAnsi="Arial" w:cs="Arial"/>
        </w:rPr>
        <w:t xml:space="preserve">leiden tot een beter begrip van </w:t>
      </w:r>
      <w:r w:rsidR="00D91712" w:rsidRPr="00D91712">
        <w:rPr>
          <w:rFonts w:ascii="Arial" w:hAnsi="Arial" w:cs="Arial"/>
        </w:rPr>
        <w:t>het c</w:t>
      </w:r>
      <w:r>
        <w:rPr>
          <w:rFonts w:ascii="Arial" w:hAnsi="Arial" w:cs="Arial"/>
        </w:rPr>
        <w:t>oncept ‘framing’</w:t>
      </w:r>
      <w:r w:rsidR="00D43B73">
        <w:rPr>
          <w:rFonts w:ascii="Arial" w:hAnsi="Arial" w:cs="Arial"/>
        </w:rPr>
        <w:t xml:space="preserve">, namelijk context, </w:t>
      </w:r>
      <w:r>
        <w:rPr>
          <w:rFonts w:ascii="Arial" w:hAnsi="Arial" w:cs="Arial"/>
        </w:rPr>
        <w:t>de notie ‘prototype’</w:t>
      </w:r>
      <w:r w:rsidR="00D43B73">
        <w:rPr>
          <w:rFonts w:ascii="Arial" w:hAnsi="Arial" w:cs="Arial"/>
        </w:rPr>
        <w:t>, het concept ‘frame’ of ‘schema’ en het begrip ‘semantisch geheugen’</w:t>
      </w:r>
      <w:r>
        <w:rPr>
          <w:rFonts w:ascii="Arial" w:hAnsi="Arial" w:cs="Arial"/>
        </w:rPr>
        <w:t xml:space="preserve"> (Fillmore, 1976, pp. 23-26)</w:t>
      </w:r>
      <w:r w:rsidR="00D91712" w:rsidRPr="00D91712">
        <w:rPr>
          <w:rFonts w:ascii="Arial" w:hAnsi="Arial" w:cs="Arial"/>
        </w:rPr>
        <w:t xml:space="preserve">. </w:t>
      </w:r>
      <w:r w:rsidR="00D91712">
        <w:rPr>
          <w:rFonts w:ascii="Arial" w:hAnsi="Arial" w:cs="Arial"/>
        </w:rPr>
        <w:t>Ten eerste is er</w:t>
      </w:r>
      <w:r w:rsidR="00D43B73">
        <w:rPr>
          <w:rFonts w:ascii="Arial" w:hAnsi="Arial" w:cs="Arial"/>
        </w:rPr>
        <w:t xml:space="preserve"> dus</w:t>
      </w:r>
      <w:r w:rsidR="00D91712">
        <w:rPr>
          <w:rFonts w:ascii="Arial" w:hAnsi="Arial" w:cs="Arial"/>
        </w:rPr>
        <w:t xml:space="preserve"> de context, waarbij Fillmore</w:t>
      </w:r>
      <w:r>
        <w:rPr>
          <w:rFonts w:ascii="Arial" w:hAnsi="Arial" w:cs="Arial"/>
        </w:rPr>
        <w:t xml:space="preserve"> (1976, p. 23) zowel</w:t>
      </w:r>
      <w:r w:rsidR="00D91712">
        <w:rPr>
          <w:rFonts w:ascii="Arial" w:hAnsi="Arial" w:cs="Arial"/>
        </w:rPr>
        <w:t xml:space="preserve"> doelt op de </w:t>
      </w:r>
      <w:r>
        <w:rPr>
          <w:rFonts w:ascii="Arial" w:hAnsi="Arial" w:cs="Arial"/>
        </w:rPr>
        <w:t xml:space="preserve">niet-talige </w:t>
      </w:r>
      <w:r w:rsidR="00D91712">
        <w:rPr>
          <w:rFonts w:ascii="Arial" w:hAnsi="Arial" w:cs="Arial"/>
        </w:rPr>
        <w:t xml:space="preserve">situatie waarin een uitspraak wordt gedaan, als </w:t>
      </w:r>
      <w:r>
        <w:rPr>
          <w:rFonts w:ascii="Arial" w:hAnsi="Arial" w:cs="Arial"/>
        </w:rPr>
        <w:t xml:space="preserve">op </w:t>
      </w:r>
      <w:r w:rsidR="00D91712">
        <w:rPr>
          <w:rFonts w:ascii="Arial" w:hAnsi="Arial" w:cs="Arial"/>
        </w:rPr>
        <w:t xml:space="preserve">de </w:t>
      </w:r>
      <w:r>
        <w:rPr>
          <w:rFonts w:ascii="Arial" w:hAnsi="Arial" w:cs="Arial"/>
        </w:rPr>
        <w:t xml:space="preserve">talige </w:t>
      </w:r>
      <w:r w:rsidR="00D91712">
        <w:rPr>
          <w:rFonts w:ascii="Arial" w:hAnsi="Arial" w:cs="Arial"/>
        </w:rPr>
        <w:t xml:space="preserve">uitspraken </w:t>
      </w:r>
      <w:r w:rsidR="004169D1">
        <w:rPr>
          <w:rFonts w:ascii="Arial" w:hAnsi="Arial" w:cs="Arial"/>
        </w:rPr>
        <w:t>die al werden gedaan</w:t>
      </w:r>
      <w:r w:rsidR="00D91712">
        <w:rPr>
          <w:rFonts w:ascii="Arial" w:hAnsi="Arial" w:cs="Arial"/>
        </w:rPr>
        <w:t xml:space="preserve"> in </w:t>
      </w:r>
      <w:r w:rsidR="00037AA4">
        <w:rPr>
          <w:rFonts w:ascii="Arial" w:hAnsi="Arial" w:cs="Arial"/>
        </w:rPr>
        <w:t>de conversatie</w:t>
      </w:r>
      <w:r w:rsidR="00D91712">
        <w:rPr>
          <w:rFonts w:ascii="Arial" w:hAnsi="Arial" w:cs="Arial"/>
        </w:rPr>
        <w:t xml:space="preserve">. Daarnaast verwijst Fillmore (1976, p. 23) ook naar een ander soort context, namelijk de ervaring </w:t>
      </w:r>
      <w:r w:rsidR="00037AA4">
        <w:rPr>
          <w:rFonts w:ascii="Arial" w:hAnsi="Arial" w:cs="Arial"/>
        </w:rPr>
        <w:t xml:space="preserve">of de voorstelling die we hebben bij het begrijpen van een woord. </w:t>
      </w:r>
      <w:r w:rsidR="00112B80">
        <w:rPr>
          <w:rFonts w:ascii="Arial" w:hAnsi="Arial" w:cs="Arial"/>
        </w:rPr>
        <w:br w:type="page"/>
      </w:r>
    </w:p>
    <w:p w:rsidR="00973142" w:rsidRDefault="00037AA4" w:rsidP="0096754E">
      <w:pPr>
        <w:spacing w:line="360" w:lineRule="auto"/>
        <w:jc w:val="both"/>
        <w:rPr>
          <w:rFonts w:ascii="Arial" w:hAnsi="Arial" w:cs="Arial"/>
        </w:rPr>
      </w:pPr>
      <w:r>
        <w:rPr>
          <w:rFonts w:ascii="Arial" w:hAnsi="Arial" w:cs="Arial"/>
        </w:rPr>
        <w:lastRenderedPageBreak/>
        <w:t xml:space="preserve">Ten tweede is het </w:t>
      </w:r>
      <w:r w:rsidR="004169D1">
        <w:rPr>
          <w:rFonts w:ascii="Arial" w:hAnsi="Arial" w:cs="Arial"/>
        </w:rPr>
        <w:t>‘</w:t>
      </w:r>
      <w:r>
        <w:rPr>
          <w:rFonts w:ascii="Arial" w:hAnsi="Arial" w:cs="Arial"/>
        </w:rPr>
        <w:t>prototype</w:t>
      </w:r>
      <w:r w:rsidR="004169D1">
        <w:rPr>
          <w:rFonts w:ascii="Arial" w:hAnsi="Arial" w:cs="Arial"/>
        </w:rPr>
        <w:t>’</w:t>
      </w:r>
      <w:r>
        <w:rPr>
          <w:rFonts w:ascii="Arial" w:hAnsi="Arial" w:cs="Arial"/>
        </w:rPr>
        <w:t xml:space="preserve"> ook</w:t>
      </w:r>
      <w:r w:rsidR="004169D1">
        <w:rPr>
          <w:rFonts w:ascii="Arial" w:hAnsi="Arial" w:cs="Arial"/>
        </w:rPr>
        <w:t xml:space="preserve"> belangrijk om </w:t>
      </w:r>
      <w:r>
        <w:rPr>
          <w:rFonts w:ascii="Arial" w:hAnsi="Arial" w:cs="Arial"/>
        </w:rPr>
        <w:t>‘framing’</w:t>
      </w:r>
      <w:r w:rsidR="004169D1">
        <w:rPr>
          <w:rFonts w:ascii="Arial" w:hAnsi="Arial" w:cs="Arial"/>
        </w:rPr>
        <w:t xml:space="preserve"> te begrijpen</w:t>
      </w:r>
      <w:r>
        <w:rPr>
          <w:rFonts w:ascii="Arial" w:hAnsi="Arial" w:cs="Arial"/>
        </w:rPr>
        <w:t xml:space="preserve">. Fillmore (1976, p. 24) bedoelt hiermee dat we om een bepaald concept te begrijpen een arsenaal aan prototypes in ons geheugen moeten hebben. </w:t>
      </w:r>
      <w:r w:rsidR="009D6FDF">
        <w:rPr>
          <w:rFonts w:ascii="Arial" w:hAnsi="Arial" w:cs="Arial"/>
        </w:rPr>
        <w:t xml:space="preserve">Als we ons dan </w:t>
      </w:r>
      <w:r w:rsidR="009F4DFD">
        <w:rPr>
          <w:rFonts w:ascii="Arial" w:hAnsi="Arial" w:cs="Arial"/>
        </w:rPr>
        <w:t>iets willen voorstellen, wil dat</w:t>
      </w:r>
      <w:r w:rsidR="009D6FDF">
        <w:rPr>
          <w:rFonts w:ascii="Arial" w:hAnsi="Arial" w:cs="Arial"/>
        </w:rPr>
        <w:t xml:space="preserve"> zeggen dat we iets gaan herkennen als een voorbeeld van één van die prototypes. Dat proces van het ‘situeren’ hangt niet enkel af van het bestaan van individuele prototypes, maar ook van de aard van </w:t>
      </w:r>
      <w:r w:rsidR="00D43B73">
        <w:rPr>
          <w:rFonts w:ascii="Arial" w:hAnsi="Arial" w:cs="Arial"/>
        </w:rPr>
        <w:t>het hele</w:t>
      </w:r>
      <w:r w:rsidR="009D6FDF">
        <w:rPr>
          <w:rFonts w:ascii="Arial" w:hAnsi="Arial" w:cs="Arial"/>
        </w:rPr>
        <w:t xml:space="preserve"> arsenaal aan prototypes dat beschikbaar is (Fillmore, 1976, p. 24).</w:t>
      </w:r>
      <w:r w:rsidR="00C76357">
        <w:rPr>
          <w:rFonts w:ascii="Arial" w:hAnsi="Arial" w:cs="Arial"/>
        </w:rPr>
        <w:t xml:space="preserve"> Volgens Taylor (2003</w:t>
      </w:r>
      <w:r w:rsidR="009F4DFD">
        <w:rPr>
          <w:rFonts w:ascii="Arial" w:hAnsi="Arial" w:cs="Arial"/>
        </w:rPr>
        <w:t xml:space="preserve">, p. iii) zijn er drie soorten prototypes. Ten eerste is er het prototype-als-voorbeeld, dat wil zeggen dat we de algemene term gaan toepassen op een specifiek geval uit een bepaalde categorie. Zo kunnen </w:t>
      </w:r>
      <w:r w:rsidR="00B825E4">
        <w:rPr>
          <w:rFonts w:ascii="Arial" w:hAnsi="Arial" w:cs="Arial"/>
        </w:rPr>
        <w:t xml:space="preserve">we bijvoorbeeld een bepaald voorwerp identificeren als het prototype van een </w:t>
      </w:r>
      <w:r w:rsidR="006C1E78">
        <w:rPr>
          <w:rFonts w:ascii="Arial" w:hAnsi="Arial" w:cs="Arial"/>
        </w:rPr>
        <w:t>kopje</w:t>
      </w:r>
      <w:r w:rsidR="00B825E4">
        <w:rPr>
          <w:rFonts w:ascii="Arial" w:hAnsi="Arial" w:cs="Arial"/>
        </w:rPr>
        <w:t xml:space="preserve">. Ten tweede is er het prototype-als-subcategorie, we zien een voorwerp dan als een bepaalde </w:t>
      </w:r>
      <w:r w:rsidR="006C1E78">
        <w:rPr>
          <w:rFonts w:ascii="Arial" w:hAnsi="Arial" w:cs="Arial"/>
        </w:rPr>
        <w:t xml:space="preserve">soort </w:t>
      </w:r>
      <w:r w:rsidR="00B825E4">
        <w:rPr>
          <w:rFonts w:ascii="Arial" w:hAnsi="Arial" w:cs="Arial"/>
        </w:rPr>
        <w:t xml:space="preserve">entiteit. </w:t>
      </w:r>
      <w:r w:rsidR="00973142">
        <w:rPr>
          <w:rFonts w:ascii="Arial" w:hAnsi="Arial" w:cs="Arial"/>
        </w:rPr>
        <w:t xml:space="preserve">Men zou bijvoorbeeld naar één bepaald kopje kunnen verwijzen, kopjes met een bepaalde set kenmerken, als het prototype. Het prototype is dan niet die bepaalde entiteit, maar die entiteit concretiseert of illustreert het prototype. En ten derde is er het prototype-als-abstract-begrip, dat het conceptuele ‘centrum’ van een categorie vastlegt, maar waarmee geen enkele specifieke entiteit of subcategorie wordt geassocieerd. </w:t>
      </w:r>
    </w:p>
    <w:p w:rsidR="00D32097" w:rsidRPr="00634337" w:rsidRDefault="00D32097" w:rsidP="0096754E">
      <w:pPr>
        <w:spacing w:line="360" w:lineRule="auto"/>
        <w:jc w:val="both"/>
        <w:rPr>
          <w:rFonts w:ascii="Arial" w:hAnsi="Arial" w:cs="Arial"/>
        </w:rPr>
      </w:pPr>
    </w:p>
    <w:p w:rsidR="009C5C3A" w:rsidRDefault="009D6FDF" w:rsidP="0096754E">
      <w:pPr>
        <w:spacing w:line="360" w:lineRule="auto"/>
        <w:jc w:val="both"/>
        <w:rPr>
          <w:rFonts w:ascii="Arial" w:hAnsi="Arial" w:cs="Arial"/>
        </w:rPr>
      </w:pPr>
      <w:r>
        <w:rPr>
          <w:rFonts w:ascii="Arial" w:hAnsi="Arial" w:cs="Arial"/>
        </w:rPr>
        <w:t xml:space="preserve">Ten derde is het concept ‘frame’ of ‘schema’ belangrijk, en dan vooral het gebruik daarvan in recente onderzoeken op vlak van psychologie en kunstmatige intelligentie (Fillmore, 1976, p. 25). </w:t>
      </w:r>
      <w:r w:rsidR="006551D0">
        <w:rPr>
          <w:rFonts w:ascii="Arial" w:hAnsi="Arial" w:cs="Arial"/>
        </w:rPr>
        <w:t xml:space="preserve">In het artikel </w:t>
      </w:r>
      <w:r w:rsidR="006551D0">
        <w:rPr>
          <w:rFonts w:ascii="Arial" w:hAnsi="Arial" w:cs="Arial"/>
          <w:i/>
        </w:rPr>
        <w:t>Frame semantics</w:t>
      </w:r>
      <w:r w:rsidR="006551D0">
        <w:rPr>
          <w:rFonts w:ascii="Arial" w:hAnsi="Arial" w:cs="Arial"/>
        </w:rPr>
        <w:t xml:space="preserve"> (2006, p. 373) </w:t>
      </w:r>
      <w:r w:rsidR="009C5C3A">
        <w:rPr>
          <w:rFonts w:ascii="Arial" w:hAnsi="Arial" w:cs="Arial"/>
        </w:rPr>
        <w:t>geeft</w:t>
      </w:r>
      <w:r w:rsidR="006551D0">
        <w:rPr>
          <w:rFonts w:ascii="Arial" w:hAnsi="Arial" w:cs="Arial"/>
        </w:rPr>
        <w:t xml:space="preserve"> Fillmore</w:t>
      </w:r>
      <w:r w:rsidR="009C5C3A">
        <w:rPr>
          <w:rFonts w:ascii="Arial" w:hAnsi="Arial" w:cs="Arial"/>
        </w:rPr>
        <w:t xml:space="preserve"> een definitie van ‘frame’ dat aansluit bij dat derde concept:</w:t>
      </w:r>
    </w:p>
    <w:p w:rsidR="009C5C3A" w:rsidRDefault="009C5C3A" w:rsidP="0096754E">
      <w:pPr>
        <w:spacing w:line="360" w:lineRule="auto"/>
        <w:jc w:val="both"/>
        <w:rPr>
          <w:rFonts w:ascii="Arial" w:hAnsi="Arial" w:cs="Arial"/>
        </w:rPr>
      </w:pPr>
    </w:p>
    <w:p w:rsidR="00D43B73" w:rsidRPr="00C10A0E" w:rsidRDefault="009C5C3A" w:rsidP="0096754E">
      <w:pPr>
        <w:spacing w:line="360" w:lineRule="auto"/>
        <w:ind w:left="708"/>
        <w:jc w:val="both"/>
        <w:rPr>
          <w:rFonts w:ascii="Arial" w:hAnsi="Arial" w:cs="Arial"/>
          <w:lang w:val="en-US"/>
        </w:rPr>
      </w:pPr>
      <w:r w:rsidRPr="00C10A0E">
        <w:rPr>
          <w:rFonts w:ascii="Arial" w:hAnsi="Arial" w:cs="Arial"/>
          <w:lang w:val="en-US"/>
        </w:rPr>
        <w:t>“</w:t>
      </w:r>
      <w:r w:rsidR="00C10A0E" w:rsidRPr="0042141D">
        <w:rPr>
          <w:rFonts w:ascii="Arial" w:hAnsi="Arial" w:cs="Arial"/>
          <w:lang w:val="en-US"/>
        </w:rPr>
        <w:t>Any system of concepts related in such a way that to understand any one of them you have to understand the whole structure in which it fits; when one of the things in such a structure is introduced into a text, or into a conversation, all of the others are automatically made available</w:t>
      </w:r>
      <w:r w:rsidR="006551D0" w:rsidRPr="00C10A0E">
        <w:rPr>
          <w:rFonts w:ascii="Arial" w:hAnsi="Arial" w:cs="Arial"/>
          <w:lang w:val="en-US"/>
        </w:rPr>
        <w:t xml:space="preserve">”. </w:t>
      </w:r>
    </w:p>
    <w:p w:rsidR="00D43B73" w:rsidRPr="00C10A0E" w:rsidRDefault="00D43B73" w:rsidP="0096754E">
      <w:pPr>
        <w:spacing w:line="360" w:lineRule="auto"/>
        <w:ind w:left="708"/>
        <w:jc w:val="both"/>
        <w:rPr>
          <w:rFonts w:ascii="Arial" w:hAnsi="Arial" w:cs="Arial"/>
          <w:lang w:val="en-US"/>
        </w:rPr>
      </w:pPr>
    </w:p>
    <w:p w:rsidR="00E664A2" w:rsidRPr="006551D0" w:rsidRDefault="006551D0" w:rsidP="0096754E">
      <w:pPr>
        <w:spacing w:line="360" w:lineRule="auto"/>
        <w:jc w:val="both"/>
        <w:rPr>
          <w:rFonts w:ascii="Arial" w:hAnsi="Arial" w:cs="Arial"/>
        </w:rPr>
      </w:pPr>
      <w:r>
        <w:rPr>
          <w:rFonts w:ascii="Arial" w:hAnsi="Arial" w:cs="Arial"/>
        </w:rPr>
        <w:t>Hij bedoelt met het woord ‘frame’ hier de meer algemene term voor de set van concepten, beter bekend in de literatuur als ‘schema’, ‘script’, ‘scenario’</w:t>
      </w:r>
      <w:r w:rsidR="00C76357">
        <w:rPr>
          <w:rFonts w:ascii="Arial" w:hAnsi="Arial" w:cs="Arial"/>
        </w:rPr>
        <w:t xml:space="preserve">, </w:t>
      </w:r>
      <w:r w:rsidR="004F53DB">
        <w:rPr>
          <w:rFonts w:ascii="Arial" w:hAnsi="Arial" w:cs="Arial"/>
        </w:rPr>
        <w:t>etc.</w:t>
      </w:r>
      <w:r w:rsidR="00C76357">
        <w:rPr>
          <w:rFonts w:ascii="Arial" w:hAnsi="Arial" w:cs="Arial"/>
        </w:rPr>
        <w:t xml:space="preserve"> (Fillmore, 2006</w:t>
      </w:r>
      <w:r w:rsidR="00E664A2">
        <w:rPr>
          <w:rFonts w:ascii="Arial" w:hAnsi="Arial" w:cs="Arial"/>
        </w:rPr>
        <w:t xml:space="preserve"> </w:t>
      </w:r>
      <w:r w:rsidR="00C76357">
        <w:rPr>
          <w:rFonts w:ascii="Arial" w:hAnsi="Arial" w:cs="Arial"/>
        </w:rPr>
        <w:t>geciteerd</w:t>
      </w:r>
      <w:r w:rsidR="00E664A2">
        <w:rPr>
          <w:rFonts w:ascii="Arial" w:hAnsi="Arial" w:cs="Arial"/>
        </w:rPr>
        <w:t xml:space="preserve"> in Geeraerts</w:t>
      </w:r>
      <w:r w:rsidR="00C76357">
        <w:rPr>
          <w:rFonts w:ascii="Arial" w:hAnsi="Arial" w:cs="Arial"/>
        </w:rPr>
        <w:t>,</w:t>
      </w:r>
      <w:r w:rsidR="00C76357" w:rsidRPr="00C76357">
        <w:rPr>
          <w:rFonts w:ascii="Arial" w:hAnsi="Arial" w:cs="Arial"/>
        </w:rPr>
        <w:t xml:space="preserve"> </w:t>
      </w:r>
      <w:r w:rsidR="00C76357">
        <w:rPr>
          <w:rFonts w:ascii="Arial" w:hAnsi="Arial" w:cs="Arial"/>
        </w:rPr>
        <w:t>p. 373</w:t>
      </w:r>
      <w:r w:rsidR="00E664A2">
        <w:rPr>
          <w:rFonts w:ascii="Arial" w:hAnsi="Arial" w:cs="Arial"/>
        </w:rPr>
        <w:t>)</w:t>
      </w:r>
    </w:p>
    <w:p w:rsidR="006551D0" w:rsidRPr="006551D0" w:rsidRDefault="006D0586" w:rsidP="0096754E">
      <w:pPr>
        <w:spacing w:line="360" w:lineRule="auto"/>
        <w:jc w:val="both"/>
        <w:rPr>
          <w:rFonts w:ascii="Arial" w:hAnsi="Arial" w:cs="Arial"/>
        </w:rPr>
      </w:pPr>
      <w:r>
        <w:rPr>
          <w:rFonts w:ascii="Arial" w:hAnsi="Arial" w:cs="Arial"/>
        </w:rPr>
        <w:t xml:space="preserve">Naast het arsenaal aan prototypes in ons geheugen, hebben wij </w:t>
      </w:r>
      <w:r w:rsidR="006551D0">
        <w:rPr>
          <w:rFonts w:ascii="Arial" w:hAnsi="Arial" w:cs="Arial"/>
        </w:rPr>
        <w:t xml:space="preserve">dus </w:t>
      </w:r>
      <w:r>
        <w:rPr>
          <w:rFonts w:ascii="Arial" w:hAnsi="Arial" w:cs="Arial"/>
        </w:rPr>
        <w:t>ook een inventaris van schema’s. Die schema’s dienen om ervaringen te structureren, classificeren en interpreteren. We hebben dan ook verschillende manieren om toegang te krijgen tot die schema’s: sommige schema’s zijn psychologisch reeds geprogramme</w:t>
      </w:r>
      <w:r w:rsidR="00714E74">
        <w:rPr>
          <w:rFonts w:ascii="Arial" w:hAnsi="Arial" w:cs="Arial"/>
        </w:rPr>
        <w:t>erd, andere</w:t>
      </w:r>
      <w:r>
        <w:rPr>
          <w:rFonts w:ascii="Arial" w:hAnsi="Arial" w:cs="Arial"/>
        </w:rPr>
        <w:t xml:space="preserve"> worden gecreëerd door het voortdurende waarnemen van oorzaak-gevolgrela</w:t>
      </w:r>
      <w:r w:rsidR="00714E74">
        <w:rPr>
          <w:rFonts w:ascii="Arial" w:hAnsi="Arial" w:cs="Arial"/>
        </w:rPr>
        <w:t xml:space="preserve">ties in </w:t>
      </w:r>
      <w:r w:rsidR="006551D0">
        <w:rPr>
          <w:rFonts w:ascii="Arial" w:hAnsi="Arial" w:cs="Arial"/>
        </w:rPr>
        <w:t>de wereld of door symbolisering (Fillmore, 1976, p. 25).</w:t>
      </w:r>
    </w:p>
    <w:p w:rsidR="006E55A5" w:rsidRDefault="006E55A5" w:rsidP="0096754E">
      <w:pPr>
        <w:spacing w:line="360" w:lineRule="auto"/>
        <w:jc w:val="both"/>
        <w:rPr>
          <w:rFonts w:ascii="Arial" w:hAnsi="Arial" w:cs="Arial"/>
        </w:rPr>
      </w:pPr>
      <w:r w:rsidRPr="00247223">
        <w:rPr>
          <w:rFonts w:ascii="Arial" w:hAnsi="Arial" w:cs="Arial"/>
        </w:rPr>
        <w:lastRenderedPageBreak/>
        <w:t xml:space="preserve">Het concept ‘frame’ is taalonafhankelijk, maar het wordt </w:t>
      </w:r>
      <w:r w:rsidR="00C10A0E">
        <w:rPr>
          <w:rFonts w:ascii="Arial" w:hAnsi="Arial" w:cs="Arial"/>
        </w:rPr>
        <w:t xml:space="preserve">op de volgende manier </w:t>
      </w:r>
      <w:r w:rsidRPr="00247223">
        <w:rPr>
          <w:rFonts w:ascii="Arial" w:hAnsi="Arial" w:cs="Arial"/>
        </w:rPr>
        <w:t xml:space="preserve">toegepast </w:t>
      </w:r>
      <w:r w:rsidR="00C10A0E">
        <w:rPr>
          <w:rFonts w:ascii="Arial" w:hAnsi="Arial" w:cs="Arial"/>
        </w:rPr>
        <w:t>wanneer we taal gebruiken</w:t>
      </w:r>
      <w:r>
        <w:rPr>
          <w:rFonts w:ascii="Arial" w:hAnsi="Arial" w:cs="Arial"/>
        </w:rPr>
        <w:t xml:space="preserve">. Bepaalde woorden of bepaalde manieren van spreken, of bepaalde grammaticale keuzes worden in het geheugen geassocieerd met bepaalde frames, en wel op </w:t>
      </w:r>
      <w:r w:rsidR="00C10A0E">
        <w:rPr>
          <w:rFonts w:ascii="Arial" w:hAnsi="Arial" w:cs="Arial"/>
        </w:rPr>
        <w:t>zo’n</w:t>
      </w:r>
      <w:r>
        <w:rPr>
          <w:rFonts w:ascii="Arial" w:hAnsi="Arial" w:cs="Arial"/>
        </w:rPr>
        <w:t xml:space="preserve"> manier dat blootstelling aan de taalkundige vorm in een geschikte context dat bepaalde frame in het geheugen van de ontvanger activeert, en zo de toegang tot ander taalkundig materiaal dat samenhangt met dat bepaald frame, sneller openstelt (Fillmore, 1976, p. 25). Het activeren van een bepaald frame door bepaalde taalkundige vormen zorgt er dus voor dat een persoon toegang krijgt tot ander taalkundig materiaal dat samenhangt met dat bepaald frame. </w:t>
      </w:r>
      <w:r w:rsidR="00C10A0E">
        <w:rPr>
          <w:rFonts w:ascii="Arial" w:hAnsi="Arial" w:cs="Arial"/>
        </w:rPr>
        <w:t>H</w:t>
      </w:r>
      <w:r>
        <w:rPr>
          <w:rFonts w:ascii="Arial" w:hAnsi="Arial" w:cs="Arial"/>
        </w:rPr>
        <w:t xml:space="preserve">et woord ‘dementie’ kan </w:t>
      </w:r>
      <w:r w:rsidR="00C10A0E">
        <w:rPr>
          <w:rFonts w:ascii="Arial" w:hAnsi="Arial" w:cs="Arial"/>
        </w:rPr>
        <w:t xml:space="preserve">met andere woorden </w:t>
      </w:r>
      <w:r>
        <w:rPr>
          <w:rFonts w:ascii="Arial" w:hAnsi="Arial" w:cs="Arial"/>
        </w:rPr>
        <w:t xml:space="preserve">een bepaald frame bij iemand activeren, waardoor het taalkundig materiaal dat bij dat frame hoort, geactiveerd wordt. </w:t>
      </w:r>
    </w:p>
    <w:p w:rsidR="006E55A5" w:rsidRPr="00247223" w:rsidRDefault="006E55A5" w:rsidP="0096754E">
      <w:pPr>
        <w:spacing w:line="360" w:lineRule="auto"/>
        <w:jc w:val="both"/>
        <w:rPr>
          <w:rFonts w:ascii="Arial" w:hAnsi="Arial" w:cs="Arial"/>
        </w:rPr>
      </w:pPr>
      <w:r>
        <w:rPr>
          <w:rFonts w:ascii="Arial" w:hAnsi="Arial" w:cs="Arial"/>
        </w:rPr>
        <w:t>Een taal heeft zowel interactieve als cognitieve of conceptuele frames. Interactieve frames komen neer op het categoriseren van verschillende contexten van interactie waarin gebruikers van een taal zich kunnen bevinden en van de geschikte taalkundige keuzes die relevant zijn bij die interacties (Dell Hyme</w:t>
      </w:r>
      <w:r w:rsidR="00891605">
        <w:rPr>
          <w:rFonts w:ascii="Arial" w:hAnsi="Arial" w:cs="Arial"/>
        </w:rPr>
        <w:t>s</w:t>
      </w:r>
      <w:r w:rsidR="00C76357">
        <w:rPr>
          <w:rFonts w:ascii="Arial" w:hAnsi="Arial" w:cs="Arial"/>
        </w:rPr>
        <w:t>,</w:t>
      </w:r>
      <w:r>
        <w:rPr>
          <w:rFonts w:ascii="Arial" w:hAnsi="Arial" w:cs="Arial"/>
        </w:rPr>
        <w:t xml:space="preserve"> </w:t>
      </w:r>
      <w:r w:rsidR="00C76357">
        <w:rPr>
          <w:rFonts w:ascii="Arial" w:hAnsi="Arial" w:cs="Arial"/>
        </w:rPr>
        <w:t xml:space="preserve">1976 geciteerd </w:t>
      </w:r>
      <w:r>
        <w:rPr>
          <w:rFonts w:ascii="Arial" w:hAnsi="Arial" w:cs="Arial"/>
        </w:rPr>
        <w:t xml:space="preserve">in Fillmore, p. 25). </w:t>
      </w:r>
      <w:r w:rsidR="00891605">
        <w:rPr>
          <w:rFonts w:ascii="Arial" w:hAnsi="Arial" w:cs="Arial"/>
        </w:rPr>
        <w:t>We illustreren dat theoretisch kader</w:t>
      </w:r>
      <w:r>
        <w:rPr>
          <w:rFonts w:ascii="Arial" w:hAnsi="Arial" w:cs="Arial"/>
        </w:rPr>
        <w:t xml:space="preserve"> </w:t>
      </w:r>
      <w:r w:rsidR="00891605">
        <w:rPr>
          <w:rFonts w:ascii="Arial" w:hAnsi="Arial" w:cs="Arial"/>
        </w:rPr>
        <w:t>via</w:t>
      </w:r>
      <w:r>
        <w:rPr>
          <w:rFonts w:ascii="Arial" w:hAnsi="Arial" w:cs="Arial"/>
        </w:rPr>
        <w:t xml:space="preserve"> het frame rond het groeten. Zo hoort de sociaal hogergeplaatste in sommige talen het groeten te beginnen, in andere talen is het de sociaal lagergeplaatste en in nog andere talen is het niet duidelijk wie het groeten hoort te beginnen of is het starten van het groeten gebaseerd op andere overwegingen. In alle talen wordt de vorm van de groet bepaald door een zeer beperkte inventaris van onderwerpen en uitdrukkingen, waarvan er veel afhangen van zeer specifieke contextuele voorwaarden. Een taal kennen is dus deels het kennen of herkennen van een groot aantal van die frames en weten welke taalkundige keuzes daarbij relevant zijn (Fillmore, 1976, p. 25).</w:t>
      </w:r>
    </w:p>
    <w:p w:rsidR="006E55A5" w:rsidRDefault="006E55A5" w:rsidP="0096754E">
      <w:pPr>
        <w:spacing w:line="360" w:lineRule="auto"/>
        <w:jc w:val="both"/>
        <w:rPr>
          <w:rFonts w:ascii="Arial" w:hAnsi="Arial" w:cs="Arial"/>
        </w:rPr>
      </w:pPr>
      <w:r w:rsidRPr="002F7EFE">
        <w:rPr>
          <w:rFonts w:ascii="Arial" w:hAnsi="Arial" w:cs="Arial"/>
        </w:rPr>
        <w:t xml:space="preserve">Een cognitief frame </w:t>
      </w:r>
      <w:r w:rsidR="00891605">
        <w:rPr>
          <w:rFonts w:ascii="Arial" w:hAnsi="Arial" w:cs="Arial"/>
        </w:rPr>
        <w:t>gaat ervan uit</w:t>
      </w:r>
      <w:r w:rsidRPr="002F7EFE">
        <w:rPr>
          <w:rFonts w:ascii="Arial" w:hAnsi="Arial" w:cs="Arial"/>
        </w:rPr>
        <w:t xml:space="preserve"> dat één bepaald woord dat samenhangt met een bepaald </w:t>
      </w:r>
      <w:r w:rsidR="003E6243">
        <w:rPr>
          <w:rFonts w:ascii="Arial" w:hAnsi="Arial" w:cs="Arial"/>
        </w:rPr>
        <w:t>scenario</w:t>
      </w:r>
      <w:r w:rsidR="00C76357">
        <w:rPr>
          <w:rFonts w:ascii="Arial" w:hAnsi="Arial" w:cs="Arial"/>
        </w:rPr>
        <w:t>,</w:t>
      </w:r>
      <w:r w:rsidRPr="002F7EFE">
        <w:rPr>
          <w:rFonts w:ascii="Arial" w:hAnsi="Arial" w:cs="Arial"/>
        </w:rPr>
        <w:t xml:space="preserve"> de mogelijkheid heeft om toegang t</w:t>
      </w:r>
      <w:r>
        <w:rPr>
          <w:rFonts w:ascii="Arial" w:hAnsi="Arial" w:cs="Arial"/>
        </w:rPr>
        <w:t xml:space="preserve">e geven tot het volledige </w:t>
      </w:r>
      <w:r w:rsidR="003E6243">
        <w:rPr>
          <w:rFonts w:ascii="Arial" w:hAnsi="Arial" w:cs="Arial"/>
        </w:rPr>
        <w:t>scenario</w:t>
      </w:r>
      <w:r>
        <w:rPr>
          <w:rFonts w:ascii="Arial" w:hAnsi="Arial" w:cs="Arial"/>
        </w:rPr>
        <w:t xml:space="preserve"> (Fillmore, 1976, p. 25). Ook hier wordt een voorbeeld gegeven om de theorie te verduidelijk</w:t>
      </w:r>
      <w:r w:rsidR="00891605">
        <w:rPr>
          <w:rFonts w:ascii="Arial" w:hAnsi="Arial" w:cs="Arial"/>
        </w:rPr>
        <w:t>en</w:t>
      </w:r>
      <w:r>
        <w:rPr>
          <w:rFonts w:ascii="Arial" w:hAnsi="Arial" w:cs="Arial"/>
        </w:rPr>
        <w:t>, namelijk een commerciële gebeurtenis. Het scenario van een commerciële gebeurtenis bevat rollen die we kunnen bestempelen als de koper, de verkoper, de goederen en het geld. Er zijn subgebeurtenissen zoals de koper die het geld overhandigt en de goederen neemt en de verkoper die de goederen overhandigt en het geld neemt. Daarnaast zijn er bepaalde institutionele overeenkomsten die gepaard gaan met de veranderingen in eigenaarschap tussen het begin en het einde van zo’n gebeurtenis. Dat hele scenario wordt geactiveerd bij iedereen die te maken heeft met wo</w:t>
      </w:r>
      <w:r w:rsidR="00C76357">
        <w:rPr>
          <w:rFonts w:ascii="Arial" w:hAnsi="Arial" w:cs="Arial"/>
        </w:rPr>
        <w:t>o</w:t>
      </w:r>
      <w:r>
        <w:rPr>
          <w:rFonts w:ascii="Arial" w:hAnsi="Arial" w:cs="Arial"/>
        </w:rPr>
        <w:t>rden als ‘kopen’, ‘verkopen’, ‘betalen’, ‘kosten’, ‘uitgeven’, ‘aanrekenen’, etc. en die woorden ook begrijpt, ook</w:t>
      </w:r>
      <w:r w:rsidR="00287A61">
        <w:rPr>
          <w:rFonts w:ascii="Arial" w:hAnsi="Arial" w:cs="Arial"/>
        </w:rPr>
        <w:t xml:space="preserve"> </w:t>
      </w:r>
      <w:r>
        <w:rPr>
          <w:rFonts w:ascii="Arial" w:hAnsi="Arial" w:cs="Arial"/>
        </w:rPr>
        <w:t>al belicht elk van die woorden slechts een klein onderdeel van het frame (Fillmore, 1976, p. 25).</w:t>
      </w:r>
    </w:p>
    <w:p w:rsidR="00112B80" w:rsidRDefault="00112B80">
      <w:pPr>
        <w:rPr>
          <w:rFonts w:ascii="Arial" w:hAnsi="Arial" w:cs="Arial"/>
        </w:rPr>
      </w:pPr>
      <w:r>
        <w:rPr>
          <w:rFonts w:ascii="Arial" w:hAnsi="Arial" w:cs="Arial"/>
        </w:rPr>
        <w:br w:type="page"/>
      </w:r>
    </w:p>
    <w:p w:rsidR="006334CB" w:rsidRDefault="006334CB" w:rsidP="0096754E">
      <w:pPr>
        <w:spacing w:line="360" w:lineRule="auto"/>
        <w:jc w:val="both"/>
        <w:rPr>
          <w:rFonts w:ascii="Arial" w:hAnsi="Arial" w:cs="Arial"/>
        </w:rPr>
      </w:pPr>
      <w:r>
        <w:rPr>
          <w:rFonts w:ascii="Arial" w:hAnsi="Arial" w:cs="Arial"/>
        </w:rPr>
        <w:lastRenderedPageBreak/>
        <w:t>Om een taalsysteem te typeren moeten we aan de beschrijving van grammatica en woordenschat een beschrijving van de cognitieve en interactieve frames toevoegen, waarmee de gebruiker van de taal zijn omgeving interpreteert, zijn eigen boodschappen formuleert, de boodschappen van anderen begrijpt en een inwendig beeld van zijn wereld verzamelt of creëert (Fillmore, 1976, p. 23).</w:t>
      </w:r>
    </w:p>
    <w:p w:rsidR="006334CB" w:rsidRPr="00065756" w:rsidRDefault="006334CB" w:rsidP="0096754E">
      <w:pPr>
        <w:spacing w:line="360" w:lineRule="auto"/>
        <w:jc w:val="both"/>
        <w:rPr>
          <w:rFonts w:ascii="Arial" w:hAnsi="Arial" w:cs="Arial"/>
        </w:rPr>
      </w:pPr>
    </w:p>
    <w:p w:rsidR="006E55A5" w:rsidRDefault="006E55A5" w:rsidP="0096754E">
      <w:pPr>
        <w:spacing w:line="360" w:lineRule="auto"/>
        <w:jc w:val="both"/>
        <w:rPr>
          <w:rFonts w:ascii="Arial" w:hAnsi="Arial" w:cs="Arial"/>
        </w:rPr>
      </w:pPr>
      <w:r>
        <w:rPr>
          <w:rFonts w:ascii="Arial" w:hAnsi="Arial" w:cs="Arial"/>
        </w:rPr>
        <w:t xml:space="preserve">En ten laatste is er het begrip ‘semantisch geheugen’ (Fillmore, 1976, p. 26). Met het semantisch geheugen wordt het </w:t>
      </w:r>
      <w:r w:rsidR="00405A62">
        <w:rPr>
          <w:rFonts w:ascii="Arial" w:hAnsi="Arial" w:cs="Arial"/>
        </w:rPr>
        <w:t>zich ontwikkelende model van de wereld van de spreker of luisteraar bedoeld. Dat is een soort netwerk van onderling verbonden relaties die stukjes kennis voorstellen en de manieren waarop die stukjes kennis geïntegreerd worden in een min of meer cohere</w:t>
      </w:r>
      <w:r w:rsidR="002C3E6F">
        <w:rPr>
          <w:rFonts w:ascii="Arial" w:hAnsi="Arial" w:cs="Arial"/>
        </w:rPr>
        <w:t>nt model of beeld van de wereld. Vaak wordt met dat begrip ‘semantisch geheugen’ ook de visie</w:t>
      </w:r>
      <w:r w:rsidR="006334CB">
        <w:rPr>
          <w:rFonts w:ascii="Arial" w:hAnsi="Arial" w:cs="Arial"/>
        </w:rPr>
        <w:t xml:space="preserve"> verbonden</w:t>
      </w:r>
      <w:r w:rsidR="002C3E6F">
        <w:rPr>
          <w:rFonts w:ascii="Arial" w:hAnsi="Arial" w:cs="Arial"/>
        </w:rPr>
        <w:t xml:space="preserve"> dat in communicatie een bepaald persoon de inhoud van het wereldmodel van een andere persoon kan beïnvl</w:t>
      </w:r>
      <w:r w:rsidR="006334CB">
        <w:rPr>
          <w:rFonts w:ascii="Arial" w:hAnsi="Arial" w:cs="Arial"/>
        </w:rPr>
        <w:t xml:space="preserve">oeden </w:t>
      </w:r>
      <w:r w:rsidR="002C3E6F">
        <w:rPr>
          <w:rFonts w:ascii="Arial" w:hAnsi="Arial" w:cs="Arial"/>
        </w:rPr>
        <w:t>(Fillmore, 1976, p. 26).</w:t>
      </w:r>
      <w:r w:rsidR="006334CB">
        <w:rPr>
          <w:rFonts w:ascii="Arial" w:hAnsi="Arial" w:cs="Arial"/>
        </w:rPr>
        <w:t xml:space="preserve"> </w:t>
      </w:r>
    </w:p>
    <w:p w:rsidR="004733EC" w:rsidRPr="009E4A04" w:rsidRDefault="004733EC" w:rsidP="0096754E">
      <w:pPr>
        <w:spacing w:line="360" w:lineRule="auto"/>
        <w:jc w:val="both"/>
        <w:rPr>
          <w:rFonts w:ascii="Arial" w:hAnsi="Arial" w:cs="Arial"/>
        </w:rPr>
      </w:pPr>
    </w:p>
    <w:p w:rsidR="00EF14B6" w:rsidRPr="00D91712" w:rsidRDefault="009C5C3A" w:rsidP="0096754E">
      <w:pPr>
        <w:spacing w:line="360" w:lineRule="auto"/>
        <w:jc w:val="both"/>
        <w:rPr>
          <w:rFonts w:ascii="Arial" w:hAnsi="Arial" w:cs="Arial"/>
          <w:lang w:val="en-US"/>
        </w:rPr>
      </w:pPr>
      <w:r>
        <w:rPr>
          <w:rFonts w:ascii="Arial" w:hAnsi="Arial" w:cs="Arial"/>
        </w:rPr>
        <w:t xml:space="preserve">Ook Lakoff (2004) heeft onderzoek gedaan naar framing in het gebied van de taalkunde. </w:t>
      </w:r>
      <w:r w:rsidRPr="00D338F0">
        <w:rPr>
          <w:rFonts w:ascii="Arial" w:hAnsi="Arial" w:cs="Arial"/>
          <w:lang w:val="en-US"/>
        </w:rPr>
        <w:t xml:space="preserve">Hij definieert framing en reframing als volgt: </w:t>
      </w:r>
    </w:p>
    <w:p w:rsidR="0052524D" w:rsidRPr="00D91712" w:rsidRDefault="0052524D" w:rsidP="0096754E">
      <w:pPr>
        <w:spacing w:line="360" w:lineRule="auto"/>
        <w:jc w:val="both"/>
        <w:rPr>
          <w:rFonts w:ascii="Arial" w:hAnsi="Arial" w:cs="Arial"/>
          <w:lang w:val="en-US"/>
        </w:rPr>
      </w:pPr>
    </w:p>
    <w:p w:rsidR="00A77F97" w:rsidRDefault="00EF14B6" w:rsidP="0096754E">
      <w:pPr>
        <w:spacing w:line="360" w:lineRule="auto"/>
        <w:ind w:left="708"/>
        <w:jc w:val="both"/>
        <w:rPr>
          <w:rFonts w:ascii="Arial" w:hAnsi="Arial" w:cs="Arial"/>
        </w:rPr>
      </w:pPr>
      <w:r>
        <w:rPr>
          <w:rFonts w:ascii="Arial" w:hAnsi="Arial" w:cs="Arial"/>
          <w:lang w:val="en-US"/>
        </w:rPr>
        <w:t>“</w:t>
      </w:r>
      <w:r w:rsidR="00E07CB3" w:rsidRPr="00EF14B6">
        <w:rPr>
          <w:rFonts w:ascii="Arial" w:hAnsi="Arial" w:cs="Arial"/>
          <w:lang w:val="en-US"/>
        </w:rPr>
        <w:t>Frames are mental structures</w:t>
      </w:r>
      <w:r w:rsidR="00C76357">
        <w:rPr>
          <w:rFonts w:ascii="Arial" w:hAnsi="Arial" w:cs="Arial"/>
          <w:lang w:val="en-US"/>
        </w:rPr>
        <w:t xml:space="preserve"> that shape the way we see the w</w:t>
      </w:r>
      <w:r w:rsidR="00E07CB3" w:rsidRPr="00EF14B6">
        <w:rPr>
          <w:rFonts w:ascii="Arial" w:hAnsi="Arial" w:cs="Arial"/>
          <w:lang w:val="en-US"/>
        </w:rPr>
        <w:t xml:space="preserve">orld. As a result they shape the goals we seek, the plans we make, the way we act, and what counts as a good or bad outcome of our actions. </w:t>
      </w:r>
      <w:r w:rsidRPr="00EF14B6">
        <w:rPr>
          <w:rFonts w:ascii="Arial" w:hAnsi="Arial" w:cs="Arial"/>
          <w:lang w:val="en-US"/>
        </w:rPr>
        <w:t>(…)</w:t>
      </w:r>
      <w:r w:rsidR="00E07CB3" w:rsidRPr="00EF14B6">
        <w:rPr>
          <w:rFonts w:ascii="Arial" w:hAnsi="Arial" w:cs="Arial"/>
          <w:lang w:val="en-US"/>
        </w:rPr>
        <w:t xml:space="preserve"> To change our frames is to change all of this. </w:t>
      </w:r>
      <w:r w:rsidR="00057DB9">
        <w:rPr>
          <w:rFonts w:ascii="Arial" w:hAnsi="Arial" w:cs="Arial"/>
        </w:rPr>
        <w:t>Reframing is social change</w:t>
      </w:r>
      <w:r w:rsidRPr="00BF26EC">
        <w:rPr>
          <w:rFonts w:ascii="Arial" w:hAnsi="Arial" w:cs="Arial"/>
        </w:rPr>
        <w:t>”</w:t>
      </w:r>
      <w:r w:rsidR="00057DB9" w:rsidRPr="00057DB9">
        <w:rPr>
          <w:rFonts w:ascii="Arial" w:hAnsi="Arial" w:cs="Arial"/>
        </w:rPr>
        <w:t xml:space="preserve"> </w:t>
      </w:r>
      <w:r w:rsidR="00057DB9" w:rsidRPr="00EF14B6">
        <w:rPr>
          <w:rFonts w:ascii="Arial" w:hAnsi="Arial" w:cs="Arial"/>
        </w:rPr>
        <w:t>(</w:t>
      </w:r>
      <w:r w:rsidR="00057DB9">
        <w:rPr>
          <w:rFonts w:ascii="Arial" w:hAnsi="Arial" w:cs="Arial"/>
        </w:rPr>
        <w:t xml:space="preserve">Lakoff, </w:t>
      </w:r>
      <w:r w:rsidR="00057DB9" w:rsidRPr="00EF14B6">
        <w:rPr>
          <w:rFonts w:ascii="Arial" w:hAnsi="Arial" w:cs="Arial"/>
        </w:rPr>
        <w:t xml:space="preserve">2004, p. xv) </w:t>
      </w:r>
      <w:r w:rsidR="00057DB9">
        <w:rPr>
          <w:rFonts w:ascii="Arial" w:hAnsi="Arial" w:cs="Arial"/>
        </w:rPr>
        <w:t>.</w:t>
      </w:r>
    </w:p>
    <w:p w:rsidR="00A77F97" w:rsidRDefault="00A77F97" w:rsidP="0096754E">
      <w:pPr>
        <w:spacing w:line="360" w:lineRule="auto"/>
        <w:ind w:left="708"/>
        <w:jc w:val="both"/>
        <w:rPr>
          <w:rFonts w:ascii="Arial" w:hAnsi="Arial" w:cs="Arial"/>
        </w:rPr>
      </w:pPr>
    </w:p>
    <w:p w:rsidR="00DA3298" w:rsidRDefault="00A77F97" w:rsidP="0096754E">
      <w:pPr>
        <w:spacing w:line="360" w:lineRule="auto"/>
        <w:jc w:val="both"/>
        <w:rPr>
          <w:rFonts w:ascii="Arial" w:hAnsi="Arial" w:cs="Arial"/>
        </w:rPr>
      </w:pPr>
      <w:r w:rsidRPr="00287A61">
        <w:rPr>
          <w:rFonts w:ascii="Arial" w:hAnsi="Arial" w:cs="Arial"/>
        </w:rPr>
        <w:t xml:space="preserve">Frames zijn dus mentale structuren die </w:t>
      </w:r>
      <w:r w:rsidR="00891605" w:rsidRPr="00287A61">
        <w:rPr>
          <w:rFonts w:ascii="Arial" w:hAnsi="Arial" w:cs="Arial"/>
        </w:rPr>
        <w:t>onze perceptie van</w:t>
      </w:r>
      <w:r w:rsidRPr="00287A61">
        <w:rPr>
          <w:rFonts w:ascii="Arial" w:hAnsi="Arial" w:cs="Arial"/>
        </w:rPr>
        <w:t xml:space="preserve"> de wereld </w:t>
      </w:r>
      <w:r w:rsidR="00891605" w:rsidRPr="00287A61">
        <w:rPr>
          <w:rFonts w:ascii="Arial" w:hAnsi="Arial" w:cs="Arial"/>
        </w:rPr>
        <w:t>weerspiegelen en vorm geven</w:t>
      </w:r>
      <w:r w:rsidRPr="00287A61">
        <w:rPr>
          <w:rFonts w:ascii="Arial" w:hAnsi="Arial" w:cs="Arial"/>
        </w:rPr>
        <w:t xml:space="preserve"> (Lakoff, 2004, p. </w:t>
      </w:r>
      <w:proofErr w:type="spellStart"/>
      <w:r w:rsidRPr="00287A61">
        <w:rPr>
          <w:rFonts w:ascii="Arial" w:hAnsi="Arial" w:cs="Arial"/>
        </w:rPr>
        <w:t>xv</w:t>
      </w:r>
      <w:proofErr w:type="spellEnd"/>
      <w:r w:rsidRPr="00287A61">
        <w:rPr>
          <w:rFonts w:ascii="Arial" w:hAnsi="Arial" w:cs="Arial"/>
        </w:rPr>
        <w:t xml:space="preserve">). </w:t>
      </w:r>
      <w:r w:rsidR="00891605" w:rsidRPr="00287A61">
        <w:rPr>
          <w:rFonts w:ascii="Arial" w:hAnsi="Arial" w:cs="Arial"/>
        </w:rPr>
        <w:t xml:space="preserve">Frames bieden echter slechts één enkel mogelijk perspectief op die wereld. </w:t>
      </w:r>
      <w:r w:rsidR="00057DB9" w:rsidRPr="00287A61">
        <w:rPr>
          <w:rFonts w:ascii="Arial" w:hAnsi="Arial" w:cs="Arial"/>
        </w:rPr>
        <w:t xml:space="preserve">Om die frames te veranderen, om te reframen met andere woorden, moeten we </w:t>
      </w:r>
      <w:r w:rsidR="0093197A" w:rsidRPr="009D3F85">
        <w:rPr>
          <w:rFonts w:ascii="Arial" w:hAnsi="Arial" w:cs="Arial"/>
        </w:rPr>
        <w:t>al die</w:t>
      </w:r>
      <w:r w:rsidR="00C76357" w:rsidRPr="009D3F85">
        <w:rPr>
          <w:rFonts w:ascii="Arial" w:hAnsi="Arial" w:cs="Arial"/>
        </w:rPr>
        <w:t xml:space="preserve"> mentale structuren veranderen.</w:t>
      </w:r>
      <w:r w:rsidRPr="009D3F85">
        <w:rPr>
          <w:rFonts w:ascii="Arial" w:hAnsi="Arial" w:cs="Arial"/>
        </w:rPr>
        <w:t xml:space="preserve"> </w:t>
      </w:r>
      <w:r w:rsidR="00DA3298" w:rsidRPr="009D3F85">
        <w:rPr>
          <w:rFonts w:ascii="Arial" w:hAnsi="Arial" w:cs="Arial"/>
        </w:rPr>
        <w:t xml:space="preserve">Volgens </w:t>
      </w:r>
      <w:proofErr w:type="spellStart"/>
      <w:r w:rsidR="00DA3298" w:rsidRPr="009D3F85">
        <w:rPr>
          <w:rFonts w:ascii="Arial" w:hAnsi="Arial" w:cs="Arial"/>
        </w:rPr>
        <w:t>Cienki</w:t>
      </w:r>
      <w:proofErr w:type="spellEnd"/>
      <w:r w:rsidR="00DA3298" w:rsidRPr="009D3F85">
        <w:rPr>
          <w:rFonts w:ascii="Arial" w:hAnsi="Arial" w:cs="Arial"/>
        </w:rPr>
        <w:t xml:space="preserve"> (2007 </w:t>
      </w:r>
      <w:r w:rsidR="00C76357" w:rsidRPr="009D3F85">
        <w:rPr>
          <w:rFonts w:ascii="Arial" w:hAnsi="Arial" w:cs="Arial"/>
        </w:rPr>
        <w:t xml:space="preserve">geciteerd </w:t>
      </w:r>
      <w:r w:rsidR="00DA3298" w:rsidRPr="009D3F85">
        <w:rPr>
          <w:rFonts w:ascii="Arial" w:hAnsi="Arial" w:cs="Arial"/>
        </w:rPr>
        <w:t xml:space="preserve">in </w:t>
      </w:r>
      <w:proofErr w:type="spellStart"/>
      <w:r w:rsidR="00DA3298" w:rsidRPr="009D3F85">
        <w:rPr>
          <w:rFonts w:ascii="Arial" w:hAnsi="Arial" w:cs="Arial"/>
        </w:rPr>
        <w:t>Geeraerts</w:t>
      </w:r>
      <w:proofErr w:type="spellEnd"/>
      <w:r w:rsidR="00DA3298" w:rsidRPr="009D3F85">
        <w:rPr>
          <w:rFonts w:ascii="Arial" w:hAnsi="Arial" w:cs="Arial"/>
        </w:rPr>
        <w:t xml:space="preserve"> &amp; </w:t>
      </w:r>
      <w:proofErr w:type="spellStart"/>
      <w:r w:rsidR="00DA3298" w:rsidRPr="009D3F85">
        <w:rPr>
          <w:rFonts w:ascii="Arial" w:hAnsi="Arial" w:cs="Arial"/>
        </w:rPr>
        <w:t>Cuyckens</w:t>
      </w:r>
      <w:proofErr w:type="spellEnd"/>
      <w:r w:rsidR="00DA3298" w:rsidRPr="009D3F85">
        <w:rPr>
          <w:rFonts w:ascii="Arial" w:hAnsi="Arial" w:cs="Arial"/>
        </w:rPr>
        <w:t>, p. 174) is reframing het gebruik van alternatieve frames rond een onderwerp. Hij baseert zich hierbij op een uitspraak van Fillmore (</w:t>
      </w:r>
      <w:proofErr w:type="spellStart"/>
      <w:r w:rsidR="00DA3298" w:rsidRPr="009D3F85">
        <w:rPr>
          <w:rFonts w:ascii="Arial" w:hAnsi="Arial" w:cs="Arial"/>
        </w:rPr>
        <w:t>Cienki</w:t>
      </w:r>
      <w:proofErr w:type="spellEnd"/>
      <w:r w:rsidR="00DA3298" w:rsidRPr="009D3F85">
        <w:rPr>
          <w:rFonts w:ascii="Arial" w:hAnsi="Arial" w:cs="Arial"/>
        </w:rPr>
        <w:t>, 2007</w:t>
      </w:r>
      <w:r w:rsidR="00C76357" w:rsidRPr="009D3F85">
        <w:rPr>
          <w:rFonts w:ascii="Arial" w:hAnsi="Arial" w:cs="Arial"/>
        </w:rPr>
        <w:t xml:space="preserve"> geciteerd</w:t>
      </w:r>
      <w:r w:rsidR="00DA3298" w:rsidRPr="009D3F85">
        <w:rPr>
          <w:rFonts w:ascii="Arial" w:hAnsi="Arial" w:cs="Arial"/>
        </w:rPr>
        <w:t xml:space="preserve"> in </w:t>
      </w:r>
      <w:proofErr w:type="spellStart"/>
      <w:r w:rsidR="00DA3298" w:rsidRPr="009D3F85">
        <w:rPr>
          <w:rFonts w:ascii="Arial" w:hAnsi="Arial" w:cs="Arial"/>
        </w:rPr>
        <w:t>Geeraerts</w:t>
      </w:r>
      <w:proofErr w:type="spellEnd"/>
      <w:r w:rsidR="00DA3298" w:rsidRPr="009D3F85">
        <w:rPr>
          <w:rFonts w:ascii="Arial" w:hAnsi="Arial" w:cs="Arial"/>
        </w:rPr>
        <w:t xml:space="preserve"> &amp; </w:t>
      </w:r>
      <w:proofErr w:type="spellStart"/>
      <w:r w:rsidR="00DA3298" w:rsidRPr="009D3F85">
        <w:rPr>
          <w:rFonts w:ascii="Arial" w:hAnsi="Arial" w:cs="Arial"/>
        </w:rPr>
        <w:t>Cuyckens</w:t>
      </w:r>
      <w:proofErr w:type="spellEnd"/>
      <w:r w:rsidR="00DA3298" w:rsidRPr="009D3F85">
        <w:rPr>
          <w:rFonts w:ascii="Arial" w:hAnsi="Arial" w:cs="Arial"/>
        </w:rPr>
        <w:t>, p. 174):</w:t>
      </w:r>
      <w:r w:rsidR="00DA3298" w:rsidRPr="00287A61">
        <w:rPr>
          <w:rFonts w:ascii="Arial" w:hAnsi="Arial" w:cs="Arial"/>
          <w:lang w:val="en-US"/>
        </w:rPr>
        <w:t xml:space="preserve"> “From a frame semantics point of view, it is frequently possible to show that the same ‘facts’ can be presented within different framings, framings which make them out as different ‘facts’”. </w:t>
      </w:r>
      <w:r w:rsidR="00DA3298" w:rsidRPr="00287A61">
        <w:rPr>
          <w:rFonts w:ascii="Arial" w:hAnsi="Arial" w:cs="Arial"/>
        </w:rPr>
        <w:t xml:space="preserve">Het gebruik van verschillende frames om een bepaald feit voor te stellen, kan er dus voor zorgen dat die feiten dan ook als verschillend worden gezien. Fillmore (2006 </w:t>
      </w:r>
      <w:r w:rsidR="00C76357">
        <w:rPr>
          <w:rFonts w:ascii="Arial" w:hAnsi="Arial" w:cs="Arial"/>
        </w:rPr>
        <w:t xml:space="preserve">geciteerd </w:t>
      </w:r>
      <w:r w:rsidR="00DA3298" w:rsidRPr="00287A61">
        <w:rPr>
          <w:rFonts w:ascii="Arial" w:hAnsi="Arial" w:cs="Arial"/>
        </w:rPr>
        <w:t xml:space="preserve">in </w:t>
      </w:r>
      <w:proofErr w:type="spellStart"/>
      <w:r w:rsidR="00DA3298" w:rsidRPr="00287A61">
        <w:rPr>
          <w:rFonts w:ascii="Arial" w:hAnsi="Arial" w:cs="Arial"/>
        </w:rPr>
        <w:t>Geeraerts</w:t>
      </w:r>
      <w:proofErr w:type="spellEnd"/>
      <w:r w:rsidR="00DA3298" w:rsidRPr="00287A61">
        <w:rPr>
          <w:rFonts w:ascii="Arial" w:hAnsi="Arial" w:cs="Arial"/>
        </w:rPr>
        <w:t>, pp. 387-389) geeft zelf twee mogelijkheden van reframing aan.</w:t>
      </w:r>
      <w:r w:rsidR="00DA3298">
        <w:rPr>
          <w:rFonts w:ascii="Arial" w:hAnsi="Arial" w:cs="Arial"/>
        </w:rPr>
        <w:t xml:space="preserve"> </w:t>
      </w:r>
    </w:p>
    <w:p w:rsidR="00112B80" w:rsidRDefault="00112B80">
      <w:pPr>
        <w:rPr>
          <w:rFonts w:ascii="Arial" w:hAnsi="Arial" w:cs="Arial"/>
        </w:rPr>
      </w:pPr>
      <w:r>
        <w:rPr>
          <w:rFonts w:ascii="Arial" w:hAnsi="Arial" w:cs="Arial"/>
        </w:rPr>
        <w:br w:type="page"/>
      </w:r>
    </w:p>
    <w:p w:rsidR="00EF14B6" w:rsidRDefault="00DA3298" w:rsidP="0096754E">
      <w:pPr>
        <w:spacing w:line="360" w:lineRule="auto"/>
        <w:jc w:val="both"/>
        <w:rPr>
          <w:rFonts w:ascii="Arial" w:hAnsi="Arial" w:cs="Arial"/>
        </w:rPr>
      </w:pPr>
      <w:r>
        <w:rPr>
          <w:rFonts w:ascii="Arial" w:hAnsi="Arial" w:cs="Arial"/>
        </w:rPr>
        <w:lastRenderedPageBreak/>
        <w:t>Ten eerste kan me</w:t>
      </w:r>
      <w:r w:rsidR="00DF356F">
        <w:rPr>
          <w:rFonts w:ascii="Arial" w:hAnsi="Arial" w:cs="Arial"/>
        </w:rPr>
        <w:t>n</w:t>
      </w:r>
      <w:r>
        <w:rPr>
          <w:rFonts w:ascii="Arial" w:hAnsi="Arial" w:cs="Arial"/>
        </w:rPr>
        <w:t xml:space="preserve"> een lexicale set reframen, dat wil zeggen dat de motiverende omstandigheden worden gereorganiseerd e</w:t>
      </w:r>
      <w:r w:rsidR="00722FFA">
        <w:rPr>
          <w:rFonts w:ascii="Arial" w:hAnsi="Arial" w:cs="Arial"/>
        </w:rPr>
        <w:t xml:space="preserve">n dat het lexicale item en het feit dat hij past bij de geassocieerde scène </w:t>
      </w:r>
      <w:r>
        <w:rPr>
          <w:rFonts w:ascii="Arial" w:hAnsi="Arial" w:cs="Arial"/>
        </w:rPr>
        <w:t>worden behouden</w:t>
      </w:r>
      <w:r w:rsidR="00722FFA">
        <w:rPr>
          <w:rFonts w:ascii="Arial" w:hAnsi="Arial" w:cs="Arial"/>
        </w:rPr>
        <w:t xml:space="preserve">. Zo geeft </w:t>
      </w:r>
      <w:r w:rsidR="00287A61">
        <w:rPr>
          <w:rFonts w:ascii="Arial" w:hAnsi="Arial" w:cs="Arial"/>
        </w:rPr>
        <w:t>Fillmore</w:t>
      </w:r>
      <w:r w:rsidR="00722FFA">
        <w:rPr>
          <w:rFonts w:ascii="Arial" w:hAnsi="Arial" w:cs="Arial"/>
        </w:rPr>
        <w:t xml:space="preserve"> het voorbeeld dat de overgang van </w:t>
      </w:r>
      <w:r w:rsidR="00AF55DE">
        <w:rPr>
          <w:rFonts w:ascii="Arial" w:hAnsi="Arial" w:cs="Arial"/>
        </w:rPr>
        <w:t>‘</w:t>
      </w:r>
      <w:r w:rsidR="00722FFA">
        <w:rPr>
          <w:rFonts w:ascii="Arial" w:hAnsi="Arial" w:cs="Arial"/>
        </w:rPr>
        <w:t>jongen</w:t>
      </w:r>
      <w:r w:rsidR="00AF55DE">
        <w:rPr>
          <w:rFonts w:ascii="Arial" w:hAnsi="Arial" w:cs="Arial"/>
        </w:rPr>
        <w:t>’</w:t>
      </w:r>
      <w:r w:rsidR="00722FFA">
        <w:rPr>
          <w:rFonts w:ascii="Arial" w:hAnsi="Arial" w:cs="Arial"/>
        </w:rPr>
        <w:t xml:space="preserve"> naar </w:t>
      </w:r>
      <w:r w:rsidR="00AF55DE">
        <w:rPr>
          <w:rFonts w:ascii="Arial" w:hAnsi="Arial" w:cs="Arial"/>
        </w:rPr>
        <w:t>‘</w:t>
      </w:r>
      <w:r w:rsidR="00722FFA">
        <w:rPr>
          <w:rFonts w:ascii="Arial" w:hAnsi="Arial" w:cs="Arial"/>
        </w:rPr>
        <w:t>man</w:t>
      </w:r>
      <w:r w:rsidR="00AF55DE">
        <w:rPr>
          <w:rFonts w:ascii="Arial" w:hAnsi="Arial" w:cs="Arial"/>
        </w:rPr>
        <w:t>’</w:t>
      </w:r>
      <w:r w:rsidR="00722FFA">
        <w:rPr>
          <w:rFonts w:ascii="Arial" w:hAnsi="Arial" w:cs="Arial"/>
        </w:rPr>
        <w:t xml:space="preserve"> niet op dezelfde leeftijd wordt gezien als de overgang van </w:t>
      </w:r>
      <w:r w:rsidR="00AF55DE">
        <w:rPr>
          <w:rFonts w:ascii="Arial" w:hAnsi="Arial" w:cs="Arial"/>
        </w:rPr>
        <w:t>‘</w:t>
      </w:r>
      <w:r w:rsidR="00722FFA">
        <w:rPr>
          <w:rFonts w:ascii="Arial" w:hAnsi="Arial" w:cs="Arial"/>
        </w:rPr>
        <w:t>meisje</w:t>
      </w:r>
      <w:r w:rsidR="00AF55DE">
        <w:rPr>
          <w:rFonts w:ascii="Arial" w:hAnsi="Arial" w:cs="Arial"/>
        </w:rPr>
        <w:t>’</w:t>
      </w:r>
      <w:r w:rsidR="00722FFA">
        <w:rPr>
          <w:rFonts w:ascii="Arial" w:hAnsi="Arial" w:cs="Arial"/>
        </w:rPr>
        <w:t xml:space="preserve"> naar </w:t>
      </w:r>
      <w:r w:rsidR="00AF55DE">
        <w:rPr>
          <w:rFonts w:ascii="Arial" w:hAnsi="Arial" w:cs="Arial"/>
        </w:rPr>
        <w:t>‘</w:t>
      </w:r>
      <w:r w:rsidR="00722FFA">
        <w:rPr>
          <w:rFonts w:ascii="Arial" w:hAnsi="Arial" w:cs="Arial"/>
        </w:rPr>
        <w:t>vrouw</w:t>
      </w:r>
      <w:r w:rsidR="00AF55DE">
        <w:rPr>
          <w:rFonts w:ascii="Arial" w:hAnsi="Arial" w:cs="Arial"/>
        </w:rPr>
        <w:t>’</w:t>
      </w:r>
      <w:r w:rsidR="00722FFA">
        <w:rPr>
          <w:rFonts w:ascii="Arial" w:hAnsi="Arial" w:cs="Arial"/>
        </w:rPr>
        <w:t xml:space="preserve">. Om dat te reframen zou niet de betekenis van de woorden </w:t>
      </w:r>
      <w:r w:rsidR="00AF55DE">
        <w:rPr>
          <w:rFonts w:ascii="Arial" w:hAnsi="Arial" w:cs="Arial"/>
        </w:rPr>
        <w:t>‘</w:t>
      </w:r>
      <w:r w:rsidR="00722FFA">
        <w:rPr>
          <w:rFonts w:ascii="Arial" w:hAnsi="Arial" w:cs="Arial"/>
        </w:rPr>
        <w:t>meisje</w:t>
      </w:r>
      <w:r w:rsidR="00AF55DE">
        <w:rPr>
          <w:rFonts w:ascii="Arial" w:hAnsi="Arial" w:cs="Arial"/>
        </w:rPr>
        <w:t>’</w:t>
      </w:r>
      <w:r w:rsidR="00722FFA">
        <w:rPr>
          <w:rFonts w:ascii="Arial" w:hAnsi="Arial" w:cs="Arial"/>
        </w:rPr>
        <w:t xml:space="preserve"> en </w:t>
      </w:r>
      <w:r w:rsidR="00AF55DE">
        <w:rPr>
          <w:rFonts w:ascii="Arial" w:hAnsi="Arial" w:cs="Arial"/>
        </w:rPr>
        <w:t>‘</w:t>
      </w:r>
      <w:r w:rsidR="00722FFA">
        <w:rPr>
          <w:rFonts w:ascii="Arial" w:hAnsi="Arial" w:cs="Arial"/>
        </w:rPr>
        <w:t>vrouw</w:t>
      </w:r>
      <w:r w:rsidR="00AF55DE">
        <w:rPr>
          <w:rFonts w:ascii="Arial" w:hAnsi="Arial" w:cs="Arial"/>
        </w:rPr>
        <w:t>’</w:t>
      </w:r>
      <w:r w:rsidR="00722FFA">
        <w:rPr>
          <w:rFonts w:ascii="Arial" w:hAnsi="Arial" w:cs="Arial"/>
        </w:rPr>
        <w:t xml:space="preserve"> moeten veranderen, noch de realiteit, maar w</w:t>
      </w:r>
      <w:r w:rsidR="00287A61">
        <w:rPr>
          <w:rFonts w:ascii="Arial" w:hAnsi="Arial" w:cs="Arial"/>
        </w:rPr>
        <w:t>el de onderliggende schematis</w:t>
      </w:r>
      <w:r w:rsidR="00722FFA">
        <w:rPr>
          <w:rFonts w:ascii="Arial" w:hAnsi="Arial" w:cs="Arial"/>
        </w:rPr>
        <w:t>e</w:t>
      </w:r>
      <w:r w:rsidR="00287A61">
        <w:rPr>
          <w:rFonts w:ascii="Arial" w:hAnsi="Arial" w:cs="Arial"/>
        </w:rPr>
        <w:t>ring</w:t>
      </w:r>
      <w:r w:rsidR="00722FFA">
        <w:rPr>
          <w:rFonts w:ascii="Arial" w:hAnsi="Arial" w:cs="Arial"/>
        </w:rPr>
        <w:t>, de omstandigheden die dergelijke contrasterende categorieën verantwoorden.</w:t>
      </w:r>
    </w:p>
    <w:p w:rsidR="00722FFA" w:rsidRPr="00DA3298" w:rsidRDefault="00722FFA" w:rsidP="0096754E">
      <w:pPr>
        <w:spacing w:line="360" w:lineRule="auto"/>
        <w:jc w:val="both"/>
        <w:rPr>
          <w:rFonts w:ascii="Arial" w:hAnsi="Arial" w:cs="Arial"/>
        </w:rPr>
      </w:pPr>
      <w:r>
        <w:rPr>
          <w:rFonts w:ascii="Arial" w:hAnsi="Arial" w:cs="Arial"/>
        </w:rPr>
        <w:t>Een tweede vorm van reframen</w:t>
      </w:r>
      <w:r w:rsidR="00287A61">
        <w:rPr>
          <w:rFonts w:ascii="Arial" w:hAnsi="Arial" w:cs="Arial"/>
        </w:rPr>
        <w:t xml:space="preserve"> is die </w:t>
      </w:r>
      <w:r>
        <w:rPr>
          <w:rFonts w:ascii="Arial" w:hAnsi="Arial" w:cs="Arial"/>
        </w:rPr>
        <w:t>waarbij de relaties tussen woorden en hun frames worden veranderd</w:t>
      </w:r>
      <w:r w:rsidR="00287A61">
        <w:rPr>
          <w:rFonts w:ascii="Arial" w:hAnsi="Arial" w:cs="Arial"/>
        </w:rPr>
        <w:t>, en de onderliggende schematis</w:t>
      </w:r>
      <w:r>
        <w:rPr>
          <w:rFonts w:ascii="Arial" w:hAnsi="Arial" w:cs="Arial"/>
        </w:rPr>
        <w:t>e</w:t>
      </w:r>
      <w:r w:rsidR="00287A61">
        <w:rPr>
          <w:rFonts w:ascii="Arial" w:hAnsi="Arial" w:cs="Arial"/>
        </w:rPr>
        <w:t>ring</w:t>
      </w:r>
      <w:r>
        <w:rPr>
          <w:rFonts w:ascii="Arial" w:hAnsi="Arial" w:cs="Arial"/>
        </w:rPr>
        <w:t xml:space="preserve"> onveranderd blijft. </w:t>
      </w:r>
      <w:r w:rsidR="008316D5">
        <w:rPr>
          <w:rFonts w:ascii="Arial" w:hAnsi="Arial" w:cs="Arial"/>
        </w:rPr>
        <w:t xml:space="preserve">Het gaat er dan om dat mensen gaan nadenken over wat ze nu precies moeten zeggen: “waar ik eerder geneigd ben ‘meisje’ te zeggen, zou ik </w:t>
      </w:r>
      <w:r w:rsidR="00AF55DE">
        <w:rPr>
          <w:rFonts w:ascii="Arial" w:hAnsi="Arial" w:cs="Arial"/>
        </w:rPr>
        <w:t>in plaats daarvan ‘vrouw’ moeten zeggen” (Fillmore, 2006</w:t>
      </w:r>
      <w:r w:rsidR="00C76357">
        <w:rPr>
          <w:rFonts w:ascii="Arial" w:hAnsi="Arial" w:cs="Arial"/>
        </w:rPr>
        <w:t xml:space="preserve"> geciteerd</w:t>
      </w:r>
      <w:r w:rsidR="00AF55DE">
        <w:rPr>
          <w:rFonts w:ascii="Arial" w:hAnsi="Arial" w:cs="Arial"/>
        </w:rPr>
        <w:t xml:space="preserve"> in </w:t>
      </w:r>
      <w:proofErr w:type="spellStart"/>
      <w:r w:rsidR="00AF55DE">
        <w:rPr>
          <w:rFonts w:ascii="Arial" w:hAnsi="Arial" w:cs="Arial"/>
        </w:rPr>
        <w:t>Geeraerts</w:t>
      </w:r>
      <w:proofErr w:type="spellEnd"/>
      <w:r w:rsidR="00AF55DE">
        <w:rPr>
          <w:rFonts w:ascii="Arial" w:hAnsi="Arial" w:cs="Arial"/>
        </w:rPr>
        <w:t>, pp. 388-389).</w:t>
      </w:r>
    </w:p>
    <w:p w:rsidR="00D90843" w:rsidRDefault="00D90843" w:rsidP="0096754E">
      <w:pPr>
        <w:spacing w:line="360" w:lineRule="auto"/>
        <w:jc w:val="both"/>
        <w:rPr>
          <w:rFonts w:ascii="Arial" w:hAnsi="Arial" w:cs="Arial"/>
        </w:rPr>
      </w:pPr>
    </w:p>
    <w:p w:rsidR="00CC38B6" w:rsidRDefault="00CC38B6" w:rsidP="0096754E">
      <w:pPr>
        <w:spacing w:line="360" w:lineRule="auto"/>
        <w:jc w:val="both"/>
        <w:rPr>
          <w:rFonts w:ascii="Arial" w:hAnsi="Arial" w:cs="Arial"/>
        </w:rPr>
      </w:pPr>
      <w:r>
        <w:rPr>
          <w:rFonts w:ascii="Arial" w:hAnsi="Arial" w:cs="Arial"/>
        </w:rPr>
        <w:t xml:space="preserve">Naast ‘framing’ is er een tweede belangrijk luik aanwezig in </w:t>
      </w:r>
      <w:r w:rsidR="00C76357">
        <w:rPr>
          <w:rFonts w:ascii="Arial" w:hAnsi="Arial" w:cs="Arial"/>
        </w:rPr>
        <w:t>onze</w:t>
      </w:r>
      <w:r>
        <w:rPr>
          <w:rFonts w:ascii="Arial" w:hAnsi="Arial" w:cs="Arial"/>
        </w:rPr>
        <w:t xml:space="preserve"> enquête, n</w:t>
      </w:r>
      <w:r w:rsidR="008C4B6F">
        <w:rPr>
          <w:rFonts w:ascii="Arial" w:hAnsi="Arial" w:cs="Arial"/>
        </w:rPr>
        <w:t>amelijk</w:t>
      </w:r>
      <w:r>
        <w:rPr>
          <w:rFonts w:ascii="Arial" w:hAnsi="Arial" w:cs="Arial"/>
        </w:rPr>
        <w:t xml:space="preserve"> dementie.</w:t>
      </w:r>
      <w:r w:rsidR="00C76357">
        <w:rPr>
          <w:rFonts w:ascii="Arial" w:hAnsi="Arial" w:cs="Arial"/>
        </w:rPr>
        <w:t xml:space="preserve"> </w:t>
      </w:r>
      <w:r>
        <w:rPr>
          <w:rFonts w:ascii="Arial" w:hAnsi="Arial" w:cs="Arial"/>
        </w:rPr>
        <w:t>Vaak worden de benamingen ‘dementie’ en ‘Alzheimer’ door elkaar gebruikt, maar die hebben echter niet dezelfde betekenis. ‘Alzheimer’ is slechts een van de vele mogelijke oorzaken van ‘dementie’</w:t>
      </w:r>
      <w:r w:rsidR="004365E0">
        <w:rPr>
          <w:rFonts w:ascii="Arial" w:hAnsi="Arial" w:cs="Arial"/>
        </w:rPr>
        <w:t xml:space="preserve">, waar </w:t>
      </w:r>
      <w:r w:rsidR="00C76357">
        <w:rPr>
          <w:rFonts w:ascii="Arial" w:hAnsi="Arial" w:cs="Arial"/>
        </w:rPr>
        <w:t>we</w:t>
      </w:r>
      <w:r w:rsidR="004365E0">
        <w:rPr>
          <w:rFonts w:ascii="Arial" w:hAnsi="Arial" w:cs="Arial"/>
        </w:rPr>
        <w:t xml:space="preserve"> later meer uitleg over </w:t>
      </w:r>
      <w:r w:rsidR="00C76357">
        <w:rPr>
          <w:rFonts w:ascii="Arial" w:hAnsi="Arial" w:cs="Arial"/>
        </w:rPr>
        <w:t>zullen</w:t>
      </w:r>
      <w:r w:rsidR="004365E0">
        <w:rPr>
          <w:rFonts w:ascii="Arial" w:hAnsi="Arial" w:cs="Arial"/>
        </w:rPr>
        <w:t xml:space="preserve"> geven</w:t>
      </w:r>
      <w:r>
        <w:rPr>
          <w:rFonts w:ascii="Arial" w:hAnsi="Arial" w:cs="Arial"/>
        </w:rPr>
        <w:t xml:space="preserve">. In deze meesterproef en in </w:t>
      </w:r>
      <w:r w:rsidR="00C76357">
        <w:rPr>
          <w:rFonts w:ascii="Arial" w:hAnsi="Arial" w:cs="Arial"/>
        </w:rPr>
        <w:t xml:space="preserve">de enquête gebruiken we </w:t>
      </w:r>
      <w:r>
        <w:rPr>
          <w:rFonts w:ascii="Arial" w:hAnsi="Arial" w:cs="Arial"/>
        </w:rPr>
        <w:t>de term ‘dementie’, waaronder dus ook ‘Alzheimer’ valt.</w:t>
      </w:r>
    </w:p>
    <w:p w:rsidR="00CC38B6" w:rsidRDefault="00CC38B6" w:rsidP="00112B80">
      <w:pPr>
        <w:spacing w:line="360" w:lineRule="auto"/>
        <w:jc w:val="both"/>
        <w:rPr>
          <w:rFonts w:ascii="Arial" w:hAnsi="Arial" w:cs="Arial"/>
        </w:rPr>
      </w:pPr>
    </w:p>
    <w:p w:rsidR="00AF24C9" w:rsidRDefault="00AF24C9" w:rsidP="00112B80">
      <w:pPr>
        <w:spacing w:line="360" w:lineRule="auto"/>
        <w:jc w:val="both"/>
        <w:rPr>
          <w:rFonts w:ascii="Arial" w:hAnsi="Arial" w:cs="Arial"/>
        </w:rPr>
      </w:pPr>
    </w:p>
    <w:p w:rsidR="009E4A04" w:rsidRPr="0096754E" w:rsidRDefault="003C4D24" w:rsidP="0096754E">
      <w:pPr>
        <w:pStyle w:val="Kop2"/>
        <w:spacing w:before="0" w:line="360" w:lineRule="auto"/>
        <w:rPr>
          <w:color w:val="auto"/>
        </w:rPr>
      </w:pPr>
      <w:bookmarkStart w:id="6" w:name="_Toc332717325"/>
      <w:r w:rsidRPr="0096754E">
        <w:rPr>
          <w:color w:val="auto"/>
        </w:rPr>
        <w:t xml:space="preserve">2.2 </w:t>
      </w:r>
      <w:r w:rsidR="009E4A04" w:rsidRPr="0096754E">
        <w:rPr>
          <w:color w:val="auto"/>
        </w:rPr>
        <w:t>Vergeetachtigheid of dementie?</w:t>
      </w:r>
      <w:bookmarkEnd w:id="6"/>
    </w:p>
    <w:p w:rsidR="009E4A04" w:rsidRDefault="009E4A04" w:rsidP="0096754E">
      <w:pPr>
        <w:spacing w:line="360" w:lineRule="auto"/>
        <w:jc w:val="both"/>
        <w:rPr>
          <w:rFonts w:ascii="Arial" w:hAnsi="Arial" w:cs="Arial"/>
        </w:rPr>
      </w:pPr>
    </w:p>
    <w:p w:rsidR="009E4A04" w:rsidRDefault="009E4A04" w:rsidP="0096754E">
      <w:pPr>
        <w:pStyle w:val="Normaalweb"/>
        <w:spacing w:before="0" w:beforeAutospacing="0" w:after="0" w:afterAutospacing="0" w:line="360" w:lineRule="auto"/>
        <w:jc w:val="both"/>
        <w:rPr>
          <w:rFonts w:ascii="Arial" w:hAnsi="Arial" w:cs="Arial"/>
          <w:color w:val="000000"/>
          <w:sz w:val="22"/>
          <w:szCs w:val="22"/>
        </w:rPr>
      </w:pPr>
      <w:r w:rsidRPr="001B7992">
        <w:rPr>
          <w:rFonts w:ascii="Arial" w:hAnsi="Arial" w:cs="Arial"/>
          <w:color w:val="000000"/>
          <w:sz w:val="22"/>
          <w:szCs w:val="22"/>
        </w:rPr>
        <w:t>Dementie is een ernstige en uiteindelijk fatale aandoening die berust op een voortschrijdende achteruitgang van het functioneren van de hersenen (Neder</w:t>
      </w:r>
      <w:r>
        <w:rPr>
          <w:rFonts w:ascii="Arial" w:hAnsi="Arial" w:cs="Arial"/>
          <w:color w:val="000000"/>
          <w:sz w:val="22"/>
          <w:szCs w:val="22"/>
        </w:rPr>
        <w:t>landse Gezondheidsraad, 2002). Het is dus een hersenaandoening waarbij het functioneren van de hersenen, en dus de werking van de daarmee verbonden geest, geleidelijk achteruit gaat. Uiteindelijk is het normale zelfstandig leven daardoor niet meer mogelijk (Dementie, 201</w:t>
      </w:r>
      <w:r w:rsidR="00DF356F">
        <w:rPr>
          <w:rFonts w:ascii="Arial" w:hAnsi="Arial" w:cs="Arial"/>
          <w:color w:val="000000"/>
          <w:sz w:val="22"/>
          <w:szCs w:val="22"/>
        </w:rPr>
        <w:t>1</w:t>
      </w:r>
      <w:r>
        <w:rPr>
          <w:rFonts w:ascii="Arial" w:hAnsi="Arial" w:cs="Arial"/>
          <w:color w:val="000000"/>
          <w:sz w:val="22"/>
          <w:szCs w:val="22"/>
        </w:rPr>
        <w:t>) en wordt de patiënt erg afhankelijk van de zorg.</w:t>
      </w:r>
    </w:p>
    <w:p w:rsidR="009E4A04" w:rsidRDefault="009E4A04" w:rsidP="0096754E">
      <w:pPr>
        <w:pStyle w:val="Normaalweb"/>
        <w:spacing w:before="0" w:beforeAutospacing="0" w:after="0" w:afterAutospacing="0" w:line="360" w:lineRule="auto"/>
        <w:jc w:val="both"/>
        <w:rPr>
          <w:rFonts w:ascii="Arial" w:hAnsi="Arial" w:cs="Arial"/>
          <w:color w:val="000000"/>
          <w:sz w:val="22"/>
          <w:szCs w:val="22"/>
        </w:rPr>
      </w:pPr>
    </w:p>
    <w:p w:rsidR="00112B80" w:rsidRDefault="00112B80">
      <w:pPr>
        <w:rPr>
          <w:rFonts w:ascii="Arial" w:eastAsia="Times New Roman" w:hAnsi="Arial" w:cs="Arial"/>
          <w:color w:val="000000"/>
          <w:lang w:eastAsia="nl-BE"/>
        </w:rPr>
      </w:pPr>
      <w:r>
        <w:rPr>
          <w:rFonts w:ascii="Arial" w:hAnsi="Arial" w:cs="Arial"/>
          <w:color w:val="000000"/>
        </w:rPr>
        <w:br w:type="page"/>
      </w:r>
    </w:p>
    <w:p w:rsidR="00112B80" w:rsidRDefault="009E4A04" w:rsidP="00112B80">
      <w:pPr>
        <w:pStyle w:val="Normaalweb"/>
        <w:spacing w:before="0" w:beforeAutospacing="0" w:after="0" w:afterAutospacing="0" w:line="360" w:lineRule="auto"/>
        <w:jc w:val="both"/>
        <w:rPr>
          <w:rFonts w:ascii="Arial" w:hAnsi="Arial" w:cs="Arial"/>
          <w:color w:val="000000"/>
        </w:rPr>
      </w:pPr>
      <w:r>
        <w:rPr>
          <w:rFonts w:ascii="Arial" w:hAnsi="Arial" w:cs="Arial"/>
          <w:color w:val="000000"/>
          <w:sz w:val="22"/>
          <w:szCs w:val="22"/>
        </w:rPr>
        <w:lastRenderedPageBreak/>
        <w:t xml:space="preserve">Dementie is een syndroom, een verzameling van symptomen die zich tegelijkertijd voordoen. Die symptomen kunnen verschillende oorzaken hebben. Volgens de American </w:t>
      </w:r>
      <w:proofErr w:type="spellStart"/>
      <w:r>
        <w:rPr>
          <w:rFonts w:ascii="Arial" w:hAnsi="Arial" w:cs="Arial"/>
          <w:color w:val="000000"/>
          <w:sz w:val="22"/>
          <w:szCs w:val="22"/>
        </w:rPr>
        <w:t>Psychiatric</w:t>
      </w:r>
      <w:proofErr w:type="spellEnd"/>
      <w:r>
        <w:rPr>
          <w:rFonts w:ascii="Arial" w:hAnsi="Arial" w:cs="Arial"/>
          <w:color w:val="000000"/>
          <w:sz w:val="22"/>
          <w:szCs w:val="22"/>
        </w:rPr>
        <w:t xml:space="preserve"> </w:t>
      </w:r>
      <w:proofErr w:type="spellStart"/>
      <w:r>
        <w:rPr>
          <w:rFonts w:ascii="Arial" w:hAnsi="Arial" w:cs="Arial"/>
          <w:color w:val="000000"/>
          <w:sz w:val="22"/>
          <w:szCs w:val="22"/>
        </w:rPr>
        <w:t>Association</w:t>
      </w:r>
      <w:proofErr w:type="spellEnd"/>
      <w:r>
        <w:rPr>
          <w:rFonts w:ascii="Arial" w:hAnsi="Arial" w:cs="Arial"/>
          <w:color w:val="000000"/>
          <w:sz w:val="22"/>
          <w:szCs w:val="22"/>
        </w:rPr>
        <w:t xml:space="preserve"> (1994) zijn er vier criteria waaraan moeten voldaan worden om van dementie te kunnen spreken. </w:t>
      </w:r>
    </w:p>
    <w:p w:rsidR="009E4A04" w:rsidRDefault="009E4A04" w:rsidP="0096754E">
      <w:pPr>
        <w:pStyle w:val="Normaalweb"/>
        <w:spacing w:before="0" w:beforeAutospacing="0" w:after="0" w:afterAutospacing="0" w:line="360" w:lineRule="auto"/>
        <w:jc w:val="both"/>
        <w:rPr>
          <w:rFonts w:ascii="Arial" w:hAnsi="Arial" w:cs="Arial"/>
          <w:color w:val="000000"/>
          <w:sz w:val="22"/>
          <w:szCs w:val="22"/>
        </w:rPr>
      </w:pPr>
      <w:r>
        <w:rPr>
          <w:rFonts w:ascii="Arial" w:hAnsi="Arial" w:cs="Arial"/>
          <w:color w:val="000000"/>
          <w:sz w:val="22"/>
          <w:szCs w:val="22"/>
        </w:rPr>
        <w:t>Ten eerste zijn er de geheugenstoornissen. Personen met dementie hebben moeilijkheden om nieuwe informatie in zich op te nemen of ze vergeten eerder ontvangen informatie. De meeste patiënten vertonen beide soorten geheugenstoornissen, hoewel het moeilijk is de laatste soort te herkennen in het beginstadium van de ziekte. Patiënten kunnen waardevolle spullen verliezen, zoals sleutels, portefeuilles, enz. Of ze kunnen verdwalen in een onbekende omgeving waar ze niet thuis zijn. In een verder stadium van de ziekte kunnen ze zich soms niet meer herinneren welk beroep ze vroeger hebben uitgeoefend, welke opleiding ze hebben gevolgd, of wanneer hun verjaardag is.</w:t>
      </w:r>
    </w:p>
    <w:p w:rsidR="009E4A04" w:rsidRDefault="00C76357" w:rsidP="0096754E">
      <w:pPr>
        <w:pStyle w:val="Normaalweb"/>
        <w:spacing w:before="0" w:beforeAutospacing="0" w:after="0" w:afterAutospacing="0" w:line="360" w:lineRule="auto"/>
        <w:jc w:val="both"/>
        <w:rPr>
          <w:rFonts w:ascii="Arial" w:hAnsi="Arial" w:cs="Arial"/>
          <w:color w:val="000000"/>
          <w:sz w:val="22"/>
          <w:szCs w:val="22"/>
        </w:rPr>
      </w:pPr>
      <w:r>
        <w:rPr>
          <w:rFonts w:ascii="Arial" w:hAnsi="Arial" w:cs="Arial"/>
          <w:color w:val="000000"/>
          <w:sz w:val="22"/>
          <w:szCs w:val="22"/>
        </w:rPr>
        <w:t>Daarnaast zijn er éé</w:t>
      </w:r>
      <w:r w:rsidR="009E4A04">
        <w:rPr>
          <w:rFonts w:ascii="Arial" w:hAnsi="Arial" w:cs="Arial"/>
          <w:color w:val="000000"/>
          <w:sz w:val="22"/>
          <w:szCs w:val="22"/>
        </w:rPr>
        <w:t xml:space="preserve">n of meer cognitieve stoornissen te onderscheiden: </w:t>
      </w:r>
      <w:r w:rsidR="009E4A04" w:rsidRPr="00540707">
        <w:rPr>
          <w:rFonts w:ascii="Arial" w:hAnsi="Arial" w:cs="Arial"/>
          <w:color w:val="000000"/>
          <w:sz w:val="22"/>
          <w:szCs w:val="22"/>
        </w:rPr>
        <w:t>afasie (taalstoornis), apraxie (</w:t>
      </w:r>
      <w:r>
        <w:rPr>
          <w:rFonts w:ascii="Arial" w:hAnsi="Arial" w:cs="Arial"/>
          <w:color w:val="000000"/>
          <w:sz w:val="22"/>
          <w:szCs w:val="22"/>
        </w:rPr>
        <w:t xml:space="preserve">het </w:t>
      </w:r>
      <w:r w:rsidR="009E4A04" w:rsidRPr="00540707">
        <w:rPr>
          <w:rFonts w:ascii="Arial" w:hAnsi="Arial" w:cs="Arial"/>
          <w:color w:val="000000"/>
          <w:sz w:val="22"/>
          <w:szCs w:val="22"/>
        </w:rPr>
        <w:t xml:space="preserve">verminderd vermogen om motorische activiteiten uit te voeren ondanks intacte motorische functie), </w:t>
      </w:r>
      <w:proofErr w:type="spellStart"/>
      <w:r w:rsidR="009E4A04" w:rsidRPr="00540707">
        <w:rPr>
          <w:rFonts w:ascii="Arial" w:hAnsi="Arial" w:cs="Arial"/>
          <w:color w:val="000000"/>
          <w:sz w:val="22"/>
          <w:szCs w:val="22"/>
        </w:rPr>
        <w:t>agnosie</w:t>
      </w:r>
      <w:proofErr w:type="spellEnd"/>
      <w:r w:rsidR="009E4A04" w:rsidRPr="00540707">
        <w:rPr>
          <w:rFonts w:ascii="Arial" w:hAnsi="Arial" w:cs="Arial"/>
          <w:color w:val="000000"/>
          <w:sz w:val="22"/>
          <w:szCs w:val="22"/>
        </w:rPr>
        <w:t xml:space="preserve"> (stoornissen in het herkennen of identificeren van voorwerpen, ondanks een intacte zintuiglijke waarneming) en/of een stoornis van de uitvoerende functies (</w:t>
      </w:r>
      <w:r>
        <w:rPr>
          <w:rFonts w:ascii="Arial" w:hAnsi="Arial" w:cs="Arial"/>
          <w:color w:val="000000"/>
          <w:sz w:val="22"/>
          <w:szCs w:val="22"/>
        </w:rPr>
        <w:t>het maken van plannen, het organiseren, het aanbrengen van volgorde, het abstract denken).</w:t>
      </w:r>
    </w:p>
    <w:p w:rsidR="009E4A04" w:rsidRDefault="009E4A04" w:rsidP="0096754E">
      <w:pPr>
        <w:pStyle w:val="Normaalweb"/>
        <w:spacing w:before="0" w:beforeAutospacing="0" w:after="0" w:afterAutospacing="0" w:line="360" w:lineRule="auto"/>
        <w:jc w:val="both"/>
        <w:rPr>
          <w:rFonts w:ascii="Arial" w:hAnsi="Arial" w:cs="Arial"/>
          <w:color w:val="000000"/>
          <w:sz w:val="22"/>
          <w:szCs w:val="22"/>
        </w:rPr>
      </w:pPr>
      <w:r>
        <w:rPr>
          <w:rFonts w:ascii="Arial" w:hAnsi="Arial" w:cs="Arial"/>
          <w:color w:val="000000"/>
          <w:sz w:val="22"/>
          <w:szCs w:val="22"/>
        </w:rPr>
        <w:t>De vier types stoornissen kunnen verergeren. Er is pas sprake van dem</w:t>
      </w:r>
      <w:r w:rsidR="00C76357">
        <w:rPr>
          <w:rFonts w:ascii="Arial" w:hAnsi="Arial" w:cs="Arial"/>
          <w:color w:val="000000"/>
          <w:sz w:val="22"/>
          <w:szCs w:val="22"/>
        </w:rPr>
        <w:t>entie in de eigenlijke zin als éé</w:t>
      </w:r>
      <w:r>
        <w:rPr>
          <w:rFonts w:ascii="Arial" w:hAnsi="Arial" w:cs="Arial"/>
          <w:color w:val="000000"/>
          <w:sz w:val="22"/>
          <w:szCs w:val="22"/>
        </w:rPr>
        <w:t xml:space="preserve">n van deze stoornissen een duidelijke beperking veroorzaakt in het sociaal of beroepsmatig functioneren. </w:t>
      </w:r>
    </w:p>
    <w:p w:rsidR="009E4A04" w:rsidRDefault="009E4A04" w:rsidP="0096754E">
      <w:pPr>
        <w:pStyle w:val="Normaalweb"/>
        <w:spacing w:before="0" w:beforeAutospacing="0" w:after="0" w:afterAutospacing="0" w:line="360" w:lineRule="auto"/>
        <w:jc w:val="both"/>
        <w:rPr>
          <w:rFonts w:ascii="Arial" w:hAnsi="Arial" w:cs="Arial"/>
          <w:color w:val="000000"/>
          <w:sz w:val="22"/>
          <w:szCs w:val="22"/>
        </w:rPr>
      </w:pPr>
      <w:r>
        <w:rPr>
          <w:rFonts w:ascii="Arial" w:hAnsi="Arial" w:cs="Arial"/>
          <w:color w:val="000000"/>
          <w:sz w:val="22"/>
          <w:szCs w:val="22"/>
        </w:rPr>
        <w:t>Ten slotte komen de vermelde stoornissen niet uitsluitend voor tijdens het doorlopen</w:t>
      </w:r>
      <w:r>
        <w:rPr>
          <w:rStyle w:val="Verwijzingopmerking"/>
          <w:rFonts w:asciiTheme="minorHAnsi" w:eastAsiaTheme="minorHAnsi" w:hAnsiTheme="minorHAnsi" w:cstheme="minorBidi"/>
          <w:lang w:eastAsia="en-US"/>
        </w:rPr>
        <w:t xml:space="preserve"> </w:t>
      </w:r>
      <w:r>
        <w:rPr>
          <w:rStyle w:val="Verwijzingopmerking"/>
          <w:rFonts w:asciiTheme="minorHAnsi" w:eastAsiaTheme="minorHAnsi" w:hAnsiTheme="minorHAnsi" w:cstheme="minorBidi"/>
          <w:sz w:val="22"/>
          <w:szCs w:val="22"/>
          <w:lang w:eastAsia="en-US"/>
        </w:rPr>
        <w:t>v</w:t>
      </w:r>
      <w:r>
        <w:rPr>
          <w:rFonts w:ascii="Arial" w:hAnsi="Arial" w:cs="Arial"/>
          <w:color w:val="000000"/>
          <w:sz w:val="22"/>
          <w:szCs w:val="22"/>
        </w:rPr>
        <w:t xml:space="preserve">an een acute verwardheid (American </w:t>
      </w:r>
      <w:proofErr w:type="spellStart"/>
      <w:r>
        <w:rPr>
          <w:rFonts w:ascii="Arial" w:hAnsi="Arial" w:cs="Arial"/>
          <w:color w:val="000000"/>
          <w:sz w:val="22"/>
          <w:szCs w:val="22"/>
        </w:rPr>
        <w:t>Psychiatric</w:t>
      </w:r>
      <w:proofErr w:type="spellEnd"/>
      <w:r>
        <w:rPr>
          <w:rFonts w:ascii="Arial" w:hAnsi="Arial" w:cs="Arial"/>
          <w:color w:val="000000"/>
          <w:sz w:val="22"/>
          <w:szCs w:val="22"/>
        </w:rPr>
        <w:t xml:space="preserve"> </w:t>
      </w:r>
      <w:proofErr w:type="spellStart"/>
      <w:r>
        <w:rPr>
          <w:rFonts w:ascii="Arial" w:hAnsi="Arial" w:cs="Arial"/>
          <w:color w:val="000000"/>
          <w:sz w:val="22"/>
          <w:szCs w:val="22"/>
        </w:rPr>
        <w:t>Association</w:t>
      </w:r>
      <w:proofErr w:type="spellEnd"/>
      <w:r>
        <w:rPr>
          <w:rFonts w:ascii="Arial" w:hAnsi="Arial" w:cs="Arial"/>
          <w:color w:val="000000"/>
          <w:sz w:val="22"/>
          <w:szCs w:val="22"/>
        </w:rPr>
        <w:t>, 2004, pp. 148-150).</w:t>
      </w:r>
    </w:p>
    <w:p w:rsidR="009E4A04" w:rsidRDefault="009E4A04" w:rsidP="0096754E">
      <w:pPr>
        <w:pStyle w:val="Normaalweb"/>
        <w:spacing w:before="0" w:beforeAutospacing="0" w:after="0" w:afterAutospacing="0" w:line="360" w:lineRule="auto"/>
        <w:jc w:val="both"/>
        <w:rPr>
          <w:rFonts w:ascii="Arial" w:hAnsi="Arial" w:cs="Arial"/>
          <w:color w:val="000000"/>
          <w:sz w:val="22"/>
          <w:szCs w:val="22"/>
        </w:rPr>
      </w:pPr>
      <w:r>
        <w:rPr>
          <w:rFonts w:ascii="Arial" w:hAnsi="Arial" w:cs="Arial"/>
          <w:color w:val="000000"/>
          <w:sz w:val="22"/>
          <w:szCs w:val="22"/>
        </w:rPr>
        <w:t xml:space="preserve">Naast die symptomen zijn er nog andere </w:t>
      </w:r>
      <w:r w:rsidR="00C76357">
        <w:rPr>
          <w:rFonts w:ascii="Arial" w:hAnsi="Arial" w:cs="Arial"/>
          <w:color w:val="000000"/>
          <w:sz w:val="22"/>
          <w:szCs w:val="22"/>
        </w:rPr>
        <w:t>mogelijk bij dementie, bijvoorbeeld s</w:t>
      </w:r>
      <w:r>
        <w:rPr>
          <w:rFonts w:ascii="Arial" w:hAnsi="Arial" w:cs="Arial"/>
          <w:color w:val="000000"/>
          <w:sz w:val="22"/>
          <w:szCs w:val="22"/>
        </w:rPr>
        <w:t xml:space="preserve">temmingswisselingen, woede, </w:t>
      </w:r>
      <w:r w:rsidRPr="00F20E90">
        <w:rPr>
          <w:rFonts w:ascii="Arial" w:hAnsi="Arial" w:cs="Arial"/>
          <w:color w:val="000000"/>
          <w:sz w:val="22"/>
          <w:szCs w:val="22"/>
        </w:rPr>
        <w:t>angst</w:t>
      </w:r>
      <w:r>
        <w:rPr>
          <w:rFonts w:ascii="Arial" w:hAnsi="Arial" w:cs="Arial"/>
          <w:color w:val="000000"/>
          <w:sz w:val="22"/>
          <w:szCs w:val="22"/>
        </w:rPr>
        <w:t xml:space="preserve"> </w:t>
      </w:r>
      <w:r w:rsidRPr="00F20E90">
        <w:rPr>
          <w:rFonts w:ascii="Arial" w:hAnsi="Arial" w:cs="Arial"/>
          <w:color w:val="000000"/>
          <w:sz w:val="22"/>
          <w:szCs w:val="22"/>
        </w:rPr>
        <w:t>(</w:t>
      </w:r>
      <w:r w:rsidR="00DF356F">
        <w:rPr>
          <w:rFonts w:ascii="Arial" w:hAnsi="Arial" w:cs="Arial"/>
          <w:sz w:val="22"/>
          <w:szCs w:val="22"/>
        </w:rPr>
        <w:t>Dementie, 2011</w:t>
      </w:r>
      <w:r>
        <w:rPr>
          <w:rFonts w:ascii="Arial" w:hAnsi="Arial" w:cs="Arial"/>
          <w:color w:val="000000"/>
          <w:sz w:val="22"/>
          <w:szCs w:val="22"/>
        </w:rPr>
        <w:t>).</w:t>
      </w:r>
    </w:p>
    <w:p w:rsidR="009E4A04" w:rsidRPr="00540707" w:rsidRDefault="009E4A04" w:rsidP="0096754E">
      <w:pPr>
        <w:pStyle w:val="Normaalweb"/>
        <w:spacing w:before="0" w:beforeAutospacing="0" w:after="0" w:afterAutospacing="0" w:line="360" w:lineRule="auto"/>
        <w:jc w:val="both"/>
        <w:rPr>
          <w:rFonts w:ascii="Arial" w:hAnsi="Arial" w:cs="Arial"/>
          <w:color w:val="000000"/>
          <w:sz w:val="22"/>
          <w:szCs w:val="22"/>
        </w:rPr>
      </w:pPr>
    </w:p>
    <w:p w:rsidR="009E4A04" w:rsidRDefault="009E4A04" w:rsidP="0096754E">
      <w:pPr>
        <w:pStyle w:val="Normaalweb"/>
        <w:spacing w:before="0" w:beforeAutospacing="0" w:after="0" w:afterAutospacing="0" w:line="360" w:lineRule="auto"/>
        <w:jc w:val="both"/>
        <w:rPr>
          <w:rFonts w:ascii="Arial" w:hAnsi="Arial" w:cs="Arial"/>
          <w:color w:val="000000"/>
          <w:sz w:val="22"/>
          <w:szCs w:val="22"/>
        </w:rPr>
      </w:pPr>
      <w:r>
        <w:rPr>
          <w:rFonts w:ascii="Arial" w:hAnsi="Arial" w:cs="Arial"/>
          <w:color w:val="000000"/>
          <w:sz w:val="22"/>
          <w:szCs w:val="22"/>
        </w:rPr>
        <w:t>Dementie kent verschillende o</w:t>
      </w:r>
      <w:r w:rsidR="00C76357">
        <w:rPr>
          <w:rFonts w:ascii="Arial" w:hAnsi="Arial" w:cs="Arial"/>
          <w:color w:val="000000"/>
          <w:sz w:val="22"/>
          <w:szCs w:val="22"/>
        </w:rPr>
        <w:t xml:space="preserve">orzaken. Hieronder bespreken we </w:t>
      </w:r>
      <w:r>
        <w:rPr>
          <w:rFonts w:ascii="Arial" w:hAnsi="Arial" w:cs="Arial"/>
          <w:color w:val="000000"/>
          <w:sz w:val="22"/>
          <w:szCs w:val="22"/>
        </w:rPr>
        <w:t>kort de vijf meest voorkomende.</w:t>
      </w:r>
    </w:p>
    <w:p w:rsidR="009E4A04" w:rsidRDefault="009E4A04" w:rsidP="0096754E">
      <w:pPr>
        <w:pStyle w:val="Normaalweb"/>
        <w:spacing w:before="0" w:beforeAutospacing="0" w:after="0" w:afterAutospacing="0" w:line="360" w:lineRule="auto"/>
        <w:jc w:val="both"/>
        <w:rPr>
          <w:rFonts w:ascii="Arial" w:hAnsi="Arial" w:cs="Arial"/>
          <w:color w:val="000000"/>
          <w:sz w:val="22"/>
          <w:szCs w:val="22"/>
        </w:rPr>
      </w:pPr>
    </w:p>
    <w:p w:rsidR="009E4A04" w:rsidRDefault="009E4A04" w:rsidP="0096754E">
      <w:pPr>
        <w:pStyle w:val="Normaalweb"/>
        <w:spacing w:before="0" w:beforeAutospacing="0" w:after="0" w:afterAutospacing="0" w:line="360" w:lineRule="auto"/>
        <w:jc w:val="both"/>
        <w:rPr>
          <w:rFonts w:ascii="Arial" w:hAnsi="Arial" w:cs="Arial"/>
          <w:color w:val="000000"/>
          <w:sz w:val="22"/>
          <w:szCs w:val="22"/>
        </w:rPr>
      </w:pPr>
    </w:p>
    <w:p w:rsidR="00112B80" w:rsidRDefault="00112B80">
      <w:pPr>
        <w:rPr>
          <w:rFonts w:asciiTheme="majorHAnsi" w:eastAsiaTheme="majorEastAsia" w:hAnsiTheme="majorHAnsi" w:cstheme="majorBidi"/>
          <w:b/>
          <w:bCs/>
        </w:rPr>
      </w:pPr>
      <w:bookmarkStart w:id="7" w:name="_Toc332717326"/>
      <w:r>
        <w:br w:type="page"/>
      </w:r>
    </w:p>
    <w:p w:rsidR="009E4A04" w:rsidRPr="0096754E" w:rsidRDefault="003C4D24" w:rsidP="0096754E">
      <w:pPr>
        <w:pStyle w:val="Kop3"/>
        <w:spacing w:before="0" w:line="360" w:lineRule="auto"/>
        <w:rPr>
          <w:color w:val="auto"/>
        </w:rPr>
      </w:pPr>
      <w:r w:rsidRPr="0096754E">
        <w:rPr>
          <w:color w:val="auto"/>
        </w:rPr>
        <w:lastRenderedPageBreak/>
        <w:t xml:space="preserve">2.1.1 </w:t>
      </w:r>
      <w:r w:rsidR="009E4A04" w:rsidRPr="0096754E">
        <w:rPr>
          <w:color w:val="auto"/>
        </w:rPr>
        <w:t xml:space="preserve">Mild </w:t>
      </w:r>
      <w:proofErr w:type="spellStart"/>
      <w:r w:rsidR="009E4A04" w:rsidRPr="0096754E">
        <w:rPr>
          <w:color w:val="auto"/>
        </w:rPr>
        <w:t>Cognitive</w:t>
      </w:r>
      <w:proofErr w:type="spellEnd"/>
      <w:r w:rsidR="009E4A04" w:rsidRPr="0096754E">
        <w:rPr>
          <w:color w:val="auto"/>
        </w:rPr>
        <w:t xml:space="preserve"> </w:t>
      </w:r>
      <w:proofErr w:type="spellStart"/>
      <w:r w:rsidR="009E4A04" w:rsidRPr="0096754E">
        <w:rPr>
          <w:color w:val="auto"/>
        </w:rPr>
        <w:t>Impairment</w:t>
      </w:r>
      <w:proofErr w:type="spellEnd"/>
      <w:r w:rsidR="009E4A04" w:rsidRPr="0096754E">
        <w:rPr>
          <w:color w:val="auto"/>
        </w:rPr>
        <w:t xml:space="preserve"> (MCI)</w:t>
      </w:r>
      <w:bookmarkEnd w:id="7"/>
    </w:p>
    <w:p w:rsidR="009E4A04" w:rsidRPr="0075790B" w:rsidRDefault="009E4A04" w:rsidP="0096754E">
      <w:pPr>
        <w:pStyle w:val="Normaalweb"/>
        <w:spacing w:before="0" w:beforeAutospacing="0" w:after="0" w:afterAutospacing="0" w:line="360" w:lineRule="auto"/>
        <w:jc w:val="both"/>
        <w:rPr>
          <w:rFonts w:ascii="Arial" w:hAnsi="Arial" w:cs="Arial"/>
          <w:color w:val="000000"/>
          <w:sz w:val="22"/>
          <w:szCs w:val="22"/>
        </w:rPr>
      </w:pPr>
    </w:p>
    <w:p w:rsidR="009E4A04" w:rsidRDefault="009E4A04" w:rsidP="0096754E">
      <w:pPr>
        <w:pStyle w:val="Normaalweb"/>
        <w:spacing w:before="0" w:beforeAutospacing="0" w:after="0" w:afterAutospacing="0" w:line="360" w:lineRule="auto"/>
        <w:jc w:val="both"/>
        <w:rPr>
          <w:rFonts w:ascii="Arial" w:hAnsi="Arial" w:cs="Arial"/>
          <w:color w:val="000000"/>
          <w:sz w:val="22"/>
          <w:szCs w:val="22"/>
        </w:rPr>
      </w:pPr>
      <w:r w:rsidRPr="00972520">
        <w:rPr>
          <w:rFonts w:ascii="Arial" w:hAnsi="Arial" w:cs="Arial"/>
          <w:color w:val="000000"/>
          <w:sz w:val="22"/>
          <w:szCs w:val="22"/>
        </w:rPr>
        <w:t xml:space="preserve">Als eerste ziektebeeld is er </w:t>
      </w:r>
      <w:r w:rsidRPr="00972520">
        <w:rPr>
          <w:rFonts w:ascii="Arial" w:hAnsi="Arial" w:cs="Arial"/>
          <w:i/>
          <w:color w:val="000000"/>
          <w:sz w:val="22"/>
          <w:szCs w:val="22"/>
        </w:rPr>
        <w:t xml:space="preserve">Mild </w:t>
      </w:r>
      <w:proofErr w:type="spellStart"/>
      <w:r w:rsidRPr="00972520">
        <w:rPr>
          <w:rFonts w:ascii="Arial" w:hAnsi="Arial" w:cs="Arial"/>
          <w:i/>
          <w:color w:val="000000"/>
          <w:sz w:val="22"/>
          <w:szCs w:val="22"/>
        </w:rPr>
        <w:t>Cognitive</w:t>
      </w:r>
      <w:proofErr w:type="spellEnd"/>
      <w:r w:rsidRPr="00972520">
        <w:rPr>
          <w:rFonts w:ascii="Arial" w:hAnsi="Arial" w:cs="Arial"/>
          <w:i/>
          <w:color w:val="000000"/>
          <w:sz w:val="22"/>
          <w:szCs w:val="22"/>
        </w:rPr>
        <w:t xml:space="preserve"> </w:t>
      </w:r>
      <w:proofErr w:type="spellStart"/>
      <w:r w:rsidRPr="00972520">
        <w:rPr>
          <w:rFonts w:ascii="Arial" w:hAnsi="Arial" w:cs="Arial"/>
          <w:i/>
          <w:color w:val="000000"/>
          <w:sz w:val="22"/>
          <w:szCs w:val="22"/>
        </w:rPr>
        <w:t>Impairment</w:t>
      </w:r>
      <w:proofErr w:type="spellEnd"/>
      <w:r w:rsidRPr="00972520">
        <w:rPr>
          <w:rFonts w:ascii="Arial" w:hAnsi="Arial" w:cs="Arial"/>
          <w:i/>
          <w:color w:val="000000"/>
          <w:sz w:val="22"/>
          <w:szCs w:val="22"/>
        </w:rPr>
        <w:t xml:space="preserve"> </w:t>
      </w:r>
      <w:r w:rsidRPr="00972520">
        <w:rPr>
          <w:rFonts w:ascii="Arial" w:hAnsi="Arial" w:cs="Arial"/>
          <w:color w:val="000000"/>
          <w:sz w:val="22"/>
          <w:szCs w:val="22"/>
        </w:rPr>
        <w:t xml:space="preserve">(MCI). </w:t>
      </w:r>
      <w:r>
        <w:rPr>
          <w:rFonts w:ascii="Arial" w:hAnsi="Arial" w:cs="Arial"/>
          <w:color w:val="000000"/>
          <w:sz w:val="22"/>
          <w:szCs w:val="22"/>
        </w:rPr>
        <w:t xml:space="preserve">Hieronder verstaan we de cognitieve stoornissen die niet in die mate ernstig zijn dat ze aan de criteria van dementie voldoen. MCI heeft veel mogelijke oorzaken, waaronder de ziekte van Alzheimer. Er bestaan meerdere definities van MCI, maar de meest gebruikte bevat de volgende criteria: cognitieve klachten, stoornissen bij </w:t>
      </w:r>
      <w:proofErr w:type="spellStart"/>
      <w:r>
        <w:rPr>
          <w:rFonts w:ascii="Arial" w:hAnsi="Arial" w:cs="Arial"/>
          <w:color w:val="000000"/>
          <w:sz w:val="22"/>
          <w:szCs w:val="22"/>
        </w:rPr>
        <w:t>neuropsychologisch</w:t>
      </w:r>
      <w:proofErr w:type="spellEnd"/>
      <w:r>
        <w:rPr>
          <w:rFonts w:ascii="Arial" w:hAnsi="Arial" w:cs="Arial"/>
          <w:color w:val="000000"/>
          <w:sz w:val="22"/>
          <w:szCs w:val="22"/>
        </w:rPr>
        <w:t xml:space="preserve"> onderzoek en afwezigheid van dementie (Jonker, 2009, pp. 187-189).</w:t>
      </w:r>
    </w:p>
    <w:p w:rsidR="009E4A04" w:rsidRDefault="009E4A04" w:rsidP="0096754E">
      <w:pPr>
        <w:pStyle w:val="Normaalweb"/>
        <w:spacing w:before="0" w:beforeAutospacing="0" w:after="0" w:afterAutospacing="0" w:line="360" w:lineRule="auto"/>
        <w:jc w:val="both"/>
        <w:rPr>
          <w:rFonts w:ascii="Arial" w:hAnsi="Arial" w:cs="Arial"/>
          <w:color w:val="000000"/>
          <w:sz w:val="22"/>
          <w:szCs w:val="22"/>
        </w:rPr>
      </w:pPr>
      <w:r>
        <w:rPr>
          <w:rFonts w:ascii="Arial" w:hAnsi="Arial" w:cs="Arial"/>
          <w:color w:val="000000"/>
          <w:sz w:val="22"/>
          <w:szCs w:val="22"/>
        </w:rPr>
        <w:t xml:space="preserve">Op het gebied van ziekteverloop is MCI niet erg eenduidig: patiënten kunnen beter worden, stabiel blijven of achteruit gaan. Het ziekteverloop is ook afhankelijk van de gebruikte </w:t>
      </w:r>
      <w:r w:rsidRPr="00011BB2">
        <w:rPr>
          <w:rFonts w:ascii="Arial" w:hAnsi="Arial" w:cs="Arial"/>
          <w:color w:val="000000"/>
          <w:sz w:val="22"/>
          <w:szCs w:val="22"/>
        </w:rPr>
        <w:t xml:space="preserve">definitie, de duur van de follow-up en de onderliggende oorzaak. Die laatste hangt samen met de leeftijd van de patiënt en de </w:t>
      </w:r>
      <w:r w:rsidR="008006BC">
        <w:rPr>
          <w:rFonts w:ascii="Arial" w:hAnsi="Arial" w:cs="Arial"/>
          <w:color w:val="000000"/>
          <w:sz w:val="22"/>
          <w:szCs w:val="22"/>
        </w:rPr>
        <w:t>omstandigheden</w:t>
      </w:r>
      <w:r w:rsidR="00DF356F">
        <w:rPr>
          <w:rFonts w:ascii="Arial" w:hAnsi="Arial" w:cs="Arial"/>
          <w:color w:val="000000"/>
          <w:sz w:val="22"/>
          <w:szCs w:val="22"/>
        </w:rPr>
        <w:t xml:space="preserve"> waarin d</w:t>
      </w:r>
      <w:r w:rsidRPr="00011BB2">
        <w:rPr>
          <w:rFonts w:ascii="Arial" w:hAnsi="Arial" w:cs="Arial"/>
          <w:color w:val="000000"/>
          <w:sz w:val="22"/>
          <w:szCs w:val="22"/>
        </w:rPr>
        <w:t>e</w:t>
      </w:r>
      <w:r w:rsidR="008006BC">
        <w:rPr>
          <w:rFonts w:ascii="Arial" w:hAnsi="Arial" w:cs="Arial"/>
          <w:color w:val="000000"/>
          <w:sz w:val="22"/>
          <w:szCs w:val="22"/>
        </w:rPr>
        <w:t xml:space="preserve"> diagnose gesteld wordt</w:t>
      </w:r>
      <w:r w:rsidRPr="00011BB2">
        <w:rPr>
          <w:rFonts w:ascii="Arial" w:hAnsi="Arial" w:cs="Arial"/>
          <w:color w:val="000000"/>
          <w:sz w:val="22"/>
          <w:szCs w:val="22"/>
        </w:rPr>
        <w:t xml:space="preserve">. De kans op </w:t>
      </w:r>
      <w:r>
        <w:rPr>
          <w:rFonts w:ascii="Arial" w:hAnsi="Arial" w:cs="Arial"/>
          <w:color w:val="000000"/>
          <w:sz w:val="22"/>
          <w:szCs w:val="22"/>
        </w:rPr>
        <w:t>omkeerbaarheid van de ziekte varieert van negen tot drieënnegentig procent en is het grootst in de algemene populatie en bij jonge mensen. De kans dat de patiënt met MCI dementie ontwikkelt varieert van nul tot honderd procent (Jonker, 2009, p. 189).</w:t>
      </w:r>
    </w:p>
    <w:p w:rsidR="009E4A04" w:rsidRDefault="009E4A04" w:rsidP="0096754E">
      <w:pPr>
        <w:pStyle w:val="Normaalweb"/>
        <w:spacing w:before="0" w:beforeAutospacing="0" w:after="0" w:afterAutospacing="0" w:line="360" w:lineRule="auto"/>
        <w:jc w:val="both"/>
        <w:rPr>
          <w:rFonts w:ascii="Arial" w:hAnsi="Arial" w:cs="Arial"/>
          <w:color w:val="000000"/>
          <w:sz w:val="22"/>
          <w:szCs w:val="22"/>
        </w:rPr>
      </w:pPr>
      <w:r>
        <w:rPr>
          <w:rFonts w:ascii="Arial" w:hAnsi="Arial" w:cs="Arial"/>
          <w:color w:val="000000"/>
          <w:sz w:val="22"/>
          <w:szCs w:val="22"/>
        </w:rPr>
        <w:t xml:space="preserve">Elke somatische, neurologische of psychiatrische aandoening die het functioneren van de hersenen beïnvloedt, kan een aanleiding vormen tot MCI. Ook de cognitieve achteruitgang door ‘normale’ veroudering voldoet soms aan de criteria van MCI. Veel voorkomende oorzaken zijn onder andere vasculaire afwijkingen, affectieve stoornissen en hersentrauma’s </w:t>
      </w:r>
      <w:r w:rsidRPr="00011BB2">
        <w:rPr>
          <w:rFonts w:ascii="Arial" w:hAnsi="Arial" w:cs="Arial"/>
          <w:color w:val="000000"/>
          <w:sz w:val="22"/>
          <w:szCs w:val="22"/>
        </w:rPr>
        <w:t>(Jonker, 2009, p. 191).</w:t>
      </w:r>
      <w:r>
        <w:rPr>
          <w:rFonts w:ascii="Arial" w:hAnsi="Arial" w:cs="Arial"/>
          <w:color w:val="000000"/>
          <w:sz w:val="22"/>
          <w:szCs w:val="22"/>
        </w:rPr>
        <w:t xml:space="preserve"> </w:t>
      </w:r>
    </w:p>
    <w:p w:rsidR="009E4A04" w:rsidRDefault="009E4A04" w:rsidP="0096754E">
      <w:pPr>
        <w:pStyle w:val="Normaalweb"/>
        <w:spacing w:before="0" w:beforeAutospacing="0" w:after="0" w:afterAutospacing="0" w:line="360" w:lineRule="auto"/>
        <w:jc w:val="both"/>
        <w:rPr>
          <w:rFonts w:ascii="Arial" w:hAnsi="Arial" w:cs="Arial"/>
          <w:color w:val="000000"/>
          <w:sz w:val="22"/>
          <w:szCs w:val="22"/>
        </w:rPr>
      </w:pPr>
      <w:r>
        <w:rPr>
          <w:rFonts w:ascii="Arial" w:hAnsi="Arial" w:cs="Arial"/>
          <w:color w:val="000000"/>
          <w:sz w:val="22"/>
          <w:szCs w:val="22"/>
        </w:rPr>
        <w:t xml:space="preserve">Lichamelijke beweging, cognitieve activiteit, matig gebruik van alcohol en niet roken kunnen het risico op MCI of dementie verlagen. Maar het is nog onduidelijk of die factoren ook de </w:t>
      </w:r>
      <w:r w:rsidRPr="00011BB2">
        <w:rPr>
          <w:rFonts w:ascii="Arial" w:hAnsi="Arial" w:cs="Arial"/>
          <w:color w:val="000000"/>
          <w:sz w:val="22"/>
          <w:szCs w:val="22"/>
        </w:rPr>
        <w:t>cognitieve achteruitgang kunnen voorkomen bij personen die al MCI hebben (Jonker, 2009, p. 193).</w:t>
      </w:r>
    </w:p>
    <w:p w:rsidR="009E4A04" w:rsidRDefault="009E4A04" w:rsidP="0096754E">
      <w:pPr>
        <w:pStyle w:val="Normaalweb"/>
        <w:spacing w:before="0" w:beforeAutospacing="0" w:after="0" w:afterAutospacing="0" w:line="360" w:lineRule="auto"/>
        <w:jc w:val="both"/>
        <w:rPr>
          <w:rFonts w:ascii="Arial" w:hAnsi="Arial" w:cs="Arial"/>
          <w:color w:val="000000"/>
          <w:sz w:val="22"/>
          <w:szCs w:val="22"/>
        </w:rPr>
      </w:pPr>
      <w:r>
        <w:rPr>
          <w:rFonts w:ascii="Arial" w:hAnsi="Arial" w:cs="Arial"/>
          <w:color w:val="000000"/>
          <w:sz w:val="22"/>
          <w:szCs w:val="22"/>
        </w:rPr>
        <w:t xml:space="preserve">Omdat MCI verschillende oorzaken kan hebben, zijn er ook verschillende behandelingsmogelijkheden. Zo kan een patiënt behandeld worden via medicijnen die een algemeen cognitief stimulerend effect hebben. Ook cognitieve training, cognitieve stimulatie en cognitieve rehabilitatie kunnen een mogelijke bijdrage leveren aan de behandeling van patiënten met MCI, maar op dit moment </w:t>
      </w:r>
      <w:r w:rsidRPr="00011BB2">
        <w:rPr>
          <w:rFonts w:ascii="Arial" w:hAnsi="Arial" w:cs="Arial"/>
          <w:color w:val="000000"/>
          <w:sz w:val="22"/>
          <w:szCs w:val="22"/>
        </w:rPr>
        <w:t>zijn er te weinig studies om iets over de effectiviteit hiervan te kunnen zeggen (Jonker, 2009, pp. 193-195).</w:t>
      </w:r>
    </w:p>
    <w:p w:rsidR="009E4A04" w:rsidRPr="00B9373A" w:rsidRDefault="009E4A04" w:rsidP="0096754E">
      <w:pPr>
        <w:pStyle w:val="Normaalweb"/>
        <w:spacing w:before="0" w:beforeAutospacing="0" w:after="0" w:afterAutospacing="0" w:line="360" w:lineRule="auto"/>
        <w:jc w:val="both"/>
        <w:rPr>
          <w:rFonts w:ascii="Arial" w:hAnsi="Arial" w:cs="Arial"/>
          <w:color w:val="000000"/>
          <w:sz w:val="22"/>
          <w:szCs w:val="22"/>
        </w:rPr>
      </w:pPr>
    </w:p>
    <w:p w:rsidR="009E4A04" w:rsidRPr="00A137C1" w:rsidRDefault="009E4A04" w:rsidP="0096754E">
      <w:pPr>
        <w:pStyle w:val="Normaalweb"/>
        <w:spacing w:before="0" w:beforeAutospacing="0" w:after="0" w:afterAutospacing="0" w:line="360" w:lineRule="auto"/>
        <w:jc w:val="both"/>
        <w:rPr>
          <w:rFonts w:ascii="Arial" w:hAnsi="Arial" w:cs="Arial"/>
          <w:color w:val="000000"/>
          <w:sz w:val="22"/>
          <w:szCs w:val="22"/>
        </w:rPr>
      </w:pPr>
    </w:p>
    <w:p w:rsidR="00112B80" w:rsidRDefault="00112B80">
      <w:pPr>
        <w:rPr>
          <w:rFonts w:asciiTheme="majorHAnsi" w:eastAsia="Times New Roman" w:hAnsiTheme="majorHAnsi" w:cstheme="majorBidi"/>
          <w:b/>
          <w:bCs/>
          <w:lang w:eastAsia="nl-BE"/>
        </w:rPr>
      </w:pPr>
      <w:bookmarkStart w:id="8" w:name="_Toc332717327"/>
      <w:r>
        <w:rPr>
          <w:rFonts w:eastAsia="Times New Roman"/>
          <w:lang w:eastAsia="nl-BE"/>
        </w:rPr>
        <w:br w:type="page"/>
      </w:r>
    </w:p>
    <w:p w:rsidR="009E4A04" w:rsidRPr="0096754E" w:rsidRDefault="003C4D24" w:rsidP="0096754E">
      <w:pPr>
        <w:pStyle w:val="Kop3"/>
        <w:spacing w:before="0" w:line="360" w:lineRule="auto"/>
        <w:rPr>
          <w:rFonts w:eastAsia="Times New Roman"/>
          <w:color w:val="auto"/>
          <w:lang w:eastAsia="nl-BE"/>
        </w:rPr>
      </w:pPr>
      <w:r w:rsidRPr="0096754E">
        <w:rPr>
          <w:rFonts w:eastAsia="Times New Roman"/>
          <w:color w:val="auto"/>
          <w:lang w:eastAsia="nl-BE"/>
        </w:rPr>
        <w:lastRenderedPageBreak/>
        <w:t xml:space="preserve">2.1.2 </w:t>
      </w:r>
      <w:proofErr w:type="spellStart"/>
      <w:r w:rsidR="009E4A04" w:rsidRPr="0096754E">
        <w:rPr>
          <w:rFonts w:eastAsia="Times New Roman"/>
          <w:color w:val="auto"/>
          <w:lang w:eastAsia="nl-BE"/>
        </w:rPr>
        <w:t>Alzheimer-dementie</w:t>
      </w:r>
      <w:bookmarkEnd w:id="8"/>
      <w:proofErr w:type="spellEnd"/>
    </w:p>
    <w:p w:rsidR="009E4A04" w:rsidRDefault="009E4A04" w:rsidP="0096754E">
      <w:pPr>
        <w:spacing w:line="360" w:lineRule="auto"/>
        <w:jc w:val="both"/>
        <w:rPr>
          <w:rFonts w:ascii="Arial" w:eastAsia="Times New Roman" w:hAnsi="Arial" w:cs="Arial"/>
          <w:color w:val="000000"/>
          <w:lang w:eastAsia="nl-BE"/>
        </w:rPr>
      </w:pPr>
      <w:r w:rsidRPr="00A137C1">
        <w:rPr>
          <w:rFonts w:ascii="Arial" w:eastAsia="Times New Roman" w:hAnsi="Arial" w:cs="Arial"/>
          <w:i/>
          <w:iCs/>
          <w:color w:val="000000"/>
          <w:lang w:eastAsia="nl-BE"/>
        </w:rPr>
        <w:br/>
      </w:r>
      <w:r w:rsidRPr="00A137C1">
        <w:rPr>
          <w:rFonts w:ascii="Arial" w:eastAsia="Times New Roman" w:hAnsi="Arial" w:cs="Arial"/>
          <w:color w:val="000000"/>
          <w:lang w:eastAsia="nl-BE"/>
        </w:rPr>
        <w:t>De ziekte van Alzheimer is de meest voorkomende oorzaak van dementie</w:t>
      </w:r>
      <w:r>
        <w:rPr>
          <w:rFonts w:ascii="Arial" w:eastAsia="Times New Roman" w:hAnsi="Arial" w:cs="Arial"/>
          <w:color w:val="000000"/>
          <w:lang w:eastAsia="nl-BE"/>
        </w:rPr>
        <w:t>. In zestig à zeventig procent van de gevallen van dementie is de oorzaak de ziekte van Alzheimer (</w:t>
      </w:r>
      <w:proofErr w:type="spellStart"/>
      <w:r w:rsidR="00C76357">
        <w:rPr>
          <w:rFonts w:ascii="Arial" w:eastAsia="Times New Roman" w:hAnsi="Arial" w:cs="Arial"/>
          <w:color w:val="000000"/>
          <w:lang w:eastAsia="nl-BE"/>
        </w:rPr>
        <w:t>Cummings</w:t>
      </w:r>
      <w:proofErr w:type="spellEnd"/>
      <w:r w:rsidRPr="00011BB2">
        <w:rPr>
          <w:rFonts w:ascii="Arial" w:eastAsia="Times New Roman" w:hAnsi="Arial" w:cs="Arial"/>
          <w:color w:val="000000"/>
          <w:lang w:eastAsia="nl-BE"/>
        </w:rPr>
        <w:t>, 2003</w:t>
      </w:r>
      <w:r>
        <w:rPr>
          <w:rFonts w:ascii="Arial" w:eastAsia="Times New Roman" w:hAnsi="Arial" w:cs="Arial"/>
          <w:color w:val="000000"/>
          <w:lang w:eastAsia="nl-BE"/>
        </w:rPr>
        <w:t xml:space="preserve">, geciteerd in </w:t>
      </w:r>
      <w:r w:rsidR="00DF356F">
        <w:rPr>
          <w:rFonts w:ascii="Arial" w:hAnsi="Arial" w:cs="Arial"/>
        </w:rPr>
        <w:t>Dementie, 2011</w:t>
      </w:r>
      <w:r w:rsidRPr="00F20E90">
        <w:rPr>
          <w:rFonts w:ascii="Arial" w:eastAsia="Times New Roman" w:hAnsi="Arial" w:cs="Arial"/>
          <w:color w:val="000000"/>
          <w:lang w:eastAsia="nl-BE"/>
        </w:rPr>
        <w:t xml:space="preserve">). </w:t>
      </w:r>
      <w:r>
        <w:rPr>
          <w:rFonts w:ascii="Arial" w:eastAsia="Times New Roman" w:hAnsi="Arial" w:cs="Arial"/>
          <w:color w:val="000000"/>
          <w:lang w:eastAsia="nl-BE"/>
        </w:rPr>
        <w:t xml:space="preserve">De ziekte wordt gekenmerkt door een sluipend begin en langzaam progressieve ontwikkeling van cognitieve functiestoornissen. Men noemt die ziekte al eens de ‘epidemie van de toekomst’, vanwege haar sterke relatie met veroudering. </w:t>
      </w:r>
    </w:p>
    <w:p w:rsidR="009E4A04" w:rsidRDefault="009E4A04" w:rsidP="0096754E">
      <w:pPr>
        <w:spacing w:line="360" w:lineRule="auto"/>
        <w:jc w:val="both"/>
        <w:rPr>
          <w:rFonts w:ascii="Arial" w:eastAsia="Times New Roman" w:hAnsi="Arial" w:cs="Arial"/>
          <w:color w:val="000000"/>
          <w:lang w:eastAsia="nl-BE"/>
        </w:rPr>
      </w:pPr>
      <w:r>
        <w:rPr>
          <w:rFonts w:ascii="Arial" w:eastAsia="Times New Roman" w:hAnsi="Arial" w:cs="Arial"/>
          <w:color w:val="000000"/>
          <w:lang w:eastAsia="nl-BE"/>
        </w:rPr>
        <w:t xml:space="preserve">Er zijn een aantal symptomen die wijzen op de ziekte van Alzheimer. De patiënt vertoont onder andere taalstoornissen, uitvoerende functiestoornissen en stoornissen in de geheugenfunctie, in de praktische vaardigheden en in de visuele herkenning. Daarnaast kan de patiënt een aantal </w:t>
      </w:r>
      <w:proofErr w:type="spellStart"/>
      <w:r>
        <w:rPr>
          <w:rFonts w:ascii="Arial" w:eastAsia="Times New Roman" w:hAnsi="Arial" w:cs="Arial"/>
          <w:color w:val="000000"/>
          <w:lang w:eastAsia="nl-BE"/>
        </w:rPr>
        <w:t>neuropsychiatrische</w:t>
      </w:r>
      <w:proofErr w:type="spellEnd"/>
      <w:r>
        <w:rPr>
          <w:rFonts w:ascii="Arial" w:eastAsia="Times New Roman" w:hAnsi="Arial" w:cs="Arial"/>
          <w:color w:val="000000"/>
          <w:lang w:eastAsia="nl-BE"/>
        </w:rPr>
        <w:t xml:space="preserve"> verschijnselen vertonen, zoals visuele hallucinaties en waandenkbeelden. Ook somatische verschijnselen, zoals hoge bloeddruk, maag – darm problematiek en veranderingen van lichaamsgewicht, duiden op de ziekte van Alzheimer (Jonker, 2009, pp. 200-201).</w:t>
      </w:r>
    </w:p>
    <w:p w:rsidR="009E4A04" w:rsidRDefault="009E4A04" w:rsidP="0096754E">
      <w:pPr>
        <w:spacing w:line="360" w:lineRule="auto"/>
        <w:jc w:val="both"/>
        <w:rPr>
          <w:rFonts w:ascii="Arial" w:eastAsia="Times New Roman" w:hAnsi="Arial" w:cs="Arial"/>
          <w:color w:val="000000"/>
          <w:lang w:eastAsia="nl-BE"/>
        </w:rPr>
      </w:pPr>
      <w:r w:rsidRPr="00F20E90">
        <w:rPr>
          <w:rFonts w:ascii="Arial" w:eastAsia="Times New Roman" w:hAnsi="Arial" w:cs="Arial"/>
          <w:color w:val="000000"/>
          <w:lang w:eastAsia="nl-BE"/>
        </w:rPr>
        <w:t>De oorzaak van de ziekte</w:t>
      </w:r>
      <w:r>
        <w:rPr>
          <w:rFonts w:ascii="Arial" w:eastAsia="Times New Roman" w:hAnsi="Arial" w:cs="Arial"/>
          <w:color w:val="000000"/>
          <w:lang w:eastAsia="nl-BE"/>
        </w:rPr>
        <w:t xml:space="preserve"> van Alzheimer is nog niet gekend. Er zijn wel een aantal mogelijke oorzaken, zoals een verhoogde bloeddru</w:t>
      </w:r>
      <w:r w:rsidR="00DF356F">
        <w:rPr>
          <w:rFonts w:ascii="Arial" w:eastAsia="Times New Roman" w:hAnsi="Arial" w:cs="Arial"/>
          <w:color w:val="000000"/>
          <w:lang w:eastAsia="nl-BE"/>
        </w:rPr>
        <w:t xml:space="preserve">k of het voorkomen van het </w:t>
      </w:r>
      <w:proofErr w:type="spellStart"/>
      <w:r w:rsidR="00DF356F">
        <w:rPr>
          <w:rFonts w:ascii="Arial" w:eastAsia="Times New Roman" w:hAnsi="Arial" w:cs="Arial"/>
          <w:color w:val="000000"/>
          <w:lang w:eastAsia="nl-BE"/>
        </w:rPr>
        <w:t>ApoE-</w:t>
      </w:r>
      <w:r>
        <w:rPr>
          <w:rFonts w:ascii="Arial" w:eastAsia="Times New Roman" w:hAnsi="Arial" w:cs="Arial"/>
          <w:color w:val="000000"/>
          <w:lang w:eastAsia="nl-BE"/>
        </w:rPr>
        <w:t>gen</w:t>
      </w:r>
      <w:proofErr w:type="spellEnd"/>
      <w:r>
        <w:rPr>
          <w:rFonts w:ascii="Arial" w:eastAsia="Times New Roman" w:hAnsi="Arial" w:cs="Arial"/>
          <w:color w:val="000000"/>
          <w:lang w:eastAsia="nl-BE"/>
        </w:rPr>
        <w:t xml:space="preserve"> op het chromosoom 19, naast andere chromosoomafwijkingen die </w:t>
      </w:r>
      <w:proofErr w:type="spellStart"/>
      <w:r>
        <w:rPr>
          <w:rFonts w:ascii="Arial" w:eastAsia="Times New Roman" w:hAnsi="Arial" w:cs="Arial"/>
          <w:color w:val="000000"/>
          <w:lang w:eastAsia="nl-BE"/>
        </w:rPr>
        <w:t>gelinkt</w:t>
      </w:r>
      <w:proofErr w:type="spellEnd"/>
      <w:r>
        <w:rPr>
          <w:rFonts w:ascii="Arial" w:eastAsia="Times New Roman" w:hAnsi="Arial" w:cs="Arial"/>
          <w:color w:val="000000"/>
          <w:lang w:eastAsia="nl-BE"/>
        </w:rPr>
        <w:t xml:space="preserve"> worden aan de ziekte van Alzheimer </w:t>
      </w:r>
      <w:r w:rsidRPr="00F20E90">
        <w:rPr>
          <w:rFonts w:ascii="Arial" w:eastAsia="Times New Roman" w:hAnsi="Arial" w:cs="Arial"/>
          <w:color w:val="000000"/>
          <w:lang w:eastAsia="nl-BE"/>
        </w:rPr>
        <w:t>(</w:t>
      </w:r>
      <w:r w:rsidRPr="00F20E90">
        <w:rPr>
          <w:rFonts w:ascii="Arial" w:hAnsi="Arial" w:cs="Arial"/>
        </w:rPr>
        <w:t xml:space="preserve">Neurologiecontact, </w:t>
      </w:r>
      <w:r w:rsidR="00DF356F">
        <w:rPr>
          <w:rFonts w:ascii="Arial" w:eastAsia="Times New Roman" w:hAnsi="Arial" w:cs="Arial"/>
          <w:color w:val="000000"/>
          <w:lang w:eastAsia="nl-BE"/>
        </w:rPr>
        <w:t>2012).</w:t>
      </w:r>
    </w:p>
    <w:p w:rsidR="009E4A04" w:rsidRDefault="009E4A04" w:rsidP="0096754E">
      <w:pPr>
        <w:spacing w:line="360" w:lineRule="auto"/>
        <w:jc w:val="both"/>
        <w:rPr>
          <w:rFonts w:ascii="Arial" w:eastAsia="Times New Roman" w:hAnsi="Arial" w:cs="Arial"/>
          <w:color w:val="000000"/>
          <w:lang w:eastAsia="nl-BE"/>
        </w:rPr>
      </w:pPr>
      <w:r>
        <w:rPr>
          <w:rFonts w:ascii="Arial" w:eastAsia="Times New Roman" w:hAnsi="Arial" w:cs="Arial"/>
          <w:color w:val="000000"/>
          <w:lang w:eastAsia="nl-BE"/>
        </w:rPr>
        <w:t>De ziekte van Alzheimer is nog steeds een ongeneeslijke ziekte. Er bestaan wel medicijnen die als doel hebben de cognitieve functies en andere symptomen van dementie te verbeteren. Daarnaast wordt er altijd aangeraden om gezond te leven door voldoende te bewegen, niet te roken, voeding met niet te veel vet en voldoende omega-3-vetzuren te consumeren en voldoende mentale activiteiten te doen (Jonker, 2009, p. 208).</w:t>
      </w:r>
    </w:p>
    <w:p w:rsidR="009E4A04" w:rsidRDefault="009E4A04" w:rsidP="0096754E">
      <w:pPr>
        <w:spacing w:line="360" w:lineRule="auto"/>
        <w:jc w:val="both"/>
        <w:rPr>
          <w:rFonts w:ascii="Arial" w:eastAsia="Times New Roman" w:hAnsi="Arial" w:cs="Arial"/>
          <w:color w:val="000000"/>
          <w:lang w:eastAsia="nl-BE"/>
        </w:rPr>
      </w:pPr>
    </w:p>
    <w:p w:rsidR="009E4A04" w:rsidRDefault="009E4A04" w:rsidP="0096754E">
      <w:pPr>
        <w:spacing w:line="360" w:lineRule="auto"/>
        <w:jc w:val="both"/>
        <w:rPr>
          <w:rFonts w:ascii="Arial" w:eastAsia="Times New Roman" w:hAnsi="Arial" w:cs="Arial"/>
          <w:color w:val="000000"/>
          <w:lang w:eastAsia="nl-BE"/>
        </w:rPr>
      </w:pPr>
    </w:p>
    <w:p w:rsidR="009E4A04" w:rsidRPr="0096754E" w:rsidRDefault="003C4D24" w:rsidP="0096754E">
      <w:pPr>
        <w:pStyle w:val="Kop3"/>
        <w:spacing w:before="0" w:line="360" w:lineRule="auto"/>
        <w:rPr>
          <w:rFonts w:eastAsia="Times New Roman"/>
          <w:color w:val="auto"/>
          <w:lang w:eastAsia="nl-BE"/>
        </w:rPr>
      </w:pPr>
      <w:bookmarkStart w:id="9" w:name="_Toc332717328"/>
      <w:r w:rsidRPr="0096754E">
        <w:rPr>
          <w:rFonts w:eastAsia="Times New Roman"/>
          <w:color w:val="auto"/>
          <w:lang w:eastAsia="nl-BE"/>
        </w:rPr>
        <w:t xml:space="preserve">2.1.3 </w:t>
      </w:r>
      <w:proofErr w:type="spellStart"/>
      <w:r w:rsidR="009E4A04" w:rsidRPr="0096754E">
        <w:rPr>
          <w:rFonts w:eastAsia="Times New Roman"/>
          <w:color w:val="auto"/>
          <w:lang w:eastAsia="nl-BE"/>
        </w:rPr>
        <w:t>Frontotemporale</w:t>
      </w:r>
      <w:proofErr w:type="spellEnd"/>
      <w:r w:rsidR="009E4A04" w:rsidRPr="0096754E">
        <w:rPr>
          <w:rFonts w:eastAsia="Times New Roman"/>
          <w:color w:val="auto"/>
          <w:lang w:eastAsia="nl-BE"/>
        </w:rPr>
        <w:t xml:space="preserve"> dementie (FTD)</w:t>
      </w:r>
      <w:bookmarkEnd w:id="9"/>
    </w:p>
    <w:p w:rsidR="009E4A04" w:rsidRDefault="009E4A04" w:rsidP="0096754E">
      <w:pPr>
        <w:spacing w:line="360" w:lineRule="auto"/>
        <w:jc w:val="both"/>
        <w:rPr>
          <w:rFonts w:ascii="Arial" w:eastAsia="Times New Roman" w:hAnsi="Arial" w:cs="Arial"/>
          <w:color w:val="000000"/>
          <w:lang w:eastAsia="nl-BE"/>
        </w:rPr>
      </w:pPr>
    </w:p>
    <w:p w:rsidR="009E4A04" w:rsidRDefault="009E4A04" w:rsidP="0096754E">
      <w:pPr>
        <w:spacing w:line="360" w:lineRule="auto"/>
        <w:jc w:val="both"/>
        <w:rPr>
          <w:rFonts w:ascii="Arial" w:eastAsia="Times New Roman" w:hAnsi="Arial" w:cs="Arial"/>
          <w:color w:val="000000"/>
          <w:lang w:eastAsia="nl-BE"/>
        </w:rPr>
      </w:pPr>
      <w:proofErr w:type="spellStart"/>
      <w:r>
        <w:rPr>
          <w:rFonts w:ascii="Arial" w:eastAsia="Times New Roman" w:hAnsi="Arial" w:cs="Arial"/>
          <w:color w:val="000000"/>
          <w:lang w:eastAsia="nl-BE"/>
        </w:rPr>
        <w:t>Frontotemporale</w:t>
      </w:r>
      <w:proofErr w:type="spellEnd"/>
      <w:r>
        <w:rPr>
          <w:rFonts w:ascii="Arial" w:eastAsia="Times New Roman" w:hAnsi="Arial" w:cs="Arial"/>
          <w:color w:val="000000"/>
          <w:lang w:eastAsia="nl-BE"/>
        </w:rPr>
        <w:t xml:space="preserve"> dementie is na </w:t>
      </w:r>
      <w:r w:rsidR="00C76357">
        <w:rPr>
          <w:rFonts w:ascii="Arial" w:eastAsia="Times New Roman" w:hAnsi="Arial" w:cs="Arial"/>
          <w:color w:val="000000"/>
          <w:lang w:eastAsia="nl-BE"/>
        </w:rPr>
        <w:t xml:space="preserve">de ziekte van </w:t>
      </w:r>
      <w:r>
        <w:rPr>
          <w:rFonts w:ascii="Arial" w:eastAsia="Times New Roman" w:hAnsi="Arial" w:cs="Arial"/>
          <w:color w:val="000000"/>
          <w:lang w:eastAsia="nl-BE"/>
        </w:rPr>
        <w:t xml:space="preserve">Alzheimer de meest voorkomende vorm van dementie voor het vijfenzestigste levensjaar. Vroeger werd die ziekte ook wel eens de ziekte van </w:t>
      </w:r>
      <w:proofErr w:type="spellStart"/>
      <w:r>
        <w:rPr>
          <w:rFonts w:ascii="Arial" w:eastAsia="Times New Roman" w:hAnsi="Arial" w:cs="Arial"/>
          <w:color w:val="000000"/>
          <w:lang w:eastAsia="nl-BE"/>
        </w:rPr>
        <w:t>Pick</w:t>
      </w:r>
      <w:proofErr w:type="spellEnd"/>
      <w:r>
        <w:rPr>
          <w:rFonts w:ascii="Arial" w:eastAsia="Times New Roman" w:hAnsi="Arial" w:cs="Arial"/>
          <w:color w:val="000000"/>
          <w:lang w:eastAsia="nl-BE"/>
        </w:rPr>
        <w:t xml:space="preserve"> genoemd. Bij een patiënt met FTD kan men voornamelijk gedragsveranderingen en cognitieve functiestoornissen merken, terwijl geheugenproblemen geen prominente rol spelen in de beginfase (</w:t>
      </w:r>
      <w:r w:rsidRPr="00DA66B9">
        <w:rPr>
          <w:rFonts w:ascii="Arial" w:eastAsia="Times New Roman" w:hAnsi="Arial" w:cs="Arial"/>
          <w:color w:val="000000"/>
          <w:lang w:eastAsia="nl-BE"/>
        </w:rPr>
        <w:t>Jonker, 2009, p. 211</w:t>
      </w:r>
      <w:r>
        <w:rPr>
          <w:rFonts w:ascii="Arial" w:eastAsia="Times New Roman" w:hAnsi="Arial" w:cs="Arial"/>
          <w:color w:val="000000"/>
          <w:lang w:eastAsia="nl-BE"/>
        </w:rPr>
        <w:t xml:space="preserve">). </w:t>
      </w:r>
    </w:p>
    <w:p w:rsidR="00112B80" w:rsidRDefault="00112B80">
      <w:pPr>
        <w:rPr>
          <w:rFonts w:ascii="Arial" w:eastAsia="Times New Roman" w:hAnsi="Arial" w:cs="Arial"/>
          <w:color w:val="000000"/>
          <w:lang w:eastAsia="nl-BE"/>
        </w:rPr>
      </w:pPr>
      <w:r>
        <w:rPr>
          <w:rFonts w:ascii="Arial" w:eastAsia="Times New Roman" w:hAnsi="Arial" w:cs="Arial"/>
          <w:color w:val="000000"/>
          <w:lang w:eastAsia="nl-BE"/>
        </w:rPr>
        <w:br w:type="page"/>
      </w:r>
    </w:p>
    <w:p w:rsidR="009E4A04" w:rsidRPr="00DA66B9" w:rsidRDefault="009E4A04" w:rsidP="0096754E">
      <w:pPr>
        <w:spacing w:line="360" w:lineRule="auto"/>
        <w:jc w:val="both"/>
        <w:rPr>
          <w:rFonts w:ascii="Arial" w:eastAsia="Times New Roman" w:hAnsi="Arial" w:cs="Arial"/>
          <w:color w:val="000000"/>
          <w:lang w:eastAsia="nl-BE"/>
        </w:rPr>
      </w:pPr>
      <w:r>
        <w:rPr>
          <w:rFonts w:ascii="Arial" w:eastAsia="Times New Roman" w:hAnsi="Arial" w:cs="Arial"/>
          <w:color w:val="000000"/>
          <w:lang w:eastAsia="nl-BE"/>
        </w:rPr>
        <w:lastRenderedPageBreak/>
        <w:t>Ontremd gedrag kan een eerste symptoom van FTD zijn. De patiënt gaat ongepast gedrag vertonen, bijvoorbeeld door onbekenden in de straat of in de winkel te gaan becommentariëren. De patiënt vertoont spraak- en taalproblemen, naast impulsief en obsessief</w:t>
      </w:r>
      <w:r w:rsidR="009D3F85">
        <w:rPr>
          <w:rFonts w:ascii="Arial" w:eastAsia="Times New Roman" w:hAnsi="Arial" w:cs="Arial"/>
          <w:color w:val="000000"/>
          <w:lang w:eastAsia="nl-BE"/>
        </w:rPr>
        <w:t xml:space="preserve"> </w:t>
      </w:r>
      <w:r>
        <w:rPr>
          <w:rFonts w:ascii="Arial" w:eastAsia="Times New Roman" w:hAnsi="Arial" w:cs="Arial"/>
          <w:color w:val="000000"/>
          <w:lang w:eastAsia="nl-BE"/>
        </w:rPr>
        <w:t>-</w:t>
      </w:r>
      <w:r w:rsidR="009D3F85">
        <w:rPr>
          <w:rFonts w:ascii="Arial" w:eastAsia="Times New Roman" w:hAnsi="Arial" w:cs="Arial"/>
          <w:color w:val="000000"/>
          <w:lang w:eastAsia="nl-BE"/>
        </w:rPr>
        <w:t xml:space="preserve"> </w:t>
      </w:r>
      <w:r>
        <w:rPr>
          <w:rFonts w:ascii="Arial" w:eastAsia="Times New Roman" w:hAnsi="Arial" w:cs="Arial"/>
          <w:color w:val="000000"/>
          <w:lang w:eastAsia="nl-BE"/>
        </w:rPr>
        <w:t xml:space="preserve">compulsief gedrag. Daarnaast heeft de patiënt zelf een gebrek aan ziekte-inzicht, hij denkt dat hij gezond is of hoogstens wat lichte geheugenklachten heeft. Ook emotionele onverschilligheid, apathie en initiatiefverlies zijn symptomen van FTD. Die laatste drie symptomen komen regelmatig voor, maar in eerste instantie denkt men vaak aan depressie. </w:t>
      </w:r>
      <w:r w:rsidRPr="00DA66B9">
        <w:rPr>
          <w:rFonts w:ascii="Arial" w:eastAsia="Times New Roman" w:hAnsi="Arial" w:cs="Arial"/>
          <w:color w:val="000000"/>
          <w:lang w:eastAsia="nl-BE"/>
        </w:rPr>
        <w:t>Dat verklaart waarom personen met FTD pas laat beslissen om naar de neuroloog te gaan (Jonker, 2009, p. 212).</w:t>
      </w:r>
    </w:p>
    <w:p w:rsidR="009E4A04" w:rsidRDefault="009E4A04" w:rsidP="0096754E">
      <w:pPr>
        <w:spacing w:line="360" w:lineRule="auto"/>
        <w:jc w:val="both"/>
        <w:rPr>
          <w:rFonts w:ascii="Arial" w:eastAsia="Times New Roman" w:hAnsi="Arial" w:cs="Arial"/>
          <w:color w:val="000000"/>
          <w:lang w:eastAsia="nl-BE"/>
        </w:rPr>
      </w:pPr>
      <w:r w:rsidRPr="00DA66B9">
        <w:rPr>
          <w:rFonts w:ascii="Arial" w:eastAsia="Times New Roman" w:hAnsi="Arial" w:cs="Arial"/>
          <w:color w:val="000000"/>
          <w:lang w:eastAsia="nl-BE"/>
        </w:rPr>
        <w:t>Men kent op dit moment nog geen risicofactoren die de kans op het krijgen van FTD vergroten. Op het gebied van levensstijl is het belangrijk dat de patiënten regelmaat en structuur aangeboden krijgen. Men kan proberen door middel van cognitieve revalidatie om het storend gedrag om te zetten in minder storend gedrag (Jonker, 2009,</w:t>
      </w:r>
      <w:r>
        <w:rPr>
          <w:rFonts w:ascii="Arial" w:eastAsia="Times New Roman" w:hAnsi="Arial" w:cs="Arial"/>
          <w:color w:val="000000"/>
          <w:lang w:eastAsia="nl-BE"/>
        </w:rPr>
        <w:t xml:space="preserve"> </w:t>
      </w:r>
      <w:r w:rsidRPr="00DA66B9">
        <w:rPr>
          <w:rFonts w:ascii="Arial" w:eastAsia="Times New Roman" w:hAnsi="Arial" w:cs="Arial"/>
          <w:color w:val="000000"/>
          <w:lang w:eastAsia="nl-BE"/>
        </w:rPr>
        <w:t>p. 217).</w:t>
      </w:r>
    </w:p>
    <w:p w:rsidR="009E4A04" w:rsidRPr="00AD39F9" w:rsidRDefault="009E4A04" w:rsidP="0096754E">
      <w:pPr>
        <w:spacing w:line="360" w:lineRule="auto"/>
        <w:jc w:val="both"/>
        <w:rPr>
          <w:rFonts w:ascii="Arial" w:eastAsia="Times New Roman" w:hAnsi="Arial" w:cs="Arial"/>
          <w:color w:val="000000"/>
          <w:lang w:eastAsia="nl-BE"/>
        </w:rPr>
      </w:pPr>
    </w:p>
    <w:p w:rsidR="009E4A04" w:rsidRPr="00A137C1" w:rsidRDefault="009E4A04" w:rsidP="0096754E">
      <w:pPr>
        <w:spacing w:line="360" w:lineRule="auto"/>
        <w:jc w:val="both"/>
        <w:rPr>
          <w:rFonts w:ascii="Arial" w:eastAsia="Times New Roman" w:hAnsi="Arial" w:cs="Arial"/>
          <w:color w:val="000000"/>
          <w:lang w:eastAsia="nl-BE"/>
        </w:rPr>
      </w:pPr>
    </w:p>
    <w:p w:rsidR="009E4A04" w:rsidRPr="0096754E" w:rsidRDefault="003C4D24" w:rsidP="0096754E">
      <w:pPr>
        <w:pStyle w:val="Kop3"/>
        <w:spacing w:before="0" w:line="360" w:lineRule="auto"/>
        <w:rPr>
          <w:rFonts w:eastAsia="Times New Roman"/>
          <w:color w:val="auto"/>
          <w:lang w:eastAsia="nl-BE"/>
        </w:rPr>
      </w:pPr>
      <w:bookmarkStart w:id="10" w:name="_Toc332717329"/>
      <w:r w:rsidRPr="0096754E">
        <w:rPr>
          <w:rFonts w:eastAsia="Times New Roman"/>
          <w:color w:val="auto"/>
          <w:lang w:eastAsia="nl-BE"/>
        </w:rPr>
        <w:t xml:space="preserve">2.1.4 </w:t>
      </w:r>
      <w:r w:rsidR="009E4A04" w:rsidRPr="0096754E">
        <w:rPr>
          <w:rFonts w:eastAsia="Times New Roman"/>
          <w:color w:val="auto"/>
          <w:lang w:eastAsia="nl-BE"/>
        </w:rPr>
        <w:t>Vasculaire dementie</w:t>
      </w:r>
      <w:bookmarkEnd w:id="10"/>
    </w:p>
    <w:p w:rsidR="009E4A04" w:rsidRDefault="009E4A04" w:rsidP="0096754E">
      <w:pPr>
        <w:spacing w:line="360" w:lineRule="auto"/>
        <w:jc w:val="both"/>
        <w:rPr>
          <w:rFonts w:ascii="Arial" w:eastAsia="Times New Roman" w:hAnsi="Arial" w:cs="Arial"/>
          <w:color w:val="000000"/>
          <w:lang w:eastAsia="nl-BE"/>
        </w:rPr>
      </w:pPr>
      <w:r w:rsidRPr="00A137C1">
        <w:rPr>
          <w:rFonts w:ascii="Arial" w:eastAsia="Times New Roman" w:hAnsi="Arial" w:cs="Arial"/>
          <w:color w:val="000000"/>
          <w:lang w:eastAsia="nl-BE"/>
        </w:rPr>
        <w:br/>
      </w:r>
      <w:r>
        <w:rPr>
          <w:rFonts w:ascii="Arial" w:eastAsia="Times New Roman" w:hAnsi="Arial" w:cs="Arial"/>
          <w:color w:val="000000"/>
          <w:lang w:eastAsia="nl-BE"/>
        </w:rPr>
        <w:t xml:space="preserve">Een vasculaire oorzaak van dementie komt voor in 15 à 30% van de gevallen </w:t>
      </w:r>
      <w:r w:rsidR="00C76357">
        <w:rPr>
          <w:rFonts w:ascii="Arial" w:eastAsia="Times New Roman" w:hAnsi="Arial" w:cs="Arial"/>
          <w:color w:val="000000"/>
          <w:lang w:eastAsia="nl-BE"/>
        </w:rPr>
        <w:t>(</w:t>
      </w:r>
      <w:proofErr w:type="spellStart"/>
      <w:r w:rsidR="00C76357">
        <w:rPr>
          <w:rFonts w:ascii="Arial" w:eastAsia="Times New Roman" w:hAnsi="Arial" w:cs="Arial"/>
          <w:color w:val="000000"/>
          <w:lang w:eastAsia="nl-BE"/>
        </w:rPr>
        <w:t>Cummings</w:t>
      </w:r>
      <w:proofErr w:type="spellEnd"/>
      <w:r w:rsidRPr="00A137C1">
        <w:rPr>
          <w:rFonts w:ascii="Arial" w:eastAsia="Times New Roman" w:hAnsi="Arial" w:cs="Arial"/>
          <w:color w:val="000000"/>
          <w:lang w:eastAsia="nl-BE"/>
        </w:rPr>
        <w:t>, 2003</w:t>
      </w:r>
      <w:r>
        <w:rPr>
          <w:rFonts w:ascii="Arial" w:eastAsia="Times New Roman" w:hAnsi="Arial" w:cs="Arial"/>
          <w:color w:val="000000"/>
          <w:lang w:eastAsia="nl-BE"/>
        </w:rPr>
        <w:t xml:space="preserve">, geciteerd in </w:t>
      </w:r>
      <w:r w:rsidR="00DF356F">
        <w:rPr>
          <w:rFonts w:ascii="Arial" w:hAnsi="Arial" w:cs="Arial"/>
        </w:rPr>
        <w:t>Dementie, 2011</w:t>
      </w:r>
      <w:r w:rsidRPr="00A137C1">
        <w:rPr>
          <w:rFonts w:ascii="Arial" w:eastAsia="Times New Roman" w:hAnsi="Arial" w:cs="Arial"/>
          <w:color w:val="000000"/>
          <w:lang w:eastAsia="nl-BE"/>
        </w:rPr>
        <w:t>)</w:t>
      </w:r>
      <w:r>
        <w:rPr>
          <w:rFonts w:ascii="Arial" w:eastAsia="Times New Roman" w:hAnsi="Arial" w:cs="Arial"/>
          <w:color w:val="000000"/>
          <w:lang w:eastAsia="nl-BE"/>
        </w:rPr>
        <w:t xml:space="preserve">. Dementie wordt hierbij veroorzaakt door “een aandoening die leidt tot afwijkingen van de bloedvaten of de bloeddoorstroming van de hersenen” (Braam &amp; </w:t>
      </w:r>
      <w:proofErr w:type="spellStart"/>
      <w:r>
        <w:rPr>
          <w:rFonts w:ascii="Arial" w:eastAsia="Times New Roman" w:hAnsi="Arial" w:cs="Arial"/>
          <w:color w:val="000000"/>
          <w:lang w:eastAsia="nl-BE"/>
        </w:rPr>
        <w:t>Dautzenberg</w:t>
      </w:r>
      <w:proofErr w:type="spellEnd"/>
      <w:r>
        <w:rPr>
          <w:rFonts w:ascii="Arial" w:eastAsia="Times New Roman" w:hAnsi="Arial" w:cs="Arial"/>
          <w:color w:val="000000"/>
          <w:lang w:eastAsia="nl-BE"/>
        </w:rPr>
        <w:t>, 2004, p. 21). Een vasculaire oorzaak is dus een verzamelnaam voor verschillende aandoeningen. Mogelijke aandoeningen zijn bijvoorbeeld</w:t>
      </w:r>
      <w:r w:rsidR="00287A61">
        <w:rPr>
          <w:rFonts w:ascii="Arial" w:eastAsia="Times New Roman" w:hAnsi="Arial" w:cs="Arial"/>
          <w:color w:val="000000"/>
          <w:lang w:eastAsia="nl-BE"/>
        </w:rPr>
        <w:t xml:space="preserve"> veel kleine herseninfarcten, één</w:t>
      </w:r>
      <w:r>
        <w:rPr>
          <w:rFonts w:ascii="Arial" w:eastAsia="Times New Roman" w:hAnsi="Arial" w:cs="Arial"/>
          <w:color w:val="000000"/>
          <w:lang w:eastAsia="nl-BE"/>
        </w:rPr>
        <w:t xml:space="preserve"> enkel infarct precies in het gebied dat essentieel is voor het geheugen, of een hersenbloeding (Braam &amp; </w:t>
      </w:r>
      <w:proofErr w:type="spellStart"/>
      <w:r>
        <w:rPr>
          <w:rFonts w:ascii="Arial" w:eastAsia="Times New Roman" w:hAnsi="Arial" w:cs="Arial"/>
          <w:color w:val="000000"/>
          <w:lang w:eastAsia="nl-BE"/>
        </w:rPr>
        <w:t>Dautzenberg</w:t>
      </w:r>
      <w:proofErr w:type="spellEnd"/>
      <w:r>
        <w:rPr>
          <w:rFonts w:ascii="Arial" w:eastAsia="Times New Roman" w:hAnsi="Arial" w:cs="Arial"/>
          <w:color w:val="000000"/>
          <w:lang w:eastAsia="nl-BE"/>
        </w:rPr>
        <w:t xml:space="preserve">, 2004, p. 22). Bij vasculaire dementie begint de dementie </w:t>
      </w:r>
      <w:r w:rsidR="008A0B15">
        <w:rPr>
          <w:rFonts w:ascii="Arial" w:eastAsia="Times New Roman" w:hAnsi="Arial" w:cs="Arial"/>
          <w:color w:val="000000"/>
          <w:lang w:eastAsia="nl-BE"/>
        </w:rPr>
        <w:t>abrupter</w:t>
      </w:r>
      <w:r>
        <w:rPr>
          <w:rFonts w:ascii="Arial" w:eastAsia="Times New Roman" w:hAnsi="Arial" w:cs="Arial"/>
          <w:color w:val="000000"/>
          <w:lang w:eastAsia="nl-BE"/>
        </w:rPr>
        <w:t>, met een eerder sprongsgewijze achteruitgang (</w:t>
      </w:r>
      <w:r w:rsidR="00DF356F">
        <w:rPr>
          <w:rFonts w:ascii="Arial" w:eastAsia="Times New Roman" w:hAnsi="Arial" w:cs="Arial"/>
          <w:color w:val="000000"/>
          <w:lang w:eastAsia="nl-BE"/>
        </w:rPr>
        <w:t>Dementie, 2011</w:t>
      </w:r>
      <w:r>
        <w:rPr>
          <w:rFonts w:ascii="Arial" w:eastAsia="Times New Roman" w:hAnsi="Arial" w:cs="Arial"/>
          <w:color w:val="000000"/>
          <w:lang w:eastAsia="nl-BE"/>
        </w:rPr>
        <w:t xml:space="preserve">). </w:t>
      </w:r>
    </w:p>
    <w:p w:rsidR="009E4A04" w:rsidRDefault="009E4A04" w:rsidP="0096754E">
      <w:pPr>
        <w:spacing w:line="360" w:lineRule="auto"/>
        <w:jc w:val="both"/>
        <w:rPr>
          <w:rFonts w:ascii="Arial" w:eastAsia="Times New Roman" w:hAnsi="Arial" w:cs="Arial"/>
          <w:color w:val="000000"/>
          <w:lang w:eastAsia="nl-BE"/>
        </w:rPr>
      </w:pPr>
    </w:p>
    <w:p w:rsidR="009E4A04" w:rsidRDefault="009E4A04" w:rsidP="0096754E">
      <w:pPr>
        <w:spacing w:line="360" w:lineRule="auto"/>
        <w:jc w:val="both"/>
        <w:rPr>
          <w:rFonts w:ascii="Arial" w:eastAsia="Times New Roman" w:hAnsi="Arial" w:cs="Arial"/>
          <w:color w:val="000000"/>
          <w:lang w:eastAsia="nl-BE"/>
        </w:rPr>
      </w:pPr>
    </w:p>
    <w:p w:rsidR="009E4A04" w:rsidRPr="0096754E" w:rsidRDefault="003C4D24" w:rsidP="0096754E">
      <w:pPr>
        <w:pStyle w:val="Kop3"/>
        <w:spacing w:before="0" w:line="360" w:lineRule="auto"/>
        <w:rPr>
          <w:rFonts w:eastAsia="Times New Roman"/>
          <w:color w:val="auto"/>
          <w:lang w:val="fr-FR" w:eastAsia="nl-BE"/>
        </w:rPr>
      </w:pPr>
      <w:bookmarkStart w:id="11" w:name="_Toc332717330"/>
      <w:r w:rsidRPr="0096754E">
        <w:rPr>
          <w:rFonts w:eastAsia="Times New Roman"/>
          <w:color w:val="auto"/>
          <w:lang w:val="fr-FR" w:eastAsia="nl-BE"/>
        </w:rPr>
        <w:t xml:space="preserve">2.1.5 </w:t>
      </w:r>
      <w:r w:rsidR="009E4A04" w:rsidRPr="0096754E">
        <w:rPr>
          <w:rFonts w:eastAsia="Times New Roman"/>
          <w:color w:val="auto"/>
          <w:lang w:val="fr-FR" w:eastAsia="nl-BE"/>
        </w:rPr>
        <w:t xml:space="preserve">Parkinson </w:t>
      </w:r>
      <w:proofErr w:type="spellStart"/>
      <w:r w:rsidR="009E4A04" w:rsidRPr="0096754E">
        <w:rPr>
          <w:rFonts w:eastAsia="Times New Roman"/>
          <w:color w:val="auto"/>
          <w:lang w:val="fr-FR" w:eastAsia="nl-BE"/>
        </w:rPr>
        <w:t>dementie</w:t>
      </w:r>
      <w:proofErr w:type="spellEnd"/>
      <w:r w:rsidR="009E4A04" w:rsidRPr="0096754E">
        <w:rPr>
          <w:rFonts w:eastAsia="Times New Roman"/>
          <w:color w:val="auto"/>
          <w:lang w:val="fr-FR" w:eastAsia="nl-BE"/>
        </w:rPr>
        <w:t xml:space="preserve"> (PDD) en </w:t>
      </w:r>
      <w:proofErr w:type="spellStart"/>
      <w:r w:rsidR="009E4A04" w:rsidRPr="0096754E">
        <w:rPr>
          <w:rFonts w:eastAsia="Times New Roman"/>
          <w:color w:val="auto"/>
          <w:lang w:val="fr-FR" w:eastAsia="nl-BE"/>
        </w:rPr>
        <w:t>Lewy</w:t>
      </w:r>
      <w:proofErr w:type="spellEnd"/>
      <w:r w:rsidR="009E4A04" w:rsidRPr="0096754E">
        <w:rPr>
          <w:rFonts w:eastAsia="Times New Roman"/>
          <w:color w:val="auto"/>
          <w:lang w:val="fr-FR" w:eastAsia="nl-BE"/>
        </w:rPr>
        <w:t xml:space="preserve">-Body </w:t>
      </w:r>
      <w:proofErr w:type="spellStart"/>
      <w:r w:rsidR="009E4A04" w:rsidRPr="0096754E">
        <w:rPr>
          <w:rFonts w:eastAsia="Times New Roman"/>
          <w:color w:val="auto"/>
          <w:lang w:val="fr-FR" w:eastAsia="nl-BE"/>
        </w:rPr>
        <w:t>dementie</w:t>
      </w:r>
      <w:proofErr w:type="spellEnd"/>
      <w:r w:rsidR="009E4A04" w:rsidRPr="0096754E">
        <w:rPr>
          <w:rFonts w:eastAsia="Times New Roman"/>
          <w:color w:val="auto"/>
          <w:lang w:val="fr-FR" w:eastAsia="nl-BE"/>
        </w:rPr>
        <w:t xml:space="preserve"> (DLB)</w:t>
      </w:r>
      <w:bookmarkEnd w:id="11"/>
    </w:p>
    <w:p w:rsidR="009E4A04" w:rsidRPr="0075790B" w:rsidRDefault="009E4A04" w:rsidP="0096754E">
      <w:pPr>
        <w:spacing w:line="360" w:lineRule="auto"/>
        <w:jc w:val="both"/>
        <w:rPr>
          <w:rFonts w:ascii="Arial" w:eastAsia="Times New Roman" w:hAnsi="Arial" w:cs="Arial"/>
          <w:color w:val="000000"/>
          <w:lang w:val="fr-FR" w:eastAsia="nl-BE"/>
        </w:rPr>
      </w:pPr>
    </w:p>
    <w:p w:rsidR="009E4A04" w:rsidRDefault="009E4A04" w:rsidP="0096754E">
      <w:pPr>
        <w:spacing w:line="360" w:lineRule="auto"/>
        <w:jc w:val="both"/>
        <w:rPr>
          <w:rFonts w:ascii="Arial" w:eastAsia="Times New Roman" w:hAnsi="Arial" w:cs="Arial"/>
          <w:color w:val="000000"/>
          <w:lang w:eastAsia="nl-BE"/>
        </w:rPr>
      </w:pPr>
      <w:r w:rsidRPr="00BD01A4">
        <w:rPr>
          <w:rFonts w:ascii="Arial" w:eastAsia="Times New Roman" w:hAnsi="Arial" w:cs="Arial"/>
          <w:color w:val="000000"/>
          <w:lang w:eastAsia="nl-BE"/>
        </w:rPr>
        <w:t>De diagnose</w:t>
      </w:r>
      <w:r>
        <w:rPr>
          <w:rFonts w:ascii="Arial" w:eastAsia="Times New Roman" w:hAnsi="Arial" w:cs="Arial"/>
          <w:color w:val="000000"/>
          <w:lang w:eastAsia="nl-BE"/>
        </w:rPr>
        <w:t>s</w:t>
      </w:r>
      <w:r w:rsidRPr="00BD01A4">
        <w:rPr>
          <w:rFonts w:ascii="Arial" w:eastAsia="Times New Roman" w:hAnsi="Arial" w:cs="Arial"/>
          <w:color w:val="000000"/>
          <w:lang w:eastAsia="nl-BE"/>
        </w:rPr>
        <w:t xml:space="preserve"> van </w:t>
      </w:r>
      <w:proofErr w:type="spellStart"/>
      <w:r w:rsidRPr="00BD01A4">
        <w:rPr>
          <w:rFonts w:ascii="Arial" w:eastAsia="Times New Roman" w:hAnsi="Arial" w:cs="Arial"/>
          <w:color w:val="000000"/>
          <w:lang w:eastAsia="nl-BE"/>
        </w:rPr>
        <w:t>Parkinson</w:t>
      </w:r>
      <w:proofErr w:type="spellEnd"/>
      <w:r w:rsidRPr="00BD01A4">
        <w:rPr>
          <w:rFonts w:ascii="Arial" w:eastAsia="Times New Roman" w:hAnsi="Arial" w:cs="Arial"/>
          <w:color w:val="000000"/>
          <w:lang w:eastAsia="nl-BE"/>
        </w:rPr>
        <w:t xml:space="preserve"> dementie en </w:t>
      </w:r>
      <w:proofErr w:type="spellStart"/>
      <w:r w:rsidRPr="00BD01A4">
        <w:rPr>
          <w:rFonts w:ascii="Arial" w:eastAsia="Times New Roman" w:hAnsi="Arial" w:cs="Arial"/>
          <w:color w:val="000000"/>
          <w:lang w:eastAsia="nl-BE"/>
        </w:rPr>
        <w:t>Lewy-Body</w:t>
      </w:r>
      <w:proofErr w:type="spellEnd"/>
      <w:r w:rsidRPr="00BD01A4">
        <w:rPr>
          <w:rFonts w:ascii="Arial" w:eastAsia="Times New Roman" w:hAnsi="Arial" w:cs="Arial"/>
          <w:color w:val="000000"/>
          <w:lang w:eastAsia="nl-BE"/>
        </w:rPr>
        <w:t xml:space="preserve"> dementie zijn afhankelijk van de </w:t>
      </w:r>
      <w:r>
        <w:rPr>
          <w:rFonts w:ascii="Arial" w:eastAsia="Times New Roman" w:hAnsi="Arial" w:cs="Arial"/>
          <w:color w:val="000000"/>
          <w:lang w:eastAsia="nl-BE"/>
        </w:rPr>
        <w:t xml:space="preserve">manier waarop de gegevens zijn verzameld en de criteria die gehanteerd werden. PDD en DLB lijken erg op elkaar en zijn doorgaans enkel in het begin van het ziekteproces van elkaar te onderscheiden (Jonker, 2009, p. 231). </w:t>
      </w:r>
    </w:p>
    <w:p w:rsidR="00112B80" w:rsidRDefault="00112B80">
      <w:pPr>
        <w:rPr>
          <w:rFonts w:ascii="Arial" w:eastAsia="Times New Roman" w:hAnsi="Arial" w:cs="Arial"/>
          <w:color w:val="000000"/>
          <w:lang w:eastAsia="nl-BE"/>
        </w:rPr>
      </w:pPr>
      <w:r>
        <w:rPr>
          <w:rFonts w:ascii="Arial" w:eastAsia="Times New Roman" w:hAnsi="Arial" w:cs="Arial"/>
          <w:color w:val="000000"/>
          <w:lang w:eastAsia="nl-BE"/>
        </w:rPr>
        <w:br w:type="page"/>
      </w:r>
    </w:p>
    <w:p w:rsidR="009E4A04" w:rsidRDefault="00DF356F" w:rsidP="0096754E">
      <w:pPr>
        <w:spacing w:line="360" w:lineRule="auto"/>
        <w:jc w:val="both"/>
        <w:rPr>
          <w:rFonts w:ascii="Arial" w:eastAsia="Times New Roman" w:hAnsi="Arial" w:cs="Arial"/>
          <w:color w:val="000000"/>
          <w:lang w:eastAsia="nl-BE"/>
        </w:rPr>
      </w:pPr>
      <w:r>
        <w:rPr>
          <w:rFonts w:ascii="Arial" w:eastAsia="Times New Roman" w:hAnsi="Arial" w:cs="Arial"/>
          <w:color w:val="000000"/>
          <w:lang w:eastAsia="nl-BE"/>
        </w:rPr>
        <w:lastRenderedPageBreak/>
        <w:t xml:space="preserve">De symptomen van </w:t>
      </w:r>
      <w:proofErr w:type="spellStart"/>
      <w:r>
        <w:rPr>
          <w:rFonts w:ascii="Arial" w:eastAsia="Times New Roman" w:hAnsi="Arial" w:cs="Arial"/>
          <w:color w:val="000000"/>
          <w:lang w:eastAsia="nl-BE"/>
        </w:rPr>
        <w:t>Parkinson</w:t>
      </w:r>
      <w:proofErr w:type="spellEnd"/>
      <w:r>
        <w:rPr>
          <w:rFonts w:ascii="Arial" w:eastAsia="Times New Roman" w:hAnsi="Arial" w:cs="Arial"/>
          <w:color w:val="000000"/>
          <w:lang w:eastAsia="nl-BE"/>
        </w:rPr>
        <w:t xml:space="preserve"> dementie</w:t>
      </w:r>
      <w:r w:rsidR="009E4A04">
        <w:rPr>
          <w:rFonts w:ascii="Arial" w:eastAsia="Times New Roman" w:hAnsi="Arial" w:cs="Arial"/>
          <w:color w:val="000000"/>
          <w:lang w:eastAsia="nl-BE"/>
        </w:rPr>
        <w:t xml:space="preserve"> zijn voornamelijk op te delen in drie domeinen, namelijk cognitie, beweging en gedrag. Het begin van de ziekte is sluipend en langzaam progressief. Aanvankelijk heeft de patiënt vaak tijdelijke periodes met slechter werkende cognitieve functies. De patiënt vertoont psychiatrische verschijnselen, waarvan hallucinaties, angst en depressie de meest voorkomende zijn. De risicofactoren om PDD te ontwikkelen zijn een hoge leeftijd, ernstige motorische afwijkingen en het begin van de ziekte van </w:t>
      </w:r>
      <w:proofErr w:type="spellStart"/>
      <w:r w:rsidR="009E4A04">
        <w:rPr>
          <w:rFonts w:ascii="Arial" w:eastAsia="Times New Roman" w:hAnsi="Arial" w:cs="Arial"/>
          <w:color w:val="000000"/>
          <w:lang w:eastAsia="nl-BE"/>
        </w:rPr>
        <w:t>Parkinson</w:t>
      </w:r>
      <w:proofErr w:type="spellEnd"/>
      <w:r w:rsidR="009E4A04">
        <w:rPr>
          <w:rFonts w:ascii="Arial" w:eastAsia="Times New Roman" w:hAnsi="Arial" w:cs="Arial"/>
          <w:color w:val="000000"/>
          <w:lang w:eastAsia="nl-BE"/>
        </w:rPr>
        <w:t xml:space="preserve"> of het ontwikkelen van </w:t>
      </w:r>
      <w:proofErr w:type="spellStart"/>
      <w:r w:rsidR="009E4A04">
        <w:rPr>
          <w:rFonts w:ascii="Arial" w:eastAsia="Times New Roman" w:hAnsi="Arial" w:cs="Arial"/>
          <w:color w:val="000000"/>
          <w:lang w:eastAsia="nl-BE"/>
        </w:rPr>
        <w:t>Parkinson</w:t>
      </w:r>
      <w:proofErr w:type="spellEnd"/>
      <w:r w:rsidR="009E4A04">
        <w:rPr>
          <w:rFonts w:ascii="Arial" w:eastAsia="Times New Roman" w:hAnsi="Arial" w:cs="Arial"/>
          <w:color w:val="000000"/>
          <w:lang w:eastAsia="nl-BE"/>
        </w:rPr>
        <w:t xml:space="preserve"> op latere leeftijd (Jonker, 2009, p. 233).</w:t>
      </w:r>
    </w:p>
    <w:p w:rsidR="009E4A04" w:rsidRDefault="009E4A04" w:rsidP="0096754E">
      <w:pPr>
        <w:spacing w:line="360" w:lineRule="auto"/>
        <w:jc w:val="both"/>
        <w:rPr>
          <w:rFonts w:ascii="Arial" w:eastAsia="Times New Roman" w:hAnsi="Arial" w:cs="Arial"/>
          <w:color w:val="000000"/>
          <w:lang w:eastAsia="nl-BE"/>
        </w:rPr>
      </w:pPr>
    </w:p>
    <w:p w:rsidR="009E4A04" w:rsidRPr="00BD01A4" w:rsidRDefault="00DF356F" w:rsidP="0096754E">
      <w:pPr>
        <w:spacing w:line="360" w:lineRule="auto"/>
        <w:jc w:val="both"/>
        <w:rPr>
          <w:rFonts w:ascii="Arial" w:eastAsia="Times New Roman" w:hAnsi="Arial" w:cs="Arial"/>
          <w:color w:val="000000"/>
          <w:lang w:eastAsia="nl-BE"/>
        </w:rPr>
      </w:pPr>
      <w:r>
        <w:rPr>
          <w:rFonts w:ascii="Arial" w:eastAsia="Times New Roman" w:hAnsi="Arial" w:cs="Arial"/>
          <w:color w:val="000000"/>
          <w:lang w:eastAsia="nl-BE"/>
        </w:rPr>
        <w:t xml:space="preserve">De symptomen van </w:t>
      </w:r>
      <w:proofErr w:type="spellStart"/>
      <w:r>
        <w:rPr>
          <w:rFonts w:ascii="Arial" w:eastAsia="Times New Roman" w:hAnsi="Arial" w:cs="Arial"/>
          <w:color w:val="000000"/>
          <w:lang w:eastAsia="nl-BE"/>
        </w:rPr>
        <w:t>Lewy-Body</w:t>
      </w:r>
      <w:proofErr w:type="spellEnd"/>
      <w:r>
        <w:rPr>
          <w:rFonts w:ascii="Arial" w:eastAsia="Times New Roman" w:hAnsi="Arial" w:cs="Arial"/>
          <w:color w:val="000000"/>
          <w:lang w:eastAsia="nl-BE"/>
        </w:rPr>
        <w:t xml:space="preserve"> dementie</w:t>
      </w:r>
      <w:r w:rsidR="009E4A04">
        <w:rPr>
          <w:rFonts w:ascii="Arial" w:eastAsia="Times New Roman" w:hAnsi="Arial" w:cs="Arial"/>
          <w:color w:val="000000"/>
          <w:lang w:eastAsia="nl-BE"/>
        </w:rPr>
        <w:t xml:space="preserve"> ontstaan geleidelijk en meestal op een leeftijd van zestig tot tachtig jaar. DLB komt vaker bij vrouwen voor dan bij mannen. De ziekte verloopt constant, maar kan soms grote veranderingen vertonen. In de beginfase van de aandoening zijn de taal en het geheugen van de patiënt duidelijk minder verslechterd dan bij de ziekte van Alzheimer, maar de patiënt is meer beperkt in zijn ruimtelijke vaardigheden, in zijn cognitieve functies en in het probleemoplossend denken. Uiterlijk zijn er motorische verschijnselen van </w:t>
      </w:r>
      <w:proofErr w:type="spellStart"/>
      <w:r w:rsidR="009E4A04">
        <w:rPr>
          <w:rFonts w:ascii="Arial" w:eastAsia="Times New Roman" w:hAnsi="Arial" w:cs="Arial"/>
          <w:color w:val="000000"/>
          <w:lang w:eastAsia="nl-BE"/>
        </w:rPr>
        <w:t>parkinsonisme</w:t>
      </w:r>
      <w:proofErr w:type="spellEnd"/>
      <w:r w:rsidR="009E4A04">
        <w:rPr>
          <w:rFonts w:ascii="Arial" w:eastAsia="Times New Roman" w:hAnsi="Arial" w:cs="Arial"/>
          <w:color w:val="000000"/>
          <w:lang w:eastAsia="nl-BE"/>
        </w:rPr>
        <w:t xml:space="preserve"> waarneembaar. Het klinische beeld van DLB kan sterk variëren op het gebied van alertheid, cognitieve functies of dagelijkse activiteiten. Daarnaast zijn er nog andere verschijnselen mogelijk, zoals herhaaldelijk vallen, tijdelijk verlies van bewustzijn en visuele hallucinaties. Die laatste komen vaker voor bij DLB </w:t>
      </w:r>
      <w:r w:rsidR="00287A61">
        <w:rPr>
          <w:rFonts w:ascii="Arial" w:eastAsia="Times New Roman" w:hAnsi="Arial" w:cs="Arial"/>
          <w:color w:val="000000"/>
          <w:lang w:eastAsia="nl-BE"/>
        </w:rPr>
        <w:t>dan bij de ziekte van Alzheimer</w:t>
      </w:r>
      <w:r w:rsidR="009E4A04">
        <w:rPr>
          <w:rFonts w:ascii="Arial" w:eastAsia="Times New Roman" w:hAnsi="Arial" w:cs="Arial"/>
          <w:color w:val="000000"/>
          <w:lang w:eastAsia="nl-BE"/>
        </w:rPr>
        <w:t xml:space="preserve"> (Jonker, 2009, p. 235)</w:t>
      </w:r>
      <w:r w:rsidR="00287A61">
        <w:rPr>
          <w:rFonts w:ascii="Arial" w:eastAsia="Times New Roman" w:hAnsi="Arial" w:cs="Arial"/>
          <w:color w:val="000000"/>
          <w:lang w:eastAsia="nl-BE"/>
        </w:rPr>
        <w:t>.</w:t>
      </w:r>
    </w:p>
    <w:p w:rsidR="009E4A04" w:rsidRDefault="009E4A04" w:rsidP="0096754E">
      <w:pPr>
        <w:spacing w:line="360" w:lineRule="auto"/>
        <w:jc w:val="both"/>
      </w:pPr>
    </w:p>
    <w:p w:rsidR="009E4A04" w:rsidRPr="003A611E" w:rsidRDefault="009E4A04" w:rsidP="0096754E">
      <w:pPr>
        <w:spacing w:line="360" w:lineRule="auto"/>
        <w:jc w:val="both"/>
      </w:pPr>
      <w:r>
        <w:rPr>
          <w:rFonts w:ascii="Arial" w:eastAsia="Times New Roman" w:hAnsi="Arial" w:cs="Arial"/>
          <w:color w:val="000000"/>
          <w:lang w:eastAsia="nl-BE"/>
        </w:rPr>
        <w:t>Etniciteit, geslacht of roken hebben weinig invloed op de ontwikkeling van de PDD en DLB. Bij die twee ziektebeelden is het belangrijk de patiënt en zijn omgeving de nodige informatie te verschaffen. De hulp moet afgestemd zijn op de noden van de patiënt, maar ook een regelmatige activiteit is van grote waarde. Daarnaast wordt de patiënt behandeld naargelang de symptomen</w:t>
      </w:r>
      <w:r w:rsidR="00DF356F">
        <w:rPr>
          <w:rFonts w:ascii="Arial" w:eastAsia="Times New Roman" w:hAnsi="Arial" w:cs="Arial"/>
          <w:color w:val="000000"/>
          <w:lang w:eastAsia="nl-BE"/>
        </w:rPr>
        <w:t xml:space="preserve"> (Jonker, 2009, pp. 240-241).</w:t>
      </w:r>
    </w:p>
    <w:p w:rsidR="0096754E" w:rsidRDefault="0096754E" w:rsidP="0096754E">
      <w:pPr>
        <w:spacing w:line="360" w:lineRule="auto"/>
        <w:jc w:val="both"/>
        <w:rPr>
          <w:rFonts w:ascii="Arial" w:eastAsia="Times New Roman" w:hAnsi="Arial" w:cs="Arial"/>
          <w:color w:val="000000"/>
          <w:lang w:eastAsia="nl-BE"/>
        </w:rPr>
      </w:pPr>
    </w:p>
    <w:p w:rsidR="0096754E" w:rsidRDefault="0096754E" w:rsidP="0096754E">
      <w:pPr>
        <w:spacing w:line="360" w:lineRule="auto"/>
        <w:jc w:val="both"/>
        <w:rPr>
          <w:rFonts w:ascii="Arial" w:eastAsia="Times New Roman" w:hAnsi="Arial" w:cs="Arial"/>
          <w:color w:val="000000"/>
          <w:lang w:eastAsia="nl-BE"/>
        </w:rPr>
      </w:pPr>
    </w:p>
    <w:p w:rsidR="0096754E" w:rsidRPr="0096754E" w:rsidRDefault="0096754E" w:rsidP="0096754E">
      <w:pPr>
        <w:pStyle w:val="Kop3"/>
        <w:spacing w:before="0" w:line="360" w:lineRule="auto"/>
        <w:rPr>
          <w:rFonts w:eastAsia="Times New Roman"/>
          <w:color w:val="auto"/>
          <w:lang w:eastAsia="nl-BE"/>
        </w:rPr>
      </w:pPr>
      <w:bookmarkStart w:id="12" w:name="_Toc332717331"/>
      <w:r w:rsidRPr="0096754E">
        <w:rPr>
          <w:rFonts w:eastAsia="Times New Roman"/>
          <w:color w:val="auto"/>
          <w:lang w:eastAsia="nl-BE"/>
        </w:rPr>
        <w:t>2.1.6 Andere oorzaken</w:t>
      </w:r>
      <w:bookmarkEnd w:id="12"/>
    </w:p>
    <w:p w:rsidR="0096754E" w:rsidRDefault="0096754E" w:rsidP="0096754E">
      <w:pPr>
        <w:spacing w:line="360" w:lineRule="auto"/>
        <w:rPr>
          <w:rStyle w:val="Nadruk"/>
          <w:rFonts w:ascii="Arial" w:eastAsia="Times New Roman" w:hAnsi="Arial" w:cs="Arial"/>
          <w:i w:val="0"/>
          <w:color w:val="000000"/>
          <w:lang w:eastAsia="nl-BE"/>
        </w:rPr>
      </w:pPr>
    </w:p>
    <w:p w:rsidR="009E4A04" w:rsidRDefault="00531F07" w:rsidP="0096754E">
      <w:pPr>
        <w:spacing w:line="360" w:lineRule="auto"/>
        <w:rPr>
          <w:rFonts w:ascii="Arial" w:hAnsi="Arial" w:cs="Arial"/>
          <w:color w:val="000000"/>
        </w:rPr>
      </w:pPr>
      <w:r>
        <w:rPr>
          <w:rStyle w:val="Nadruk"/>
          <w:rFonts w:ascii="Arial" w:eastAsia="Times New Roman" w:hAnsi="Arial" w:cs="Arial"/>
          <w:i w:val="0"/>
          <w:color w:val="000000"/>
          <w:lang w:eastAsia="nl-BE"/>
        </w:rPr>
        <w:t>“</w:t>
      </w:r>
      <w:r w:rsidR="009E4A04" w:rsidRPr="00531F07">
        <w:rPr>
          <w:rStyle w:val="Nadruk"/>
          <w:rFonts w:ascii="Arial" w:eastAsia="Times New Roman" w:hAnsi="Arial" w:cs="Arial"/>
          <w:i w:val="0"/>
          <w:color w:val="000000"/>
          <w:lang w:eastAsia="nl-BE"/>
        </w:rPr>
        <w:t xml:space="preserve">Regelmatig komen bij dezelfde persoon zowel kenmerken van de ziekte van Alzheimer als vasculaire dementie voor. Die twee oorzaken zijn dan ook de meest voorkomende. In totaal zijn er een </w:t>
      </w:r>
      <w:r w:rsidR="00C76357">
        <w:rPr>
          <w:rStyle w:val="Nadruk"/>
          <w:rFonts w:ascii="Arial" w:eastAsia="Times New Roman" w:hAnsi="Arial" w:cs="Arial"/>
          <w:i w:val="0"/>
          <w:color w:val="000000"/>
          <w:lang w:eastAsia="nl-BE"/>
        </w:rPr>
        <w:t>zestigtal</w:t>
      </w:r>
      <w:r w:rsidR="009E4A04" w:rsidRPr="00531F07">
        <w:rPr>
          <w:rStyle w:val="Nadruk"/>
          <w:rFonts w:ascii="Arial" w:eastAsia="Times New Roman" w:hAnsi="Arial" w:cs="Arial"/>
          <w:i w:val="0"/>
          <w:color w:val="000000"/>
          <w:lang w:eastAsia="nl-BE"/>
        </w:rPr>
        <w:t xml:space="preserve"> mogelijke oorzaken van dementie</w:t>
      </w:r>
      <w:r>
        <w:rPr>
          <w:rStyle w:val="Nadruk"/>
          <w:rFonts w:ascii="Arial" w:eastAsia="Times New Roman" w:hAnsi="Arial" w:cs="Arial"/>
          <w:i w:val="0"/>
          <w:color w:val="000000"/>
          <w:lang w:eastAsia="nl-BE"/>
        </w:rPr>
        <w:t>”</w:t>
      </w:r>
      <w:r w:rsidR="009E4A04" w:rsidRPr="00972520">
        <w:rPr>
          <w:rStyle w:val="Nadruk"/>
          <w:rFonts w:ascii="Arial" w:eastAsia="Times New Roman" w:hAnsi="Arial" w:cs="Arial"/>
          <w:color w:val="000000"/>
          <w:lang w:eastAsia="nl-BE"/>
        </w:rPr>
        <w:t xml:space="preserve"> </w:t>
      </w:r>
      <w:r w:rsidR="009E4A04" w:rsidRPr="00C76357">
        <w:rPr>
          <w:rStyle w:val="Nadruk"/>
          <w:rFonts w:ascii="Arial" w:eastAsia="Times New Roman" w:hAnsi="Arial" w:cs="Arial"/>
          <w:i w:val="0"/>
          <w:color w:val="000000"/>
          <w:lang w:eastAsia="nl-BE"/>
        </w:rPr>
        <w:t>(</w:t>
      </w:r>
      <w:r w:rsidR="00DF356F" w:rsidRPr="00C76357">
        <w:rPr>
          <w:rFonts w:ascii="Arial" w:hAnsi="Arial" w:cs="Arial"/>
        </w:rPr>
        <w:t>Dementie, 2011</w:t>
      </w:r>
      <w:r w:rsidR="009E4A04" w:rsidRPr="00C76357">
        <w:rPr>
          <w:rStyle w:val="Nadruk"/>
          <w:rFonts w:ascii="Arial" w:eastAsia="Times New Roman" w:hAnsi="Arial" w:cs="Arial"/>
          <w:i w:val="0"/>
          <w:color w:val="000000"/>
          <w:lang w:eastAsia="nl-BE"/>
        </w:rPr>
        <w:t xml:space="preserve">). </w:t>
      </w:r>
      <w:r w:rsidR="009E4A04" w:rsidRPr="003C4D24">
        <w:rPr>
          <w:rStyle w:val="Nadruk"/>
          <w:rFonts w:ascii="Arial" w:eastAsia="Times New Roman" w:hAnsi="Arial" w:cs="Arial"/>
          <w:i w:val="0"/>
          <w:color w:val="000000"/>
          <w:lang w:eastAsia="nl-BE"/>
        </w:rPr>
        <w:t>Andere oorzaken zijn</w:t>
      </w:r>
      <w:r w:rsidR="009E4A04" w:rsidRPr="00972520">
        <w:rPr>
          <w:rStyle w:val="Nadruk"/>
          <w:rFonts w:ascii="Arial" w:eastAsia="Times New Roman" w:hAnsi="Arial" w:cs="Arial"/>
          <w:color w:val="000000"/>
          <w:lang w:eastAsia="nl-BE"/>
        </w:rPr>
        <w:t xml:space="preserve"> </w:t>
      </w:r>
      <w:r w:rsidR="009E4A04" w:rsidRPr="003C4D24">
        <w:rPr>
          <w:rStyle w:val="Nadruk"/>
          <w:rFonts w:ascii="Arial" w:eastAsia="Times New Roman" w:hAnsi="Arial" w:cs="Arial"/>
          <w:i w:val="0"/>
          <w:color w:val="000000"/>
          <w:lang w:eastAsia="nl-BE"/>
        </w:rPr>
        <w:t>bijvoorbeeld</w:t>
      </w:r>
      <w:r w:rsidR="009E4A04" w:rsidRPr="007E31B3">
        <w:rPr>
          <w:rStyle w:val="Nadruk"/>
          <w:rFonts w:ascii="Arial" w:eastAsia="Times New Roman" w:hAnsi="Arial" w:cs="Arial"/>
          <w:color w:val="000000"/>
          <w:lang w:eastAsia="nl-BE"/>
        </w:rPr>
        <w:t xml:space="preserve"> </w:t>
      </w:r>
      <w:r w:rsidR="009E4A04" w:rsidRPr="007E31B3">
        <w:rPr>
          <w:rFonts w:ascii="Arial" w:hAnsi="Arial" w:cs="Arial"/>
        </w:rPr>
        <w:t xml:space="preserve">alcoholgerelateerde cognitieve stoornissen, Ziekte van </w:t>
      </w:r>
      <w:proofErr w:type="spellStart"/>
      <w:r w:rsidR="009E4A04" w:rsidRPr="007E31B3">
        <w:rPr>
          <w:rFonts w:ascii="Arial" w:hAnsi="Arial" w:cs="Arial"/>
        </w:rPr>
        <w:t>Huntington</w:t>
      </w:r>
      <w:proofErr w:type="spellEnd"/>
      <w:r w:rsidR="009E4A04" w:rsidRPr="007E31B3">
        <w:rPr>
          <w:rFonts w:ascii="Arial" w:hAnsi="Arial" w:cs="Arial"/>
        </w:rPr>
        <w:t xml:space="preserve">, Ziekte van </w:t>
      </w:r>
      <w:proofErr w:type="spellStart"/>
      <w:r w:rsidR="009E4A04" w:rsidRPr="007E31B3">
        <w:rPr>
          <w:rFonts w:ascii="Arial" w:hAnsi="Arial" w:cs="Arial"/>
        </w:rPr>
        <w:t>Creutzfeldt-Jakob</w:t>
      </w:r>
      <w:proofErr w:type="spellEnd"/>
      <w:r w:rsidR="009E4A04" w:rsidRPr="007E31B3">
        <w:rPr>
          <w:rFonts w:ascii="Arial" w:hAnsi="Arial" w:cs="Arial"/>
        </w:rPr>
        <w:t xml:space="preserve">, Progressieve </w:t>
      </w:r>
      <w:proofErr w:type="spellStart"/>
      <w:r w:rsidR="009E4A04" w:rsidRPr="007E31B3">
        <w:rPr>
          <w:rFonts w:ascii="Arial" w:hAnsi="Arial" w:cs="Arial"/>
        </w:rPr>
        <w:t>supranucleaire</w:t>
      </w:r>
      <w:proofErr w:type="spellEnd"/>
      <w:r w:rsidR="009E4A04" w:rsidRPr="007E31B3">
        <w:rPr>
          <w:rFonts w:ascii="Arial" w:hAnsi="Arial" w:cs="Arial"/>
        </w:rPr>
        <w:t xml:space="preserve"> verlamming, </w:t>
      </w:r>
      <w:proofErr w:type="spellStart"/>
      <w:r w:rsidR="009E4A04" w:rsidRPr="007E31B3">
        <w:rPr>
          <w:rFonts w:ascii="Arial" w:hAnsi="Arial" w:cs="Arial"/>
        </w:rPr>
        <w:t>corticobasale</w:t>
      </w:r>
      <w:proofErr w:type="spellEnd"/>
      <w:r w:rsidR="009E4A04" w:rsidRPr="007E31B3">
        <w:rPr>
          <w:rFonts w:ascii="Arial" w:hAnsi="Arial" w:cs="Arial"/>
        </w:rPr>
        <w:t xml:space="preserve"> degeneratie </w:t>
      </w:r>
      <w:r w:rsidR="009E4A04" w:rsidRPr="00DA66B9">
        <w:rPr>
          <w:rFonts w:ascii="Arial" w:hAnsi="Arial" w:cs="Arial"/>
        </w:rPr>
        <w:t>(Jonker, 2009).</w:t>
      </w:r>
      <w:r w:rsidR="009E4A04">
        <w:rPr>
          <w:rFonts w:ascii="Arial" w:hAnsi="Arial" w:cs="Arial"/>
        </w:rPr>
        <w:t xml:space="preserve"> </w:t>
      </w:r>
    </w:p>
    <w:p w:rsidR="009E4A04" w:rsidRDefault="009E4A04" w:rsidP="0096754E">
      <w:pPr>
        <w:pStyle w:val="Normaalweb"/>
        <w:spacing w:before="0" w:beforeAutospacing="0" w:after="0" w:afterAutospacing="0" w:line="360" w:lineRule="auto"/>
        <w:jc w:val="both"/>
        <w:rPr>
          <w:rFonts w:ascii="Arial" w:hAnsi="Arial" w:cs="Arial"/>
          <w:color w:val="000000"/>
          <w:sz w:val="22"/>
          <w:szCs w:val="22"/>
        </w:rPr>
      </w:pPr>
    </w:p>
    <w:p w:rsidR="009E4A04" w:rsidRDefault="009E4A04" w:rsidP="0096754E">
      <w:pPr>
        <w:pStyle w:val="Normaalweb"/>
        <w:spacing w:before="0" w:beforeAutospacing="0" w:after="0" w:afterAutospacing="0" w:line="360" w:lineRule="auto"/>
        <w:jc w:val="both"/>
        <w:rPr>
          <w:rFonts w:ascii="Arial" w:hAnsi="Arial" w:cs="Arial"/>
          <w:color w:val="000000"/>
          <w:sz w:val="22"/>
          <w:szCs w:val="22"/>
        </w:rPr>
      </w:pPr>
      <w:r w:rsidRPr="008D4C8C">
        <w:rPr>
          <w:rFonts w:ascii="Arial" w:hAnsi="Arial" w:cs="Arial"/>
          <w:color w:val="000000"/>
          <w:sz w:val="22"/>
          <w:szCs w:val="22"/>
        </w:rPr>
        <w:lastRenderedPageBreak/>
        <w:t>De problematiek rond dementie zal de</w:t>
      </w:r>
      <w:r>
        <w:rPr>
          <w:rFonts w:ascii="Arial" w:hAnsi="Arial" w:cs="Arial"/>
          <w:color w:val="000000"/>
          <w:sz w:val="22"/>
          <w:szCs w:val="22"/>
        </w:rPr>
        <w:t xml:space="preserve"> komende jaren nog verergeren. O</w:t>
      </w:r>
      <w:r w:rsidRPr="008D4C8C">
        <w:rPr>
          <w:rFonts w:ascii="Arial" w:hAnsi="Arial" w:cs="Arial"/>
          <w:color w:val="000000"/>
          <w:sz w:val="22"/>
          <w:szCs w:val="22"/>
        </w:rPr>
        <w:t>m</w:t>
      </w:r>
      <w:r>
        <w:rPr>
          <w:rFonts w:ascii="Arial" w:hAnsi="Arial" w:cs="Arial"/>
          <w:color w:val="000000"/>
          <w:sz w:val="22"/>
          <w:szCs w:val="22"/>
        </w:rPr>
        <w:t xml:space="preserve"> die toekomstige evolutie t</w:t>
      </w:r>
      <w:r w:rsidRPr="008D4C8C">
        <w:rPr>
          <w:rFonts w:ascii="Arial" w:hAnsi="Arial" w:cs="Arial"/>
          <w:color w:val="000000"/>
          <w:sz w:val="22"/>
          <w:szCs w:val="22"/>
        </w:rPr>
        <w:t xml:space="preserve">e benadrukken, </w:t>
      </w:r>
      <w:r w:rsidR="00C76357">
        <w:rPr>
          <w:rFonts w:ascii="Arial" w:hAnsi="Arial" w:cs="Arial"/>
          <w:color w:val="000000"/>
          <w:sz w:val="22"/>
          <w:szCs w:val="22"/>
        </w:rPr>
        <w:t xml:space="preserve">geven we </w:t>
      </w:r>
      <w:r w:rsidRPr="008D4C8C">
        <w:rPr>
          <w:rFonts w:ascii="Arial" w:hAnsi="Arial" w:cs="Arial"/>
          <w:color w:val="000000"/>
          <w:sz w:val="22"/>
          <w:szCs w:val="22"/>
        </w:rPr>
        <w:t xml:space="preserve">hieronder een aantal </w:t>
      </w:r>
      <w:r w:rsidR="00287A61">
        <w:rPr>
          <w:rFonts w:ascii="Arial" w:hAnsi="Arial" w:cs="Arial"/>
          <w:color w:val="000000"/>
          <w:sz w:val="22"/>
          <w:szCs w:val="22"/>
        </w:rPr>
        <w:t xml:space="preserve">(harde) </w:t>
      </w:r>
      <w:r w:rsidRPr="008D4C8C">
        <w:rPr>
          <w:rFonts w:ascii="Arial" w:hAnsi="Arial" w:cs="Arial"/>
          <w:color w:val="000000"/>
          <w:sz w:val="22"/>
          <w:szCs w:val="22"/>
        </w:rPr>
        <w:t xml:space="preserve">cijfers over dementie en </w:t>
      </w:r>
      <w:r>
        <w:rPr>
          <w:rFonts w:ascii="Arial" w:hAnsi="Arial" w:cs="Arial"/>
          <w:color w:val="000000"/>
          <w:sz w:val="22"/>
          <w:szCs w:val="22"/>
        </w:rPr>
        <w:t>haar t</w:t>
      </w:r>
      <w:r w:rsidRPr="008D4C8C">
        <w:rPr>
          <w:rFonts w:ascii="Arial" w:hAnsi="Arial" w:cs="Arial"/>
          <w:color w:val="000000"/>
          <w:sz w:val="22"/>
          <w:szCs w:val="22"/>
        </w:rPr>
        <w:t>oekomst.</w:t>
      </w:r>
    </w:p>
    <w:p w:rsidR="009E4A04" w:rsidRPr="008D4C8C" w:rsidRDefault="009E4A04" w:rsidP="0096754E">
      <w:pPr>
        <w:pStyle w:val="Normaalweb"/>
        <w:spacing w:before="0" w:beforeAutospacing="0" w:after="0" w:afterAutospacing="0" w:line="360" w:lineRule="auto"/>
        <w:jc w:val="both"/>
        <w:rPr>
          <w:rFonts w:ascii="Arial" w:hAnsi="Arial" w:cs="Arial"/>
          <w:color w:val="000000"/>
          <w:sz w:val="22"/>
          <w:szCs w:val="22"/>
        </w:rPr>
      </w:pPr>
    </w:p>
    <w:p w:rsidR="009E4A04" w:rsidRDefault="009E4A04" w:rsidP="0096754E">
      <w:pPr>
        <w:pStyle w:val="Normaalweb"/>
        <w:spacing w:before="0" w:beforeAutospacing="0" w:after="0" w:afterAutospacing="0" w:line="360" w:lineRule="auto"/>
        <w:jc w:val="both"/>
        <w:rPr>
          <w:rFonts w:ascii="Arial" w:hAnsi="Arial" w:cs="Arial"/>
          <w:color w:val="000000"/>
          <w:sz w:val="22"/>
          <w:szCs w:val="22"/>
          <w:u w:val="single"/>
        </w:rPr>
      </w:pPr>
    </w:p>
    <w:p w:rsidR="009E4A04" w:rsidRPr="0096754E" w:rsidRDefault="003C4D24" w:rsidP="0096754E">
      <w:pPr>
        <w:pStyle w:val="Kop3"/>
        <w:spacing w:before="0" w:line="360" w:lineRule="auto"/>
        <w:rPr>
          <w:color w:val="auto"/>
        </w:rPr>
      </w:pPr>
      <w:bookmarkStart w:id="13" w:name="_Toc332717332"/>
      <w:r w:rsidRPr="0096754E">
        <w:rPr>
          <w:color w:val="auto"/>
        </w:rPr>
        <w:t xml:space="preserve">2.1.7 </w:t>
      </w:r>
      <w:r w:rsidR="009E4A04" w:rsidRPr="0096754E">
        <w:rPr>
          <w:color w:val="auto"/>
        </w:rPr>
        <w:t>De (harde) cijfers</w:t>
      </w:r>
      <w:bookmarkEnd w:id="13"/>
    </w:p>
    <w:p w:rsidR="009E4A04" w:rsidRDefault="009E4A04" w:rsidP="0096754E">
      <w:pPr>
        <w:pStyle w:val="Normaalweb"/>
        <w:spacing w:before="0" w:beforeAutospacing="0" w:after="0" w:afterAutospacing="0" w:line="360" w:lineRule="auto"/>
        <w:jc w:val="both"/>
        <w:rPr>
          <w:rFonts w:ascii="Arial" w:hAnsi="Arial" w:cs="Arial"/>
          <w:color w:val="000000"/>
          <w:sz w:val="22"/>
          <w:szCs w:val="22"/>
        </w:rPr>
      </w:pPr>
    </w:p>
    <w:p w:rsidR="009E4A04" w:rsidRDefault="009E4A04" w:rsidP="0096754E">
      <w:pPr>
        <w:pStyle w:val="Normaalweb"/>
        <w:spacing w:before="0" w:beforeAutospacing="0" w:after="0" w:afterAutospacing="0" w:line="360" w:lineRule="auto"/>
        <w:jc w:val="both"/>
        <w:rPr>
          <w:rFonts w:ascii="Arial" w:hAnsi="Arial" w:cs="Arial"/>
          <w:color w:val="000000"/>
          <w:sz w:val="22"/>
          <w:szCs w:val="22"/>
        </w:rPr>
      </w:pPr>
      <w:r>
        <w:rPr>
          <w:rFonts w:ascii="Arial" w:hAnsi="Arial" w:cs="Arial"/>
          <w:color w:val="000000"/>
          <w:sz w:val="22"/>
          <w:szCs w:val="22"/>
        </w:rPr>
        <w:t xml:space="preserve">Dementie komt steeds vaker voor, vooral omdat mensen langer leven. </w:t>
      </w:r>
      <w:proofErr w:type="spellStart"/>
      <w:r w:rsidR="00892BAC">
        <w:rPr>
          <w:rFonts w:ascii="Arial" w:hAnsi="Arial" w:cs="Arial"/>
          <w:color w:val="000000"/>
          <w:sz w:val="22"/>
          <w:szCs w:val="22"/>
        </w:rPr>
        <w:t>Ray</w:t>
      </w:r>
      <w:proofErr w:type="spellEnd"/>
      <w:r w:rsidR="00892BAC">
        <w:rPr>
          <w:rFonts w:ascii="Arial" w:hAnsi="Arial" w:cs="Arial"/>
          <w:color w:val="000000"/>
          <w:sz w:val="22"/>
          <w:szCs w:val="22"/>
        </w:rPr>
        <w:t xml:space="preserve"> (2005, p. 229) stelt dat de meeste autoriteiten het eens zijn dat met het </w:t>
      </w:r>
      <w:r w:rsidR="00531F07">
        <w:rPr>
          <w:rFonts w:ascii="Arial" w:hAnsi="Arial" w:cs="Arial"/>
          <w:color w:val="000000"/>
          <w:sz w:val="22"/>
          <w:szCs w:val="22"/>
        </w:rPr>
        <w:t>vorderen van de 21</w:t>
      </w:r>
      <w:r w:rsidR="00531F07" w:rsidRPr="00531F07">
        <w:rPr>
          <w:rFonts w:ascii="Arial" w:hAnsi="Arial" w:cs="Arial"/>
          <w:color w:val="000000"/>
          <w:sz w:val="22"/>
          <w:szCs w:val="22"/>
          <w:vertAlign w:val="superscript"/>
        </w:rPr>
        <w:t>e</w:t>
      </w:r>
      <w:r w:rsidR="00531F07">
        <w:rPr>
          <w:rFonts w:ascii="Arial" w:hAnsi="Arial" w:cs="Arial"/>
          <w:color w:val="000000"/>
          <w:sz w:val="22"/>
          <w:szCs w:val="22"/>
        </w:rPr>
        <w:t xml:space="preserve"> eeuw, het aantal gevallen van dementie alarmerend zal worden en een epidemie gelijkaardig aan de </w:t>
      </w:r>
      <w:proofErr w:type="spellStart"/>
      <w:r w:rsidR="00531F07">
        <w:rPr>
          <w:rFonts w:ascii="Arial" w:hAnsi="Arial" w:cs="Arial"/>
          <w:color w:val="000000"/>
          <w:sz w:val="22"/>
          <w:szCs w:val="22"/>
        </w:rPr>
        <w:t>aids-crisis</w:t>
      </w:r>
      <w:proofErr w:type="spellEnd"/>
      <w:r w:rsidR="00531F07">
        <w:rPr>
          <w:rFonts w:ascii="Arial" w:hAnsi="Arial" w:cs="Arial"/>
          <w:color w:val="000000"/>
          <w:sz w:val="22"/>
          <w:szCs w:val="22"/>
        </w:rPr>
        <w:t xml:space="preserve"> zal veroorzaken, en dan vooral in de ontwikkel</w:t>
      </w:r>
      <w:r w:rsidR="00DF356F">
        <w:rPr>
          <w:rFonts w:ascii="Arial" w:hAnsi="Arial" w:cs="Arial"/>
          <w:color w:val="000000"/>
          <w:sz w:val="22"/>
          <w:szCs w:val="22"/>
        </w:rPr>
        <w:t>ingslanden. Op dit moment lijdt</w:t>
      </w:r>
      <w:r w:rsidR="00531F07">
        <w:rPr>
          <w:rFonts w:ascii="Arial" w:hAnsi="Arial" w:cs="Arial"/>
          <w:color w:val="000000"/>
          <w:sz w:val="22"/>
          <w:szCs w:val="22"/>
        </w:rPr>
        <w:t xml:space="preserve"> ong</w:t>
      </w:r>
      <w:r>
        <w:rPr>
          <w:rFonts w:ascii="Arial" w:hAnsi="Arial" w:cs="Arial"/>
          <w:color w:val="000000"/>
          <w:sz w:val="22"/>
          <w:szCs w:val="22"/>
        </w:rPr>
        <w:t xml:space="preserve">eveer zes procent van de 65-plussers en zelfs dertig procent van de 85-plussers aan dementie (Vlaamse </w:t>
      </w:r>
      <w:proofErr w:type="spellStart"/>
      <w:r>
        <w:rPr>
          <w:rFonts w:ascii="Arial" w:hAnsi="Arial" w:cs="Arial"/>
          <w:color w:val="000000"/>
          <w:sz w:val="22"/>
          <w:szCs w:val="22"/>
        </w:rPr>
        <w:t>Alzheimerliga</w:t>
      </w:r>
      <w:proofErr w:type="spellEnd"/>
      <w:r>
        <w:rPr>
          <w:rFonts w:ascii="Arial" w:hAnsi="Arial" w:cs="Arial"/>
          <w:color w:val="000000"/>
          <w:sz w:val="22"/>
          <w:szCs w:val="22"/>
        </w:rPr>
        <w:t>, 2012).</w:t>
      </w:r>
    </w:p>
    <w:p w:rsidR="009E4A04" w:rsidRDefault="009E4A04" w:rsidP="0096754E">
      <w:pPr>
        <w:pStyle w:val="Normaalweb"/>
        <w:spacing w:before="0" w:beforeAutospacing="0" w:after="0" w:afterAutospacing="0" w:line="360" w:lineRule="auto"/>
        <w:jc w:val="both"/>
        <w:rPr>
          <w:rFonts w:ascii="Arial" w:hAnsi="Arial" w:cs="Arial"/>
          <w:color w:val="000000"/>
          <w:sz w:val="22"/>
          <w:szCs w:val="22"/>
        </w:rPr>
      </w:pPr>
      <w:r>
        <w:rPr>
          <w:rFonts w:ascii="Arial" w:hAnsi="Arial" w:cs="Arial"/>
          <w:color w:val="000000"/>
          <w:sz w:val="22"/>
          <w:szCs w:val="22"/>
        </w:rPr>
        <w:t xml:space="preserve">In België lijden ongeveer 165 000 mensen aan dementie. Dat aantal zal snel stijgen volgens </w:t>
      </w:r>
      <w:proofErr w:type="spellStart"/>
      <w:r>
        <w:rPr>
          <w:rFonts w:ascii="Arial" w:hAnsi="Arial" w:cs="Arial"/>
          <w:color w:val="000000"/>
          <w:sz w:val="22"/>
          <w:szCs w:val="22"/>
        </w:rPr>
        <w:t>Jurn</w:t>
      </w:r>
      <w:proofErr w:type="spellEnd"/>
      <w:r>
        <w:rPr>
          <w:rFonts w:ascii="Arial" w:hAnsi="Arial" w:cs="Arial"/>
          <w:color w:val="000000"/>
          <w:sz w:val="22"/>
          <w:szCs w:val="22"/>
        </w:rPr>
        <w:t xml:space="preserve"> </w:t>
      </w:r>
      <w:proofErr w:type="spellStart"/>
      <w:r>
        <w:rPr>
          <w:rFonts w:ascii="Arial" w:hAnsi="Arial" w:cs="Arial"/>
          <w:color w:val="000000"/>
          <w:sz w:val="22"/>
          <w:szCs w:val="22"/>
        </w:rPr>
        <w:t>Verschraegen</w:t>
      </w:r>
      <w:proofErr w:type="spellEnd"/>
      <w:r>
        <w:rPr>
          <w:rFonts w:ascii="Arial" w:hAnsi="Arial" w:cs="Arial"/>
          <w:color w:val="000000"/>
          <w:sz w:val="22"/>
          <w:szCs w:val="22"/>
        </w:rPr>
        <w:t>. “Binnen vijftien jaar zal het aantal tussen de 200 000 en 220 000 liggen. Dat komt voornamelijk door de vergrijzing en de stijging van de levensverwachting” (</w:t>
      </w:r>
      <w:r w:rsidRPr="00531F07">
        <w:rPr>
          <w:rFonts w:ascii="Arial" w:hAnsi="Arial" w:cs="Arial"/>
          <w:i/>
          <w:color w:val="000000"/>
          <w:sz w:val="22"/>
          <w:szCs w:val="22"/>
        </w:rPr>
        <w:t>De</w:t>
      </w:r>
      <w:r>
        <w:rPr>
          <w:rFonts w:ascii="Arial" w:hAnsi="Arial" w:cs="Arial"/>
          <w:color w:val="000000"/>
          <w:sz w:val="22"/>
          <w:szCs w:val="22"/>
        </w:rPr>
        <w:t xml:space="preserve"> </w:t>
      </w:r>
      <w:r w:rsidRPr="00531F07">
        <w:rPr>
          <w:rFonts w:ascii="Arial" w:hAnsi="Arial" w:cs="Arial"/>
          <w:i/>
          <w:color w:val="000000"/>
          <w:sz w:val="22"/>
          <w:szCs w:val="22"/>
        </w:rPr>
        <w:t>morgen</w:t>
      </w:r>
      <w:r>
        <w:rPr>
          <w:rFonts w:ascii="Arial" w:hAnsi="Arial" w:cs="Arial"/>
          <w:color w:val="000000"/>
          <w:sz w:val="22"/>
          <w:szCs w:val="22"/>
        </w:rPr>
        <w:t>, 2012).</w:t>
      </w:r>
    </w:p>
    <w:p w:rsidR="009E4A04" w:rsidRPr="0082322F" w:rsidRDefault="009E4A04" w:rsidP="0096754E">
      <w:pPr>
        <w:pStyle w:val="Normaalweb"/>
        <w:spacing w:before="0" w:beforeAutospacing="0" w:after="0" w:afterAutospacing="0" w:line="360" w:lineRule="auto"/>
        <w:jc w:val="both"/>
        <w:rPr>
          <w:rFonts w:ascii="Arial" w:hAnsi="Arial" w:cs="Arial"/>
          <w:color w:val="000000"/>
          <w:sz w:val="22"/>
          <w:szCs w:val="22"/>
        </w:rPr>
      </w:pPr>
      <w:r>
        <w:rPr>
          <w:rFonts w:ascii="Arial" w:hAnsi="Arial" w:cs="Arial"/>
          <w:color w:val="000000"/>
          <w:sz w:val="22"/>
          <w:szCs w:val="22"/>
        </w:rPr>
        <w:t xml:space="preserve">Op dit moment zijn er meer dan 35,6 miljoen mensen ter wereld die lijden aan dementie. Tegen het jaar 2050 zal het aantal gevallen van dementie zelfs verdrievoudigen. Er zullen dan wereldwijd 115,4 miljoen mensen aan dementie lijden (World Health </w:t>
      </w:r>
      <w:proofErr w:type="spellStart"/>
      <w:r>
        <w:rPr>
          <w:rFonts w:ascii="Arial" w:hAnsi="Arial" w:cs="Arial"/>
          <w:color w:val="000000"/>
          <w:sz w:val="22"/>
          <w:szCs w:val="22"/>
        </w:rPr>
        <w:t>Organization</w:t>
      </w:r>
      <w:proofErr w:type="spellEnd"/>
      <w:r w:rsidRPr="008D4C8C">
        <w:rPr>
          <w:rFonts w:ascii="Arial" w:hAnsi="Arial" w:cs="Arial"/>
          <w:sz w:val="22"/>
          <w:szCs w:val="22"/>
        </w:rPr>
        <w:t xml:space="preserve"> and </w:t>
      </w:r>
      <w:proofErr w:type="spellStart"/>
      <w:r w:rsidRPr="008D4C8C">
        <w:rPr>
          <w:rFonts w:ascii="Arial" w:hAnsi="Arial" w:cs="Arial"/>
          <w:sz w:val="22"/>
          <w:szCs w:val="22"/>
        </w:rPr>
        <w:t>Alzheimer’s</w:t>
      </w:r>
      <w:proofErr w:type="spellEnd"/>
      <w:r w:rsidRPr="008D4C8C">
        <w:rPr>
          <w:rFonts w:ascii="Arial" w:hAnsi="Arial" w:cs="Arial"/>
          <w:sz w:val="22"/>
          <w:szCs w:val="22"/>
        </w:rPr>
        <w:t xml:space="preserve"> </w:t>
      </w:r>
      <w:proofErr w:type="spellStart"/>
      <w:r w:rsidRPr="008D4C8C">
        <w:rPr>
          <w:rFonts w:ascii="Arial" w:hAnsi="Arial" w:cs="Arial"/>
          <w:sz w:val="22"/>
          <w:szCs w:val="22"/>
        </w:rPr>
        <w:t>Disease</w:t>
      </w:r>
      <w:proofErr w:type="spellEnd"/>
      <w:r w:rsidRPr="008D4C8C">
        <w:rPr>
          <w:rFonts w:ascii="Arial" w:hAnsi="Arial" w:cs="Arial"/>
          <w:sz w:val="22"/>
          <w:szCs w:val="22"/>
        </w:rPr>
        <w:t xml:space="preserve"> International</w:t>
      </w:r>
      <w:r>
        <w:rPr>
          <w:rFonts w:ascii="Arial" w:hAnsi="Arial" w:cs="Arial"/>
          <w:color w:val="000000"/>
          <w:sz w:val="22"/>
          <w:szCs w:val="22"/>
        </w:rPr>
        <w:t>, 2012).</w:t>
      </w:r>
    </w:p>
    <w:p w:rsidR="00AA3064" w:rsidRPr="00AA3064" w:rsidRDefault="00AA3064" w:rsidP="0096754E">
      <w:pPr>
        <w:spacing w:line="360" w:lineRule="auto"/>
        <w:jc w:val="both"/>
        <w:rPr>
          <w:rStyle w:val="Nadruk"/>
          <w:rFonts w:ascii="Arial" w:eastAsia="Times New Roman" w:hAnsi="Arial" w:cs="Arial"/>
          <w:i w:val="0"/>
          <w:iCs w:val="0"/>
          <w:color w:val="000000"/>
          <w:lang w:eastAsia="nl-BE"/>
        </w:rPr>
      </w:pPr>
    </w:p>
    <w:p w:rsidR="00B16CF9" w:rsidRPr="005C742B" w:rsidRDefault="00B16CF9" w:rsidP="0096754E">
      <w:pPr>
        <w:pStyle w:val="Normaalweb"/>
        <w:spacing w:before="0" w:beforeAutospacing="0" w:after="0" w:afterAutospacing="0" w:line="360" w:lineRule="auto"/>
        <w:jc w:val="both"/>
        <w:rPr>
          <w:rFonts w:ascii="Arial" w:hAnsi="Arial" w:cs="Arial"/>
          <w:color w:val="000000"/>
          <w:sz w:val="22"/>
          <w:szCs w:val="22"/>
        </w:rPr>
      </w:pPr>
    </w:p>
    <w:p w:rsidR="00AF24C9" w:rsidRPr="0096754E" w:rsidRDefault="003C4D24" w:rsidP="0096754E">
      <w:pPr>
        <w:pStyle w:val="Kop2"/>
        <w:spacing w:before="0" w:line="360" w:lineRule="auto"/>
        <w:rPr>
          <w:color w:val="auto"/>
        </w:rPr>
      </w:pPr>
      <w:bookmarkStart w:id="14" w:name="_Toc332717333"/>
      <w:r w:rsidRPr="0096754E">
        <w:rPr>
          <w:color w:val="auto"/>
        </w:rPr>
        <w:t xml:space="preserve">2.3 </w:t>
      </w:r>
      <w:r w:rsidR="00AF24C9" w:rsidRPr="0096754E">
        <w:rPr>
          <w:color w:val="auto"/>
        </w:rPr>
        <w:t>Het belang van een genuanceerd beeld over dementie</w:t>
      </w:r>
      <w:bookmarkEnd w:id="14"/>
    </w:p>
    <w:p w:rsidR="004741AE" w:rsidRDefault="004741AE" w:rsidP="0096754E">
      <w:pPr>
        <w:spacing w:line="360" w:lineRule="auto"/>
        <w:jc w:val="both"/>
        <w:rPr>
          <w:rFonts w:ascii="Arial" w:hAnsi="Arial" w:cs="Arial"/>
        </w:rPr>
      </w:pPr>
    </w:p>
    <w:p w:rsidR="003E5F47" w:rsidRDefault="00491FC1" w:rsidP="0096754E">
      <w:pPr>
        <w:spacing w:line="360" w:lineRule="auto"/>
        <w:jc w:val="both"/>
        <w:rPr>
          <w:rFonts w:ascii="Arial" w:hAnsi="Arial" w:cs="Arial"/>
        </w:rPr>
      </w:pPr>
      <w:r>
        <w:rPr>
          <w:rFonts w:ascii="Arial" w:hAnsi="Arial" w:cs="Arial"/>
        </w:rPr>
        <w:t xml:space="preserve">Aangezien </w:t>
      </w:r>
      <w:r w:rsidR="003C4D24">
        <w:rPr>
          <w:rFonts w:ascii="Arial" w:hAnsi="Arial" w:cs="Arial"/>
        </w:rPr>
        <w:t>we</w:t>
      </w:r>
      <w:r>
        <w:rPr>
          <w:rFonts w:ascii="Arial" w:hAnsi="Arial" w:cs="Arial"/>
        </w:rPr>
        <w:t xml:space="preserve"> een onderzoek doe</w:t>
      </w:r>
      <w:r w:rsidR="003C4D24">
        <w:rPr>
          <w:rFonts w:ascii="Arial" w:hAnsi="Arial" w:cs="Arial"/>
        </w:rPr>
        <w:t>n</w:t>
      </w:r>
      <w:r>
        <w:rPr>
          <w:rFonts w:ascii="Arial" w:hAnsi="Arial" w:cs="Arial"/>
        </w:rPr>
        <w:t xml:space="preserve"> naar de (counter</w:t>
      </w:r>
      <w:r w:rsidR="00287A61">
        <w:rPr>
          <w:rFonts w:ascii="Arial" w:hAnsi="Arial" w:cs="Arial"/>
        </w:rPr>
        <w:t>)</w:t>
      </w:r>
      <w:r>
        <w:rPr>
          <w:rFonts w:ascii="Arial" w:hAnsi="Arial" w:cs="Arial"/>
        </w:rPr>
        <w:t xml:space="preserve">frames die studenten gebruiken, is </w:t>
      </w:r>
      <w:r w:rsidR="003C4D24">
        <w:rPr>
          <w:rFonts w:ascii="Arial" w:hAnsi="Arial" w:cs="Arial"/>
        </w:rPr>
        <w:t>de</w:t>
      </w:r>
      <w:r w:rsidR="003E5F47">
        <w:rPr>
          <w:rFonts w:ascii="Arial" w:hAnsi="Arial" w:cs="Arial"/>
        </w:rPr>
        <w:t xml:space="preserve"> enquête bijna v</w:t>
      </w:r>
      <w:r w:rsidR="00C76357">
        <w:rPr>
          <w:rFonts w:ascii="Arial" w:hAnsi="Arial" w:cs="Arial"/>
        </w:rPr>
        <w:t>olledig gebaseerd op de studie</w:t>
      </w:r>
      <w:r w:rsidR="00C76357" w:rsidRPr="00C76357">
        <w:rPr>
          <w:rFonts w:ascii="Arial" w:hAnsi="Arial" w:cs="Arial"/>
          <w:i/>
        </w:rPr>
        <w:t xml:space="preserve"> </w:t>
      </w:r>
      <w:r w:rsidR="003E5F47" w:rsidRPr="00C76357">
        <w:rPr>
          <w:rFonts w:ascii="Arial" w:hAnsi="Arial" w:cs="Arial"/>
          <w:i/>
        </w:rPr>
        <w:t>Framing en reframing: anders communiceren over dementie</w:t>
      </w:r>
      <w:r w:rsidR="003E5F47" w:rsidRPr="00D37E7F">
        <w:rPr>
          <w:rFonts w:ascii="Arial" w:hAnsi="Arial" w:cs="Arial"/>
        </w:rPr>
        <w:t xml:space="preserve"> </w:t>
      </w:r>
      <w:r w:rsidR="003E5F47">
        <w:rPr>
          <w:rFonts w:ascii="Arial" w:hAnsi="Arial" w:cs="Arial"/>
        </w:rPr>
        <w:t>van Baldwin van Gorp en Tom Vercruysse</w:t>
      </w:r>
      <w:r w:rsidR="00F8000C">
        <w:rPr>
          <w:rFonts w:ascii="Arial" w:hAnsi="Arial" w:cs="Arial"/>
        </w:rPr>
        <w:t xml:space="preserve"> (2011)</w:t>
      </w:r>
      <w:r w:rsidR="003E5F47">
        <w:rPr>
          <w:rFonts w:ascii="Arial" w:hAnsi="Arial" w:cs="Arial"/>
        </w:rPr>
        <w:t xml:space="preserve">. </w:t>
      </w:r>
      <w:r w:rsidR="00287A61">
        <w:rPr>
          <w:rFonts w:ascii="Arial" w:hAnsi="Arial" w:cs="Arial"/>
        </w:rPr>
        <w:t xml:space="preserve">De frames en counterframes uit die studie vormen dus de basis van de enquête. </w:t>
      </w:r>
      <w:r w:rsidR="00083332">
        <w:rPr>
          <w:rFonts w:ascii="Arial" w:hAnsi="Arial" w:cs="Arial"/>
        </w:rPr>
        <w:t xml:space="preserve">De frames vertegenwoordigen de meer negatieve visie op dementie, de counterframes proberen een tegengewicht te geven en vertegenwoordigen bijgevolg de meer genuanceerde visie op dementie. </w:t>
      </w:r>
      <w:r w:rsidR="003C4D24">
        <w:rPr>
          <w:rFonts w:ascii="Arial" w:hAnsi="Arial" w:cs="Arial"/>
        </w:rPr>
        <w:t xml:space="preserve">Eerst geven we </w:t>
      </w:r>
      <w:r>
        <w:rPr>
          <w:rFonts w:ascii="Arial" w:hAnsi="Arial" w:cs="Arial"/>
        </w:rPr>
        <w:t xml:space="preserve">een tabel met de verschillende frames en counterframes, die </w:t>
      </w:r>
      <w:r w:rsidR="003C4D24">
        <w:rPr>
          <w:rFonts w:ascii="Arial" w:hAnsi="Arial" w:cs="Arial"/>
        </w:rPr>
        <w:t>we</w:t>
      </w:r>
      <w:r>
        <w:rPr>
          <w:rFonts w:ascii="Arial" w:hAnsi="Arial" w:cs="Arial"/>
        </w:rPr>
        <w:t xml:space="preserve"> daarna kort </w:t>
      </w:r>
      <w:r w:rsidR="003C4D24">
        <w:rPr>
          <w:rFonts w:ascii="Arial" w:hAnsi="Arial" w:cs="Arial"/>
        </w:rPr>
        <w:t>zullen</w:t>
      </w:r>
      <w:r>
        <w:rPr>
          <w:rFonts w:ascii="Arial" w:hAnsi="Arial" w:cs="Arial"/>
        </w:rPr>
        <w:t xml:space="preserve"> bespreken. </w:t>
      </w:r>
      <w:r w:rsidR="003C4D24">
        <w:rPr>
          <w:rFonts w:ascii="Arial" w:hAnsi="Arial" w:cs="Arial"/>
        </w:rPr>
        <w:t>Daarbij wordt g</w:t>
      </w:r>
      <w:r>
        <w:rPr>
          <w:rFonts w:ascii="Arial" w:hAnsi="Arial" w:cs="Arial"/>
        </w:rPr>
        <w:t xml:space="preserve">ebruik </w:t>
      </w:r>
      <w:r w:rsidR="003C4D24">
        <w:rPr>
          <w:rFonts w:ascii="Arial" w:hAnsi="Arial" w:cs="Arial"/>
        </w:rPr>
        <w:t xml:space="preserve">gemaakt </w:t>
      </w:r>
      <w:r>
        <w:rPr>
          <w:rFonts w:ascii="Arial" w:hAnsi="Arial" w:cs="Arial"/>
        </w:rPr>
        <w:t xml:space="preserve">van </w:t>
      </w:r>
      <w:r w:rsidR="003C4D24">
        <w:rPr>
          <w:rFonts w:ascii="Arial" w:hAnsi="Arial" w:cs="Arial"/>
        </w:rPr>
        <w:t>de</w:t>
      </w:r>
      <w:r>
        <w:rPr>
          <w:rFonts w:ascii="Arial" w:hAnsi="Arial" w:cs="Arial"/>
        </w:rPr>
        <w:t xml:space="preserve"> onderverdeling tussen frames die focussen op de persoon met dementie zelf en frames die focuss</w:t>
      </w:r>
      <w:r w:rsidRPr="003150BD">
        <w:rPr>
          <w:rFonts w:ascii="Arial" w:hAnsi="Arial" w:cs="Arial"/>
        </w:rPr>
        <w:t>en op de relatie tussen personen met dementie en hun omgeving</w:t>
      </w:r>
      <w:r w:rsidR="003C4D24">
        <w:rPr>
          <w:rFonts w:ascii="Arial" w:hAnsi="Arial" w:cs="Arial"/>
        </w:rPr>
        <w:t xml:space="preserve"> die van Gorp en Vercruysse (2011) in hun onderzoek naar voren hebben gebracht</w:t>
      </w:r>
      <w:r>
        <w:rPr>
          <w:rFonts w:ascii="Arial" w:hAnsi="Arial" w:cs="Arial"/>
        </w:rPr>
        <w:t>.</w:t>
      </w:r>
    </w:p>
    <w:p w:rsidR="00D37E7F" w:rsidRDefault="00D37E7F" w:rsidP="0096754E">
      <w:pPr>
        <w:spacing w:line="360" w:lineRule="auto"/>
        <w:rPr>
          <w:rFonts w:ascii="Arial" w:hAnsi="Arial" w:cs="Arial"/>
        </w:rPr>
      </w:pPr>
    </w:p>
    <w:tbl>
      <w:tblPr>
        <w:tblStyle w:val="Tabelraster"/>
        <w:tblW w:w="0" w:type="auto"/>
        <w:tblInd w:w="108" w:type="dxa"/>
        <w:tblLook w:val="04A0"/>
      </w:tblPr>
      <w:tblGrid>
        <w:gridCol w:w="4282"/>
        <w:gridCol w:w="4498"/>
      </w:tblGrid>
      <w:tr w:rsidR="00D37E7F" w:rsidRPr="00E509BA" w:rsidTr="00E509BA">
        <w:tc>
          <w:tcPr>
            <w:tcW w:w="4282" w:type="dxa"/>
          </w:tcPr>
          <w:p w:rsidR="00D37E7F" w:rsidRPr="00E509BA" w:rsidRDefault="00D37E7F" w:rsidP="00F9523F">
            <w:pPr>
              <w:spacing w:line="360" w:lineRule="auto"/>
              <w:jc w:val="center"/>
              <w:rPr>
                <w:rFonts w:ascii="Arial" w:hAnsi="Arial" w:cs="Arial"/>
                <w:b/>
                <w:u w:val="single"/>
              </w:rPr>
            </w:pPr>
            <w:r w:rsidRPr="00E509BA">
              <w:rPr>
                <w:rFonts w:ascii="Arial" w:hAnsi="Arial" w:cs="Arial"/>
                <w:b/>
                <w:u w:val="single"/>
              </w:rPr>
              <w:lastRenderedPageBreak/>
              <w:t>Frames</w:t>
            </w:r>
          </w:p>
        </w:tc>
        <w:tc>
          <w:tcPr>
            <w:tcW w:w="4498" w:type="dxa"/>
          </w:tcPr>
          <w:p w:rsidR="00D37E7F" w:rsidRPr="00E509BA" w:rsidRDefault="00D37E7F" w:rsidP="00F9523F">
            <w:pPr>
              <w:spacing w:line="360" w:lineRule="auto"/>
              <w:jc w:val="center"/>
              <w:rPr>
                <w:rFonts w:ascii="Arial" w:hAnsi="Arial" w:cs="Arial"/>
                <w:b/>
                <w:u w:val="single"/>
              </w:rPr>
            </w:pPr>
            <w:r w:rsidRPr="00E509BA">
              <w:rPr>
                <w:rFonts w:ascii="Arial" w:hAnsi="Arial" w:cs="Arial"/>
                <w:b/>
                <w:u w:val="single"/>
              </w:rPr>
              <w:t>Counterframes</w:t>
            </w:r>
          </w:p>
        </w:tc>
      </w:tr>
      <w:tr w:rsidR="00D37E7F" w:rsidTr="00E509BA">
        <w:tc>
          <w:tcPr>
            <w:tcW w:w="4282" w:type="dxa"/>
          </w:tcPr>
          <w:p w:rsidR="00D37E7F" w:rsidRPr="00E509BA" w:rsidRDefault="00DE28AE" w:rsidP="00F9523F">
            <w:pPr>
              <w:spacing w:line="360" w:lineRule="auto"/>
              <w:rPr>
                <w:rFonts w:ascii="Arial" w:hAnsi="Arial" w:cs="Arial"/>
              </w:rPr>
            </w:pPr>
            <w:r>
              <w:rPr>
                <w:rFonts w:ascii="Arial" w:hAnsi="Arial" w:cs="Arial"/>
              </w:rPr>
              <w:t>1a</w:t>
            </w:r>
            <w:r w:rsidR="00D37E7F" w:rsidRPr="001C04CF">
              <w:rPr>
                <w:rFonts w:ascii="Arial" w:hAnsi="Arial" w:cs="Arial"/>
              </w:rPr>
              <w:t xml:space="preserve"> Scheiding lichaam</w:t>
            </w:r>
            <w:r w:rsidR="00E509BA">
              <w:rPr>
                <w:rFonts w:ascii="Arial" w:hAnsi="Arial" w:cs="Arial"/>
              </w:rPr>
              <w:t xml:space="preserve"> – </w:t>
            </w:r>
            <w:r w:rsidR="00D37E7F" w:rsidRPr="001C04CF">
              <w:rPr>
                <w:rFonts w:ascii="Arial" w:hAnsi="Arial" w:cs="Arial"/>
              </w:rPr>
              <w:t>geest</w:t>
            </w:r>
          </w:p>
        </w:tc>
        <w:tc>
          <w:tcPr>
            <w:tcW w:w="4498" w:type="dxa"/>
          </w:tcPr>
          <w:p w:rsidR="00E509BA" w:rsidRDefault="00DE28AE" w:rsidP="00F9523F">
            <w:pPr>
              <w:spacing w:line="360" w:lineRule="auto"/>
              <w:rPr>
                <w:rFonts w:ascii="Arial" w:hAnsi="Arial" w:cs="Arial"/>
              </w:rPr>
            </w:pPr>
            <w:r>
              <w:rPr>
                <w:rFonts w:ascii="Arial" w:hAnsi="Arial" w:cs="Arial"/>
              </w:rPr>
              <w:t>1b</w:t>
            </w:r>
            <w:r w:rsidR="00D37E7F">
              <w:rPr>
                <w:rFonts w:ascii="Arial" w:hAnsi="Arial" w:cs="Arial"/>
              </w:rPr>
              <w:t xml:space="preserve"> Eenheid lichaam</w:t>
            </w:r>
            <w:r w:rsidR="00E509BA">
              <w:rPr>
                <w:rFonts w:ascii="Arial" w:hAnsi="Arial" w:cs="Arial"/>
              </w:rPr>
              <w:t xml:space="preserve"> – </w:t>
            </w:r>
            <w:r w:rsidR="00D37E7F">
              <w:rPr>
                <w:rFonts w:ascii="Arial" w:hAnsi="Arial" w:cs="Arial"/>
              </w:rPr>
              <w:t>geest</w:t>
            </w:r>
          </w:p>
        </w:tc>
      </w:tr>
      <w:tr w:rsidR="00D37E7F" w:rsidTr="00E509BA">
        <w:tc>
          <w:tcPr>
            <w:tcW w:w="4282" w:type="dxa"/>
          </w:tcPr>
          <w:p w:rsidR="00D37E7F" w:rsidRPr="001C04CF" w:rsidRDefault="00D37E7F" w:rsidP="00F9523F">
            <w:pPr>
              <w:spacing w:line="360" w:lineRule="auto"/>
              <w:rPr>
                <w:rFonts w:ascii="Arial" w:hAnsi="Arial" w:cs="Arial"/>
                <w:b/>
              </w:rPr>
            </w:pPr>
            <w:r w:rsidRPr="001C04CF">
              <w:rPr>
                <w:rFonts w:ascii="Arial" w:hAnsi="Arial" w:cs="Arial"/>
              </w:rPr>
              <w:t>2 Vijandige indringer</w:t>
            </w:r>
          </w:p>
        </w:tc>
        <w:tc>
          <w:tcPr>
            <w:tcW w:w="4498" w:type="dxa"/>
          </w:tcPr>
          <w:p w:rsidR="00D37E7F" w:rsidRDefault="00D37E7F" w:rsidP="00F9523F">
            <w:pPr>
              <w:spacing w:line="360" w:lineRule="auto"/>
              <w:rPr>
                <w:rFonts w:ascii="Arial" w:hAnsi="Arial" w:cs="Arial"/>
              </w:rPr>
            </w:pPr>
            <w:r>
              <w:rPr>
                <w:rFonts w:ascii="Arial" w:hAnsi="Arial" w:cs="Arial"/>
              </w:rPr>
              <w:t>3 Vreemde reisgezel</w:t>
            </w:r>
          </w:p>
        </w:tc>
      </w:tr>
      <w:tr w:rsidR="00D37E7F" w:rsidTr="00E509BA">
        <w:tc>
          <w:tcPr>
            <w:tcW w:w="4282" w:type="dxa"/>
          </w:tcPr>
          <w:p w:rsidR="00D37E7F" w:rsidRPr="001C04CF" w:rsidRDefault="00DE28AE" w:rsidP="00F9523F">
            <w:pPr>
              <w:spacing w:line="360" w:lineRule="auto"/>
              <w:rPr>
                <w:rFonts w:ascii="Arial" w:hAnsi="Arial" w:cs="Arial"/>
                <w:b/>
              </w:rPr>
            </w:pPr>
            <w:r>
              <w:rPr>
                <w:rFonts w:ascii="Arial" w:hAnsi="Arial" w:cs="Arial"/>
              </w:rPr>
              <w:t>4a</w:t>
            </w:r>
            <w:r w:rsidR="00D37E7F" w:rsidRPr="001C04CF">
              <w:rPr>
                <w:rFonts w:ascii="Arial" w:hAnsi="Arial" w:cs="Arial"/>
              </w:rPr>
              <w:t xml:space="preserve"> Wetenschapsgeloof</w:t>
            </w:r>
          </w:p>
        </w:tc>
        <w:tc>
          <w:tcPr>
            <w:tcW w:w="4498" w:type="dxa"/>
          </w:tcPr>
          <w:p w:rsidR="00D37E7F" w:rsidRDefault="00DE28AE" w:rsidP="00F9523F">
            <w:pPr>
              <w:spacing w:line="360" w:lineRule="auto"/>
              <w:rPr>
                <w:rFonts w:ascii="Arial" w:hAnsi="Arial" w:cs="Arial"/>
              </w:rPr>
            </w:pPr>
            <w:r>
              <w:rPr>
                <w:rFonts w:ascii="Arial" w:hAnsi="Arial" w:cs="Arial"/>
              </w:rPr>
              <w:t>4b</w:t>
            </w:r>
            <w:r w:rsidR="00D37E7F">
              <w:rPr>
                <w:rFonts w:ascii="Arial" w:hAnsi="Arial" w:cs="Arial"/>
              </w:rPr>
              <w:t xml:space="preserve"> Veroudering als natuurlijk proces</w:t>
            </w:r>
          </w:p>
        </w:tc>
      </w:tr>
      <w:tr w:rsidR="00D37E7F" w:rsidTr="00E509BA">
        <w:tc>
          <w:tcPr>
            <w:tcW w:w="4282" w:type="dxa"/>
          </w:tcPr>
          <w:p w:rsidR="00D37E7F" w:rsidRPr="001C04CF" w:rsidRDefault="00D37E7F" w:rsidP="00F9523F">
            <w:pPr>
              <w:spacing w:line="360" w:lineRule="auto"/>
              <w:rPr>
                <w:rFonts w:ascii="Arial" w:hAnsi="Arial" w:cs="Arial"/>
                <w:b/>
              </w:rPr>
            </w:pPr>
            <w:r w:rsidRPr="001C04CF">
              <w:rPr>
                <w:rFonts w:ascii="Arial" w:hAnsi="Arial" w:cs="Arial"/>
              </w:rPr>
              <w:t>5 Angst voor de dood</w:t>
            </w:r>
          </w:p>
        </w:tc>
        <w:tc>
          <w:tcPr>
            <w:tcW w:w="4498" w:type="dxa"/>
          </w:tcPr>
          <w:p w:rsidR="00D37E7F" w:rsidRDefault="00D37E7F" w:rsidP="00F9523F">
            <w:pPr>
              <w:spacing w:line="360" w:lineRule="auto"/>
              <w:rPr>
                <w:rFonts w:ascii="Arial" w:hAnsi="Arial" w:cs="Arial"/>
              </w:rPr>
            </w:pPr>
            <w:r>
              <w:rPr>
                <w:rFonts w:ascii="Arial" w:hAnsi="Arial" w:cs="Arial"/>
              </w:rPr>
              <w:t>6 Carpe diem</w:t>
            </w:r>
          </w:p>
        </w:tc>
      </w:tr>
      <w:tr w:rsidR="00D37E7F" w:rsidTr="00E509BA">
        <w:tc>
          <w:tcPr>
            <w:tcW w:w="4282" w:type="dxa"/>
          </w:tcPr>
          <w:p w:rsidR="00D37E7F" w:rsidRPr="001C04CF" w:rsidRDefault="00DE28AE" w:rsidP="00F9523F">
            <w:pPr>
              <w:spacing w:line="360" w:lineRule="auto"/>
              <w:rPr>
                <w:rFonts w:ascii="Arial" w:hAnsi="Arial" w:cs="Arial"/>
                <w:b/>
              </w:rPr>
            </w:pPr>
            <w:r>
              <w:rPr>
                <w:rFonts w:ascii="Arial" w:hAnsi="Arial" w:cs="Arial"/>
              </w:rPr>
              <w:t>7a</w:t>
            </w:r>
            <w:r w:rsidR="00D37E7F" w:rsidRPr="001C04CF">
              <w:rPr>
                <w:rFonts w:ascii="Arial" w:hAnsi="Arial" w:cs="Arial"/>
              </w:rPr>
              <w:t xml:space="preserve"> Ouder en kind</w:t>
            </w:r>
          </w:p>
        </w:tc>
        <w:tc>
          <w:tcPr>
            <w:tcW w:w="4498" w:type="dxa"/>
          </w:tcPr>
          <w:p w:rsidR="00D37E7F" w:rsidRDefault="00DE28AE" w:rsidP="00F9523F">
            <w:pPr>
              <w:spacing w:line="360" w:lineRule="auto"/>
              <w:rPr>
                <w:rFonts w:ascii="Arial" w:hAnsi="Arial" w:cs="Arial"/>
              </w:rPr>
            </w:pPr>
            <w:r>
              <w:rPr>
                <w:rFonts w:ascii="Arial" w:hAnsi="Arial" w:cs="Arial"/>
              </w:rPr>
              <w:t>7b</w:t>
            </w:r>
            <w:r w:rsidR="00D37E7F">
              <w:rPr>
                <w:rFonts w:ascii="Arial" w:hAnsi="Arial" w:cs="Arial"/>
              </w:rPr>
              <w:t xml:space="preserve"> Ieder zijn beurt: ouder </w:t>
            </w:r>
            <w:proofErr w:type="spellStart"/>
            <w:r w:rsidR="00D37E7F">
              <w:rPr>
                <w:rFonts w:ascii="Arial" w:hAnsi="Arial" w:cs="Arial"/>
              </w:rPr>
              <w:t>én</w:t>
            </w:r>
            <w:proofErr w:type="spellEnd"/>
            <w:r w:rsidR="00D37E7F">
              <w:rPr>
                <w:rFonts w:ascii="Arial" w:hAnsi="Arial" w:cs="Arial"/>
              </w:rPr>
              <w:t xml:space="preserve"> kind</w:t>
            </w:r>
          </w:p>
        </w:tc>
      </w:tr>
      <w:tr w:rsidR="00D37E7F" w:rsidTr="00E509BA">
        <w:tc>
          <w:tcPr>
            <w:tcW w:w="4282" w:type="dxa"/>
          </w:tcPr>
          <w:p w:rsidR="00D37E7F" w:rsidRPr="001C04CF" w:rsidRDefault="00DE28AE" w:rsidP="00F9523F">
            <w:pPr>
              <w:spacing w:line="360" w:lineRule="auto"/>
              <w:rPr>
                <w:rFonts w:ascii="Arial" w:hAnsi="Arial" w:cs="Arial"/>
                <w:b/>
              </w:rPr>
            </w:pPr>
            <w:r>
              <w:rPr>
                <w:rFonts w:ascii="Arial" w:hAnsi="Arial" w:cs="Arial"/>
              </w:rPr>
              <w:t>8a</w:t>
            </w:r>
            <w:r w:rsidR="00D37E7F" w:rsidRPr="001C04CF">
              <w:rPr>
                <w:rFonts w:ascii="Arial" w:hAnsi="Arial" w:cs="Arial"/>
              </w:rPr>
              <w:t xml:space="preserve"> Voor wat, hoort wat</w:t>
            </w:r>
          </w:p>
        </w:tc>
        <w:tc>
          <w:tcPr>
            <w:tcW w:w="4498" w:type="dxa"/>
          </w:tcPr>
          <w:p w:rsidR="00D37E7F" w:rsidRDefault="00DE28AE" w:rsidP="00F9523F">
            <w:pPr>
              <w:keepNext/>
              <w:spacing w:line="360" w:lineRule="auto"/>
              <w:rPr>
                <w:rFonts w:ascii="Arial" w:hAnsi="Arial" w:cs="Arial"/>
              </w:rPr>
            </w:pPr>
            <w:r>
              <w:rPr>
                <w:rFonts w:ascii="Arial" w:hAnsi="Arial" w:cs="Arial"/>
              </w:rPr>
              <w:t>8b</w:t>
            </w:r>
            <w:r w:rsidR="00D37E7F">
              <w:rPr>
                <w:rFonts w:ascii="Arial" w:hAnsi="Arial" w:cs="Arial"/>
              </w:rPr>
              <w:t xml:space="preserve"> De Goede Moeder</w:t>
            </w:r>
          </w:p>
        </w:tc>
      </w:tr>
    </w:tbl>
    <w:p w:rsidR="00F54B50" w:rsidRPr="00F54B50" w:rsidRDefault="00F54B50" w:rsidP="0096754E">
      <w:pPr>
        <w:pStyle w:val="Bijschrift"/>
        <w:spacing w:line="360" w:lineRule="auto"/>
        <w:jc w:val="both"/>
        <w:rPr>
          <w:color w:val="auto"/>
        </w:rPr>
      </w:pPr>
      <w:r w:rsidRPr="00F54B50">
        <w:rPr>
          <w:color w:val="auto"/>
        </w:rPr>
        <w:t xml:space="preserve">Tabel </w:t>
      </w:r>
      <w:r w:rsidR="00004660">
        <w:rPr>
          <w:color w:val="auto"/>
        </w:rPr>
        <w:fldChar w:fldCharType="begin"/>
      </w:r>
      <w:r w:rsidR="0048684C">
        <w:rPr>
          <w:color w:val="auto"/>
        </w:rPr>
        <w:instrText xml:space="preserve"> SEQ Tabel \* ARABIC </w:instrText>
      </w:r>
      <w:r w:rsidR="00004660">
        <w:rPr>
          <w:color w:val="auto"/>
        </w:rPr>
        <w:fldChar w:fldCharType="separate"/>
      </w:r>
      <w:r w:rsidR="0048684C">
        <w:rPr>
          <w:noProof/>
          <w:color w:val="auto"/>
        </w:rPr>
        <w:t>1</w:t>
      </w:r>
      <w:r w:rsidR="00004660">
        <w:rPr>
          <w:color w:val="auto"/>
        </w:rPr>
        <w:fldChar w:fldCharType="end"/>
      </w:r>
      <w:r w:rsidRPr="00F54B50">
        <w:rPr>
          <w:color w:val="auto"/>
        </w:rPr>
        <w:t xml:space="preserve"> Onderscheid frames en counterframes</w:t>
      </w:r>
    </w:p>
    <w:p w:rsidR="00954DB6" w:rsidRDefault="00954DB6" w:rsidP="0096754E">
      <w:pPr>
        <w:spacing w:line="360" w:lineRule="auto"/>
        <w:jc w:val="both"/>
        <w:rPr>
          <w:rFonts w:ascii="Arial" w:hAnsi="Arial" w:cs="Arial"/>
        </w:rPr>
      </w:pPr>
    </w:p>
    <w:p w:rsidR="00D37E7F" w:rsidRPr="0096754E" w:rsidRDefault="003C4D24" w:rsidP="0096754E">
      <w:pPr>
        <w:pStyle w:val="Kop3"/>
        <w:spacing w:before="0" w:line="360" w:lineRule="auto"/>
        <w:rPr>
          <w:color w:val="auto"/>
        </w:rPr>
      </w:pPr>
      <w:bookmarkStart w:id="15" w:name="_Toc332717334"/>
      <w:r w:rsidRPr="0096754E">
        <w:rPr>
          <w:color w:val="auto"/>
        </w:rPr>
        <w:t xml:space="preserve">2.3.1 </w:t>
      </w:r>
      <w:r w:rsidR="00D37E7F" w:rsidRPr="0096754E">
        <w:rPr>
          <w:color w:val="auto"/>
        </w:rPr>
        <w:t>Frames met een focus op de persoon met dementie</w:t>
      </w:r>
      <w:bookmarkEnd w:id="15"/>
    </w:p>
    <w:p w:rsidR="00D37E7F" w:rsidRDefault="00D37E7F" w:rsidP="0096754E">
      <w:pPr>
        <w:spacing w:line="360" w:lineRule="auto"/>
        <w:jc w:val="both"/>
        <w:rPr>
          <w:rFonts w:ascii="Arial" w:hAnsi="Arial" w:cs="Arial"/>
        </w:rPr>
      </w:pPr>
    </w:p>
    <w:p w:rsidR="003C4D24" w:rsidRPr="00D37E7F" w:rsidRDefault="003C4D24" w:rsidP="0096754E">
      <w:pPr>
        <w:spacing w:line="360" w:lineRule="auto"/>
        <w:jc w:val="both"/>
        <w:rPr>
          <w:rFonts w:ascii="Arial" w:hAnsi="Arial" w:cs="Arial"/>
        </w:rPr>
      </w:pPr>
    </w:p>
    <w:p w:rsidR="00F8000C" w:rsidRPr="0096754E" w:rsidRDefault="00612930" w:rsidP="0096754E">
      <w:pPr>
        <w:pStyle w:val="Kop4"/>
        <w:spacing w:before="0" w:line="360" w:lineRule="auto"/>
        <w:rPr>
          <w:color w:val="auto"/>
        </w:rPr>
      </w:pPr>
      <w:r w:rsidRPr="0096754E">
        <w:rPr>
          <w:color w:val="auto"/>
        </w:rPr>
        <w:t xml:space="preserve">Frame </w:t>
      </w:r>
      <w:r w:rsidR="00F9523F">
        <w:rPr>
          <w:color w:val="auto"/>
        </w:rPr>
        <w:t>1a: s</w:t>
      </w:r>
      <w:r w:rsidR="00D37E7F" w:rsidRPr="0096754E">
        <w:rPr>
          <w:color w:val="auto"/>
        </w:rPr>
        <w:t>cheiding lichaam</w:t>
      </w:r>
      <w:r w:rsidR="008148BC" w:rsidRPr="0096754E">
        <w:rPr>
          <w:color w:val="auto"/>
        </w:rPr>
        <w:t xml:space="preserve"> </w:t>
      </w:r>
      <w:r w:rsidR="00D37E7F" w:rsidRPr="0096754E">
        <w:rPr>
          <w:color w:val="auto"/>
        </w:rPr>
        <w:t>-</w:t>
      </w:r>
      <w:r w:rsidR="008148BC" w:rsidRPr="0096754E">
        <w:rPr>
          <w:color w:val="auto"/>
        </w:rPr>
        <w:t xml:space="preserve"> </w:t>
      </w:r>
      <w:r w:rsidR="00D37E7F" w:rsidRPr="0096754E">
        <w:rPr>
          <w:color w:val="auto"/>
        </w:rPr>
        <w:t>geest</w:t>
      </w:r>
      <w:r w:rsidR="001C04CF" w:rsidRPr="0096754E">
        <w:rPr>
          <w:color w:val="auto"/>
        </w:rPr>
        <w:t xml:space="preserve"> </w:t>
      </w:r>
    </w:p>
    <w:p w:rsidR="00D37E7F" w:rsidRPr="00D37E7F" w:rsidRDefault="008148BC" w:rsidP="0096754E">
      <w:pPr>
        <w:spacing w:line="360" w:lineRule="auto"/>
        <w:jc w:val="both"/>
        <w:rPr>
          <w:rFonts w:ascii="Arial" w:hAnsi="Arial" w:cs="Arial"/>
        </w:rPr>
      </w:pPr>
      <w:r>
        <w:rPr>
          <w:rFonts w:ascii="Arial" w:hAnsi="Arial" w:cs="Arial"/>
        </w:rPr>
        <w:t xml:space="preserve"> </w:t>
      </w:r>
    </w:p>
    <w:p w:rsidR="00D37E7F" w:rsidRDefault="00C34668" w:rsidP="0096754E">
      <w:pPr>
        <w:spacing w:line="360" w:lineRule="auto"/>
        <w:jc w:val="both"/>
        <w:rPr>
          <w:rFonts w:ascii="Arial" w:hAnsi="Arial" w:cs="Arial"/>
        </w:rPr>
      </w:pPr>
      <w:r>
        <w:rPr>
          <w:rFonts w:ascii="Arial" w:hAnsi="Arial" w:cs="Arial"/>
        </w:rPr>
        <w:t>Het feit dat lichaam en geest gescheiden zijn,</w:t>
      </w:r>
      <w:r w:rsidR="00D37E7F">
        <w:rPr>
          <w:rFonts w:ascii="Arial" w:hAnsi="Arial" w:cs="Arial"/>
        </w:rPr>
        <w:t xml:space="preserve"> is het meest dominante frame. Het is gebaseerd op het fundamentele mensbeeld uit de westerse cultuur: het dualisme. De veronderstelling hierbij is dat de mens uit twee verschillende delen bestaat: een materieel lichaam en een immateriële geest. De geest is hierbij het actieve, sturende en rationele in de mens. Het lichaam daarentegen is een passief en materieel omhulsel, het instrument van de rede. </w:t>
      </w:r>
      <w:r w:rsidR="00C76357">
        <w:rPr>
          <w:rFonts w:ascii="Arial" w:hAnsi="Arial" w:cs="Arial"/>
        </w:rPr>
        <w:t>Die</w:t>
      </w:r>
      <w:r w:rsidR="00D37E7F">
        <w:rPr>
          <w:rFonts w:ascii="Arial" w:hAnsi="Arial" w:cs="Arial"/>
        </w:rPr>
        <w:t xml:space="preserve"> onderscheiding is als normatief te beschouwen</w:t>
      </w:r>
      <w:r w:rsidR="00DF356F">
        <w:rPr>
          <w:rFonts w:ascii="Arial" w:hAnsi="Arial" w:cs="Arial"/>
        </w:rPr>
        <w:t>,</w:t>
      </w:r>
      <w:r w:rsidR="00D37E7F">
        <w:rPr>
          <w:rFonts w:ascii="Arial" w:hAnsi="Arial" w:cs="Arial"/>
        </w:rPr>
        <w:t xml:space="preserve"> aangezien een lichaam zonder geest niet langer als “mens” wordt beschouwd. </w:t>
      </w:r>
    </w:p>
    <w:p w:rsidR="001C04CF" w:rsidRDefault="00DF356F" w:rsidP="0096754E">
      <w:pPr>
        <w:spacing w:line="360" w:lineRule="auto"/>
        <w:jc w:val="both"/>
        <w:rPr>
          <w:rFonts w:ascii="Arial" w:hAnsi="Arial" w:cs="Arial"/>
        </w:rPr>
      </w:pPr>
      <w:r>
        <w:rPr>
          <w:rFonts w:ascii="Arial" w:hAnsi="Arial" w:cs="Arial"/>
        </w:rPr>
        <w:t>Dementie word</w:t>
      </w:r>
      <w:r w:rsidR="00ED207E">
        <w:rPr>
          <w:rFonts w:ascii="Arial" w:hAnsi="Arial" w:cs="Arial"/>
        </w:rPr>
        <w:t>t</w:t>
      </w:r>
      <w:r>
        <w:rPr>
          <w:rFonts w:ascii="Arial" w:hAnsi="Arial" w:cs="Arial"/>
        </w:rPr>
        <w:t xml:space="preserve"> in </w:t>
      </w:r>
      <w:r w:rsidR="001C04CF">
        <w:rPr>
          <w:rFonts w:ascii="Arial" w:hAnsi="Arial" w:cs="Arial"/>
        </w:rPr>
        <w:t xml:space="preserve">frame </w:t>
      </w:r>
      <w:r w:rsidR="00C76357">
        <w:rPr>
          <w:rFonts w:ascii="Arial" w:hAnsi="Arial" w:cs="Arial"/>
        </w:rPr>
        <w:t xml:space="preserve">1a </w:t>
      </w:r>
      <w:r w:rsidR="001C04CF">
        <w:rPr>
          <w:rFonts w:ascii="Arial" w:hAnsi="Arial" w:cs="Arial"/>
        </w:rPr>
        <w:t>gezien als een aandoening die mensen geleidelijk van hun geest berooft. Centraal staat het verlies van geestelijke capaciteiten zoals het geheugen, spraakvermogen of intelligentie waardoor de persoon met dementie tot ste</w:t>
      </w:r>
      <w:r>
        <w:rPr>
          <w:rFonts w:ascii="Arial" w:hAnsi="Arial" w:cs="Arial"/>
        </w:rPr>
        <w:t>eds minder in staat is, tot die</w:t>
      </w:r>
      <w:r w:rsidR="001C04CF">
        <w:rPr>
          <w:rFonts w:ascii="Arial" w:hAnsi="Arial" w:cs="Arial"/>
        </w:rPr>
        <w:t xml:space="preserve"> uiteindelijk volledig de controle over de realiteit verliest.</w:t>
      </w:r>
      <w:r w:rsidR="00BC3B1B">
        <w:rPr>
          <w:rFonts w:ascii="Arial" w:hAnsi="Arial" w:cs="Arial"/>
        </w:rPr>
        <w:t xml:space="preserve"> Iemands persoonlijkheid en identiteit worden in het dualistische mensbeeld bepaald door de geest, in het proces van dementie verliest men dus ook wie men </w:t>
      </w:r>
      <w:r w:rsidR="00BC3B1B">
        <w:rPr>
          <w:rFonts w:ascii="Arial" w:hAnsi="Arial" w:cs="Arial"/>
          <w:i/>
        </w:rPr>
        <w:t>is</w:t>
      </w:r>
      <w:r w:rsidR="008653C2">
        <w:rPr>
          <w:rFonts w:ascii="Arial" w:hAnsi="Arial" w:cs="Arial"/>
        </w:rPr>
        <w:t>.</w:t>
      </w:r>
      <w:r w:rsidR="00BC3B1B">
        <w:rPr>
          <w:rFonts w:ascii="Arial" w:hAnsi="Arial" w:cs="Arial"/>
        </w:rPr>
        <w:t xml:space="preserve"> Het vertrouwde wordt vreemd en de persoon met dementie krijgt te maken met steeds erger wordende desoriëntatie in tijd en plaats, wat zich vervolgens uit in onder meer controleverlies, frustraties en angst.</w:t>
      </w:r>
    </w:p>
    <w:p w:rsidR="00BC3B1B" w:rsidRPr="00612930" w:rsidRDefault="00BC3B1B" w:rsidP="0096754E">
      <w:pPr>
        <w:spacing w:line="360" w:lineRule="auto"/>
        <w:jc w:val="both"/>
        <w:rPr>
          <w:rFonts w:ascii="Arial" w:hAnsi="Arial" w:cs="Arial"/>
          <w:lang w:val="en-US"/>
        </w:rPr>
      </w:pPr>
      <w:r>
        <w:rPr>
          <w:rFonts w:ascii="Arial" w:hAnsi="Arial" w:cs="Arial"/>
        </w:rPr>
        <w:t xml:space="preserve">Typische uitspraken binnen </w:t>
      </w:r>
      <w:r w:rsidR="00612930">
        <w:rPr>
          <w:rFonts w:ascii="Arial" w:hAnsi="Arial" w:cs="Arial"/>
        </w:rPr>
        <w:t>dat</w:t>
      </w:r>
      <w:r>
        <w:rPr>
          <w:rFonts w:ascii="Arial" w:hAnsi="Arial" w:cs="Arial"/>
        </w:rPr>
        <w:t xml:space="preserve"> frame zijn : “vroeger was zij zo niet”, “dit is mijn moeder niet meer”. </w:t>
      </w:r>
      <w:r w:rsidR="00531F07" w:rsidRPr="003649EE">
        <w:rPr>
          <w:rFonts w:ascii="Arial" w:hAnsi="Arial" w:cs="Arial"/>
        </w:rPr>
        <w:t>Een ander voorbeeld vinden we terug</w:t>
      </w:r>
      <w:r w:rsidR="00531F07" w:rsidRPr="00612930">
        <w:rPr>
          <w:rFonts w:ascii="Arial" w:hAnsi="Arial" w:cs="Arial"/>
          <w:lang w:val="en-US"/>
        </w:rPr>
        <w:t xml:space="preserve"> in Ray (2005, p. 228): “Ricardo </w:t>
      </w:r>
      <w:r w:rsidR="00DF356F" w:rsidRPr="00612930">
        <w:rPr>
          <w:rFonts w:ascii="Arial" w:hAnsi="Arial" w:cs="Arial"/>
          <w:lang w:val="en-US"/>
        </w:rPr>
        <w:t>w</w:t>
      </w:r>
      <w:r w:rsidR="00531F07" w:rsidRPr="00612930">
        <w:rPr>
          <w:rFonts w:ascii="Arial" w:hAnsi="Arial" w:cs="Arial"/>
          <w:lang w:val="en-US"/>
        </w:rPr>
        <w:t xml:space="preserve">as transformed from a strong, caring, devoted, and wonderful man into a ‘walking </w:t>
      </w:r>
      <w:proofErr w:type="spellStart"/>
      <w:r w:rsidR="00531F07" w:rsidRPr="00612930">
        <w:rPr>
          <w:rFonts w:ascii="Arial" w:hAnsi="Arial" w:cs="Arial"/>
          <w:lang w:val="en-US"/>
        </w:rPr>
        <w:t>schell</w:t>
      </w:r>
      <w:proofErr w:type="spellEnd"/>
      <w:r w:rsidR="00531F07" w:rsidRPr="00612930">
        <w:rPr>
          <w:rFonts w:ascii="Arial" w:hAnsi="Arial" w:cs="Arial"/>
          <w:lang w:val="en-US"/>
        </w:rPr>
        <w:t>’”.</w:t>
      </w:r>
    </w:p>
    <w:p w:rsidR="00F9523F" w:rsidRDefault="00BC3B1B" w:rsidP="00F9523F">
      <w:pPr>
        <w:spacing w:line="360" w:lineRule="auto"/>
        <w:jc w:val="both"/>
        <w:rPr>
          <w:rFonts w:ascii="Arial" w:hAnsi="Arial" w:cs="Arial"/>
        </w:rPr>
      </w:pPr>
      <w:r>
        <w:rPr>
          <w:rFonts w:ascii="Arial" w:hAnsi="Arial" w:cs="Arial"/>
        </w:rPr>
        <w:t xml:space="preserve">Wanneer uiteindelijk alle geestelijke capaciteiten verdwenen zijn, rest binnen frame </w:t>
      </w:r>
      <w:r w:rsidR="00612930">
        <w:rPr>
          <w:rFonts w:ascii="Arial" w:hAnsi="Arial" w:cs="Arial"/>
        </w:rPr>
        <w:t xml:space="preserve">1a </w:t>
      </w:r>
      <w:r>
        <w:rPr>
          <w:rFonts w:ascii="Arial" w:hAnsi="Arial" w:cs="Arial"/>
        </w:rPr>
        <w:t xml:space="preserve">slechts het lichaam als materieel omhulsel en wordt er gesproken over personen met dementie als ‘objecten’ of ‘planten’. In deze fase is er geen contact met de persoon met dementie meer mogelijk. </w:t>
      </w:r>
      <w:r w:rsidR="00F9523F">
        <w:rPr>
          <w:rFonts w:ascii="Arial" w:hAnsi="Arial" w:cs="Arial"/>
        </w:rPr>
        <w:br w:type="page"/>
      </w:r>
    </w:p>
    <w:p w:rsidR="005A73FE" w:rsidRDefault="00BC3B1B" w:rsidP="0096754E">
      <w:pPr>
        <w:spacing w:line="360" w:lineRule="auto"/>
        <w:jc w:val="both"/>
        <w:rPr>
          <w:rFonts w:ascii="Arial" w:hAnsi="Arial" w:cs="Arial"/>
        </w:rPr>
      </w:pPr>
      <w:r>
        <w:rPr>
          <w:rFonts w:ascii="Arial" w:hAnsi="Arial" w:cs="Arial"/>
        </w:rPr>
        <w:lastRenderedPageBreak/>
        <w:t xml:space="preserve">Aangezien het de geest is die een mens tot mens maakt, wordt het verlies ervan als uiterst negatief geëvalueerd. Personen met dementie passen niet langer in een maatschappij die waarden van de geest eert (Downs, 2000 </w:t>
      </w:r>
      <w:r w:rsidR="00612930">
        <w:rPr>
          <w:rFonts w:ascii="Arial" w:hAnsi="Arial" w:cs="Arial"/>
        </w:rPr>
        <w:t xml:space="preserve">geciteerd </w:t>
      </w:r>
      <w:r>
        <w:rPr>
          <w:rFonts w:ascii="Arial" w:hAnsi="Arial" w:cs="Arial"/>
        </w:rPr>
        <w:t>in van Gorp</w:t>
      </w:r>
      <w:r w:rsidR="00464A60">
        <w:rPr>
          <w:rFonts w:ascii="Arial" w:hAnsi="Arial" w:cs="Arial"/>
        </w:rPr>
        <w:t xml:space="preserve"> &amp; Vercruysse, p. 20</w:t>
      </w:r>
      <w:r>
        <w:rPr>
          <w:rFonts w:ascii="Arial" w:hAnsi="Arial" w:cs="Arial"/>
        </w:rPr>
        <w:t xml:space="preserve">). </w:t>
      </w:r>
      <w:r w:rsidR="001B7992">
        <w:rPr>
          <w:rFonts w:ascii="Arial" w:hAnsi="Arial" w:cs="Arial"/>
        </w:rPr>
        <w:t>Binnen de redenering van dit frame is kiezen voor euthanasie het enige wat een persoon met dementie kan doen, als het ware</w:t>
      </w:r>
      <w:r w:rsidR="00464A60">
        <w:rPr>
          <w:rFonts w:ascii="Arial" w:hAnsi="Arial" w:cs="Arial"/>
        </w:rPr>
        <w:t xml:space="preserve"> de laatste triomf van de geest (van Gorp &amp; Vercruysse, 2011, pp. 17-20).</w:t>
      </w:r>
    </w:p>
    <w:p w:rsidR="005A73FE" w:rsidRDefault="005A73FE" w:rsidP="0096754E">
      <w:pPr>
        <w:spacing w:line="360" w:lineRule="auto"/>
        <w:jc w:val="both"/>
        <w:rPr>
          <w:rFonts w:ascii="Arial" w:hAnsi="Arial" w:cs="Arial"/>
        </w:rPr>
      </w:pPr>
    </w:p>
    <w:p w:rsidR="003E5F47" w:rsidRDefault="003E5F47" w:rsidP="0096754E">
      <w:pPr>
        <w:spacing w:line="360" w:lineRule="auto"/>
        <w:jc w:val="both"/>
        <w:rPr>
          <w:rFonts w:ascii="Arial" w:hAnsi="Arial" w:cs="Arial"/>
        </w:rPr>
      </w:pPr>
    </w:p>
    <w:p w:rsidR="005A73FE" w:rsidRPr="0096754E" w:rsidRDefault="00612930" w:rsidP="0096754E">
      <w:pPr>
        <w:pStyle w:val="Kop4"/>
        <w:spacing w:before="0" w:line="360" w:lineRule="auto"/>
        <w:rPr>
          <w:color w:val="auto"/>
        </w:rPr>
      </w:pPr>
      <w:r w:rsidRPr="0096754E">
        <w:rPr>
          <w:color w:val="auto"/>
        </w:rPr>
        <w:t xml:space="preserve">Counterframe </w:t>
      </w:r>
      <w:r w:rsidR="007D5AC9" w:rsidRPr="0096754E">
        <w:rPr>
          <w:color w:val="auto"/>
        </w:rPr>
        <w:t>1b</w:t>
      </w:r>
      <w:r w:rsidR="00F9523F">
        <w:rPr>
          <w:color w:val="auto"/>
        </w:rPr>
        <w:t>: e</w:t>
      </w:r>
      <w:r w:rsidR="005A73FE" w:rsidRPr="0096754E">
        <w:rPr>
          <w:color w:val="auto"/>
        </w:rPr>
        <w:t>enheid lichaam</w:t>
      </w:r>
      <w:r w:rsidR="008148BC" w:rsidRPr="0096754E">
        <w:rPr>
          <w:color w:val="auto"/>
        </w:rPr>
        <w:t xml:space="preserve"> </w:t>
      </w:r>
      <w:r w:rsidR="005A73FE" w:rsidRPr="0096754E">
        <w:rPr>
          <w:color w:val="auto"/>
        </w:rPr>
        <w:t>-</w:t>
      </w:r>
      <w:r w:rsidR="008148BC" w:rsidRPr="0096754E">
        <w:rPr>
          <w:color w:val="auto"/>
        </w:rPr>
        <w:t xml:space="preserve"> </w:t>
      </w:r>
      <w:r w:rsidR="005A73FE" w:rsidRPr="0096754E">
        <w:rPr>
          <w:color w:val="auto"/>
        </w:rPr>
        <w:t xml:space="preserve">geest </w:t>
      </w:r>
    </w:p>
    <w:p w:rsidR="005A73FE" w:rsidRDefault="005A73FE" w:rsidP="0096754E">
      <w:pPr>
        <w:spacing w:line="360" w:lineRule="auto"/>
        <w:jc w:val="both"/>
        <w:rPr>
          <w:rFonts w:ascii="Arial" w:hAnsi="Arial" w:cs="Arial"/>
        </w:rPr>
      </w:pPr>
    </w:p>
    <w:p w:rsidR="005A73FE" w:rsidRDefault="005A73FE" w:rsidP="0096754E">
      <w:pPr>
        <w:spacing w:line="360" w:lineRule="auto"/>
        <w:jc w:val="both"/>
        <w:rPr>
          <w:rFonts w:ascii="Arial" w:hAnsi="Arial" w:cs="Arial"/>
        </w:rPr>
      </w:pPr>
      <w:r>
        <w:rPr>
          <w:rFonts w:ascii="Arial" w:hAnsi="Arial" w:cs="Arial"/>
        </w:rPr>
        <w:t xml:space="preserve">Het essentiële kenmerk binnen </w:t>
      </w:r>
      <w:r w:rsidR="000D1A84">
        <w:rPr>
          <w:rFonts w:ascii="Arial" w:hAnsi="Arial" w:cs="Arial"/>
        </w:rPr>
        <w:t>counter</w:t>
      </w:r>
      <w:r>
        <w:rPr>
          <w:rFonts w:ascii="Arial" w:hAnsi="Arial" w:cs="Arial"/>
        </w:rPr>
        <w:t>frame</w:t>
      </w:r>
      <w:r w:rsidR="000D1A84">
        <w:rPr>
          <w:rFonts w:ascii="Arial" w:hAnsi="Arial" w:cs="Arial"/>
        </w:rPr>
        <w:t xml:space="preserve"> 1b</w:t>
      </w:r>
      <w:r>
        <w:rPr>
          <w:rFonts w:ascii="Arial" w:hAnsi="Arial" w:cs="Arial"/>
        </w:rPr>
        <w:t xml:space="preserve"> is dat het normatieve aspect van het dua</w:t>
      </w:r>
      <w:r w:rsidR="000D1A84">
        <w:rPr>
          <w:rFonts w:ascii="Arial" w:hAnsi="Arial" w:cs="Arial"/>
        </w:rPr>
        <w:t>lisme verlaten wordt. Binnen dat</w:t>
      </w:r>
      <w:r>
        <w:rPr>
          <w:rFonts w:ascii="Arial" w:hAnsi="Arial" w:cs="Arial"/>
        </w:rPr>
        <w:t xml:space="preserve"> </w:t>
      </w:r>
      <w:r w:rsidR="000D1A84">
        <w:rPr>
          <w:rFonts w:ascii="Arial" w:hAnsi="Arial" w:cs="Arial"/>
        </w:rPr>
        <w:t>counter</w:t>
      </w:r>
      <w:r>
        <w:rPr>
          <w:rFonts w:ascii="Arial" w:hAnsi="Arial" w:cs="Arial"/>
        </w:rPr>
        <w:t>frame heerst de gelijkwaardigheid van lichaam en geest. Een persoon met dementie mag dan wel stapsgewijs het rationele verliezen, het lichamelijke blijft nog steeds en is gekoppeld aan het emotionele. De aandacht van het verlies dat centraal staat binnen het vorige frame</w:t>
      </w:r>
      <w:r w:rsidR="00612930">
        <w:rPr>
          <w:rFonts w:ascii="Arial" w:hAnsi="Arial" w:cs="Arial"/>
        </w:rPr>
        <w:t>,</w:t>
      </w:r>
      <w:r>
        <w:rPr>
          <w:rFonts w:ascii="Arial" w:hAnsi="Arial" w:cs="Arial"/>
        </w:rPr>
        <w:t xml:space="preserve"> verschuift hier naar wat altijd blijft: een rijk gevoelsleven waardoor ‘de ziekt</w:t>
      </w:r>
      <w:r w:rsidR="008653C2">
        <w:rPr>
          <w:rFonts w:ascii="Arial" w:hAnsi="Arial" w:cs="Arial"/>
        </w:rPr>
        <w:t>e</w:t>
      </w:r>
      <w:r>
        <w:rPr>
          <w:rFonts w:ascii="Arial" w:hAnsi="Arial" w:cs="Arial"/>
        </w:rPr>
        <w:t xml:space="preserve"> nooit groter wordt dan de mens’ (vgl. </w:t>
      </w:r>
      <w:proofErr w:type="spellStart"/>
      <w:r>
        <w:rPr>
          <w:rFonts w:ascii="Arial" w:hAnsi="Arial" w:cs="Arial"/>
        </w:rPr>
        <w:t>Fazio</w:t>
      </w:r>
      <w:proofErr w:type="spellEnd"/>
      <w:r>
        <w:rPr>
          <w:rFonts w:ascii="Arial" w:hAnsi="Arial" w:cs="Arial"/>
        </w:rPr>
        <w:t xml:space="preserve">, 2009; </w:t>
      </w:r>
      <w:proofErr w:type="spellStart"/>
      <w:r>
        <w:rPr>
          <w:rFonts w:ascii="Arial" w:hAnsi="Arial" w:cs="Arial"/>
        </w:rPr>
        <w:t>Vittoria</w:t>
      </w:r>
      <w:proofErr w:type="spellEnd"/>
      <w:r>
        <w:rPr>
          <w:rFonts w:ascii="Arial" w:hAnsi="Arial" w:cs="Arial"/>
        </w:rPr>
        <w:t xml:space="preserve">, 1999 </w:t>
      </w:r>
      <w:r w:rsidR="00612930">
        <w:rPr>
          <w:rFonts w:ascii="Arial" w:hAnsi="Arial" w:cs="Arial"/>
        </w:rPr>
        <w:t xml:space="preserve">geciteerd </w:t>
      </w:r>
      <w:r>
        <w:rPr>
          <w:rFonts w:ascii="Arial" w:hAnsi="Arial" w:cs="Arial"/>
        </w:rPr>
        <w:t>in van Gorp</w:t>
      </w:r>
      <w:r w:rsidR="00464A60">
        <w:rPr>
          <w:rFonts w:ascii="Arial" w:hAnsi="Arial" w:cs="Arial"/>
        </w:rPr>
        <w:t xml:space="preserve"> &amp; Vercruysse</w:t>
      </w:r>
      <w:r>
        <w:rPr>
          <w:rFonts w:ascii="Arial" w:hAnsi="Arial" w:cs="Arial"/>
        </w:rPr>
        <w:t>).</w:t>
      </w:r>
    </w:p>
    <w:p w:rsidR="005A73FE" w:rsidRDefault="000D1A84" w:rsidP="0096754E">
      <w:pPr>
        <w:spacing w:line="360" w:lineRule="auto"/>
        <w:jc w:val="both"/>
        <w:rPr>
          <w:rFonts w:ascii="Arial" w:hAnsi="Arial" w:cs="Arial"/>
        </w:rPr>
      </w:pPr>
      <w:r>
        <w:rPr>
          <w:rFonts w:ascii="Arial" w:hAnsi="Arial" w:cs="Arial"/>
        </w:rPr>
        <w:t>Binnen dat counter</w:t>
      </w:r>
      <w:r w:rsidR="005A73FE">
        <w:rPr>
          <w:rFonts w:ascii="Arial" w:hAnsi="Arial" w:cs="Arial"/>
        </w:rPr>
        <w:t>frame is contact met de persoon met dementie nog altijd mogelijk, hetgeen binnen het</w:t>
      </w:r>
      <w:r w:rsidR="00464A60">
        <w:rPr>
          <w:rFonts w:ascii="Arial" w:hAnsi="Arial" w:cs="Arial"/>
        </w:rPr>
        <w:t xml:space="preserve"> vorige frame niet</w:t>
      </w:r>
      <w:r w:rsidR="00612930">
        <w:rPr>
          <w:rFonts w:ascii="Arial" w:hAnsi="Arial" w:cs="Arial"/>
        </w:rPr>
        <w:t xml:space="preserve"> meer</w:t>
      </w:r>
      <w:r w:rsidR="00464A60">
        <w:rPr>
          <w:rFonts w:ascii="Arial" w:hAnsi="Arial" w:cs="Arial"/>
        </w:rPr>
        <w:t xml:space="preserve"> mogelijk was (van Gorp &amp; Vercruysse, 2011, pp. 20-22).</w:t>
      </w:r>
    </w:p>
    <w:p w:rsidR="005A73FE" w:rsidRDefault="005A73FE" w:rsidP="0096754E">
      <w:pPr>
        <w:spacing w:line="360" w:lineRule="auto"/>
        <w:jc w:val="both"/>
        <w:rPr>
          <w:rFonts w:ascii="Arial" w:hAnsi="Arial" w:cs="Arial"/>
        </w:rPr>
      </w:pPr>
    </w:p>
    <w:p w:rsidR="003E5F47" w:rsidRDefault="003E5F47" w:rsidP="0096754E">
      <w:pPr>
        <w:spacing w:line="360" w:lineRule="auto"/>
        <w:jc w:val="both"/>
        <w:rPr>
          <w:rFonts w:ascii="Arial" w:hAnsi="Arial" w:cs="Arial"/>
        </w:rPr>
      </w:pPr>
    </w:p>
    <w:p w:rsidR="005A73FE" w:rsidRPr="0096754E" w:rsidRDefault="00612930" w:rsidP="0096754E">
      <w:pPr>
        <w:pStyle w:val="Kop4"/>
        <w:spacing w:before="0" w:line="360" w:lineRule="auto"/>
        <w:rPr>
          <w:color w:val="auto"/>
        </w:rPr>
      </w:pPr>
      <w:r w:rsidRPr="0096754E">
        <w:rPr>
          <w:color w:val="auto"/>
        </w:rPr>
        <w:t xml:space="preserve">Frame </w:t>
      </w:r>
      <w:r w:rsidR="00F9523F">
        <w:rPr>
          <w:color w:val="auto"/>
        </w:rPr>
        <w:t>2:</w:t>
      </w:r>
      <w:r w:rsidR="005A73FE" w:rsidRPr="0096754E">
        <w:rPr>
          <w:color w:val="auto"/>
        </w:rPr>
        <w:t xml:space="preserve"> </w:t>
      </w:r>
      <w:r w:rsidR="00F9523F">
        <w:rPr>
          <w:color w:val="auto"/>
        </w:rPr>
        <w:t>v</w:t>
      </w:r>
      <w:r w:rsidR="005A73FE" w:rsidRPr="0096754E">
        <w:rPr>
          <w:color w:val="auto"/>
        </w:rPr>
        <w:t xml:space="preserve">ijandige indringer </w:t>
      </w:r>
    </w:p>
    <w:p w:rsidR="005A73FE" w:rsidRDefault="005A73FE" w:rsidP="0096754E">
      <w:pPr>
        <w:spacing w:line="360" w:lineRule="auto"/>
        <w:jc w:val="both"/>
        <w:rPr>
          <w:rFonts w:ascii="Arial" w:hAnsi="Arial" w:cs="Arial"/>
        </w:rPr>
      </w:pPr>
    </w:p>
    <w:p w:rsidR="005A73FE" w:rsidRDefault="00612930" w:rsidP="0096754E">
      <w:pPr>
        <w:spacing w:line="360" w:lineRule="auto"/>
        <w:jc w:val="both"/>
        <w:rPr>
          <w:rFonts w:ascii="Arial" w:hAnsi="Arial" w:cs="Arial"/>
        </w:rPr>
      </w:pPr>
      <w:r>
        <w:rPr>
          <w:rFonts w:ascii="Arial" w:hAnsi="Arial" w:cs="Arial"/>
        </w:rPr>
        <w:t>In frame 2</w:t>
      </w:r>
      <w:r w:rsidR="005A73FE">
        <w:rPr>
          <w:rFonts w:ascii="Arial" w:hAnsi="Arial" w:cs="Arial"/>
        </w:rPr>
        <w:t xml:space="preserve"> heerst de idee dat dementie een extern personage is waarmee iemand onverwacht geconfronteerd wordt. De ziekte neemt dan de gedaante aan van bijvoorbeeld een demon of een duivel die bezit neemt van iemand. Andere gedaanten zijn bijvoorbeeld een moordenaar, een dief of een monster dat steeds op de loer ligt </w:t>
      </w:r>
      <w:r w:rsidR="00287A61">
        <w:rPr>
          <w:rFonts w:ascii="Arial" w:hAnsi="Arial" w:cs="Arial"/>
        </w:rPr>
        <w:t xml:space="preserve">en </w:t>
      </w:r>
      <w:r w:rsidR="005A73FE">
        <w:rPr>
          <w:rFonts w:ascii="Arial" w:hAnsi="Arial" w:cs="Arial"/>
        </w:rPr>
        <w:t>waarvan iedereen ongeacht stand of leeftijd, het slachtoffer kan worden. De focus binnen d</w:t>
      </w:r>
      <w:r w:rsidR="00464A60">
        <w:rPr>
          <w:rFonts w:ascii="Arial" w:hAnsi="Arial" w:cs="Arial"/>
        </w:rPr>
        <w:t>a</w:t>
      </w:r>
      <w:r w:rsidR="005A73FE">
        <w:rPr>
          <w:rFonts w:ascii="Arial" w:hAnsi="Arial" w:cs="Arial"/>
        </w:rPr>
        <w:t xml:space="preserve">t frame ligt vooral op het proces en niet zozeer op het eindpunt, hoewel het besef er is dat de persoon met dementie uiteindelijk toch </w:t>
      </w:r>
      <w:r w:rsidR="00464A60">
        <w:rPr>
          <w:rFonts w:ascii="Arial" w:hAnsi="Arial" w:cs="Arial"/>
        </w:rPr>
        <w:t>het onderspit zal moeten delven (van Gorp &amp; Vercruysse, 2011, pp. 22-23).</w:t>
      </w:r>
    </w:p>
    <w:p w:rsidR="00112B80" w:rsidRDefault="00112B80">
      <w:pPr>
        <w:rPr>
          <w:rFonts w:asciiTheme="majorHAnsi" w:eastAsiaTheme="majorEastAsia" w:hAnsiTheme="majorHAnsi" w:cstheme="majorBidi"/>
          <w:b/>
          <w:bCs/>
          <w:i/>
          <w:iCs/>
        </w:rPr>
      </w:pPr>
      <w:r>
        <w:br w:type="page"/>
      </w:r>
    </w:p>
    <w:p w:rsidR="005A73FE" w:rsidRPr="0096754E" w:rsidRDefault="00612930" w:rsidP="0096754E">
      <w:pPr>
        <w:pStyle w:val="Kop4"/>
        <w:spacing w:before="0" w:line="360" w:lineRule="auto"/>
        <w:rPr>
          <w:color w:val="auto"/>
        </w:rPr>
      </w:pPr>
      <w:r w:rsidRPr="0096754E">
        <w:rPr>
          <w:color w:val="auto"/>
        </w:rPr>
        <w:lastRenderedPageBreak/>
        <w:t xml:space="preserve">Counterframe </w:t>
      </w:r>
      <w:r w:rsidR="00F9523F">
        <w:rPr>
          <w:color w:val="auto"/>
        </w:rPr>
        <w:t>3: v</w:t>
      </w:r>
      <w:r w:rsidR="005A73FE" w:rsidRPr="0096754E">
        <w:rPr>
          <w:color w:val="auto"/>
        </w:rPr>
        <w:t xml:space="preserve">reemde reisgezel </w:t>
      </w:r>
    </w:p>
    <w:p w:rsidR="005A73FE" w:rsidRDefault="005A73FE" w:rsidP="0096754E">
      <w:pPr>
        <w:spacing w:line="360" w:lineRule="auto"/>
        <w:jc w:val="both"/>
        <w:rPr>
          <w:rFonts w:ascii="Arial" w:hAnsi="Arial" w:cs="Arial"/>
        </w:rPr>
      </w:pPr>
    </w:p>
    <w:p w:rsidR="005A73FE" w:rsidRDefault="000D1A84" w:rsidP="0096754E">
      <w:pPr>
        <w:spacing w:line="360" w:lineRule="auto"/>
        <w:jc w:val="both"/>
        <w:rPr>
          <w:rFonts w:ascii="Arial" w:hAnsi="Arial" w:cs="Arial"/>
        </w:rPr>
      </w:pPr>
      <w:r>
        <w:rPr>
          <w:rFonts w:ascii="Arial" w:hAnsi="Arial" w:cs="Arial"/>
        </w:rPr>
        <w:t>Net als in het ‘vijandige indringer’-frame, wordt</w:t>
      </w:r>
      <w:r w:rsidR="00287A61">
        <w:rPr>
          <w:rFonts w:ascii="Arial" w:hAnsi="Arial" w:cs="Arial"/>
        </w:rPr>
        <w:t xml:space="preserve"> dementie</w:t>
      </w:r>
      <w:r>
        <w:rPr>
          <w:rFonts w:ascii="Arial" w:hAnsi="Arial" w:cs="Arial"/>
        </w:rPr>
        <w:t xml:space="preserve"> in het ‘vreemde reisgezel’-</w:t>
      </w:r>
      <w:r w:rsidR="00464A60">
        <w:rPr>
          <w:rFonts w:ascii="Arial" w:hAnsi="Arial" w:cs="Arial"/>
        </w:rPr>
        <w:t>counter</w:t>
      </w:r>
      <w:r>
        <w:rPr>
          <w:rFonts w:ascii="Arial" w:hAnsi="Arial" w:cs="Arial"/>
        </w:rPr>
        <w:t xml:space="preserve">frame </w:t>
      </w:r>
      <w:r w:rsidR="005A73FE">
        <w:rPr>
          <w:rFonts w:ascii="Arial" w:hAnsi="Arial" w:cs="Arial"/>
        </w:rPr>
        <w:t>gezien als</w:t>
      </w:r>
      <w:r>
        <w:rPr>
          <w:rFonts w:ascii="Arial" w:hAnsi="Arial" w:cs="Arial"/>
        </w:rPr>
        <w:t xml:space="preserve"> een extern personage. In het counterframe wordt dementie echter gezien als</w:t>
      </w:r>
      <w:r w:rsidR="005A73FE">
        <w:rPr>
          <w:rFonts w:ascii="Arial" w:hAnsi="Arial" w:cs="Arial"/>
        </w:rPr>
        <w:t xml:space="preserve"> ‘iemand’ die men moet </w:t>
      </w:r>
      <w:r w:rsidR="00D6299E">
        <w:rPr>
          <w:rFonts w:ascii="Arial" w:hAnsi="Arial" w:cs="Arial"/>
        </w:rPr>
        <w:t>leren aanvaarden, niet als een v</w:t>
      </w:r>
      <w:r w:rsidR="005A73FE">
        <w:rPr>
          <w:rFonts w:ascii="Arial" w:hAnsi="Arial" w:cs="Arial"/>
        </w:rPr>
        <w:t xml:space="preserve">ijand die koste wat het kost bevochten moet worden. </w:t>
      </w:r>
      <w:r w:rsidR="00D6299E">
        <w:rPr>
          <w:rFonts w:ascii="Arial" w:hAnsi="Arial" w:cs="Arial"/>
        </w:rPr>
        <w:t xml:space="preserve">Het is een persoon die men tegenkomt op het levenspad. </w:t>
      </w:r>
      <w:r>
        <w:rPr>
          <w:rFonts w:ascii="Arial" w:hAnsi="Arial" w:cs="Arial"/>
        </w:rPr>
        <w:t>Die</w:t>
      </w:r>
      <w:r w:rsidR="00D6299E">
        <w:rPr>
          <w:rFonts w:ascii="Arial" w:hAnsi="Arial" w:cs="Arial"/>
        </w:rPr>
        <w:t xml:space="preserve"> persoon krijgt in de praktijk ook een naam, bijvoorbeeld ‘meneertje Alzheimer’. Men leert ‘hem’ kennen en ‘hij’ zal de persoon in kwestie voor de rest van het leven vergezellen. Dementie wordt dus gezien als een vreemde, onverwachte reisgezel. Het is van cruciaal belang dat de persoon met die externe reisgezel leert omgaan, het gezelschap niet als een last ervaart en, vooral, zelf de regie van het eigen leven in handen blijft houden</w:t>
      </w:r>
      <w:r w:rsidR="00464A60">
        <w:rPr>
          <w:rFonts w:ascii="Arial" w:hAnsi="Arial" w:cs="Arial"/>
        </w:rPr>
        <w:t xml:space="preserve"> (van Gorp &amp; Vercruysse, 2011, pp. 23-24)</w:t>
      </w:r>
      <w:r w:rsidR="00D6299E">
        <w:rPr>
          <w:rFonts w:ascii="Arial" w:hAnsi="Arial" w:cs="Arial"/>
        </w:rPr>
        <w:t xml:space="preserve">. </w:t>
      </w:r>
    </w:p>
    <w:p w:rsidR="00D6299E" w:rsidRDefault="00D6299E" w:rsidP="0096754E">
      <w:pPr>
        <w:spacing w:line="360" w:lineRule="auto"/>
        <w:jc w:val="both"/>
        <w:rPr>
          <w:rFonts w:ascii="Arial" w:hAnsi="Arial" w:cs="Arial"/>
        </w:rPr>
      </w:pPr>
    </w:p>
    <w:p w:rsidR="003E5F47" w:rsidRDefault="003E5F47" w:rsidP="0096754E">
      <w:pPr>
        <w:spacing w:line="360" w:lineRule="auto"/>
        <w:jc w:val="both"/>
        <w:rPr>
          <w:rFonts w:ascii="Arial" w:hAnsi="Arial" w:cs="Arial"/>
        </w:rPr>
      </w:pPr>
    </w:p>
    <w:p w:rsidR="00D6299E" w:rsidRPr="0096754E" w:rsidRDefault="00612930" w:rsidP="0096754E">
      <w:pPr>
        <w:pStyle w:val="Kop4"/>
        <w:spacing w:before="0" w:line="360" w:lineRule="auto"/>
        <w:rPr>
          <w:color w:val="auto"/>
        </w:rPr>
      </w:pPr>
      <w:r w:rsidRPr="0096754E">
        <w:rPr>
          <w:color w:val="auto"/>
        </w:rPr>
        <w:t xml:space="preserve">Frame </w:t>
      </w:r>
      <w:r w:rsidR="007D5AC9" w:rsidRPr="0096754E">
        <w:rPr>
          <w:color w:val="auto"/>
        </w:rPr>
        <w:t>4a</w:t>
      </w:r>
      <w:r w:rsidR="00F9523F">
        <w:rPr>
          <w:color w:val="auto"/>
        </w:rPr>
        <w:t>: w</w:t>
      </w:r>
      <w:r w:rsidR="00D6299E" w:rsidRPr="0096754E">
        <w:rPr>
          <w:color w:val="auto"/>
        </w:rPr>
        <w:t xml:space="preserve">etenschapsgeloof </w:t>
      </w:r>
    </w:p>
    <w:p w:rsidR="00D6299E" w:rsidRDefault="00D6299E" w:rsidP="0096754E">
      <w:pPr>
        <w:spacing w:line="360" w:lineRule="auto"/>
        <w:jc w:val="both"/>
        <w:rPr>
          <w:rFonts w:ascii="Arial" w:hAnsi="Arial" w:cs="Arial"/>
        </w:rPr>
      </w:pPr>
    </w:p>
    <w:p w:rsidR="00D6299E" w:rsidRDefault="00D6299E" w:rsidP="0096754E">
      <w:pPr>
        <w:spacing w:line="360" w:lineRule="auto"/>
        <w:jc w:val="both"/>
        <w:rPr>
          <w:rFonts w:ascii="Arial" w:hAnsi="Arial" w:cs="Arial"/>
        </w:rPr>
      </w:pPr>
      <w:r>
        <w:rPr>
          <w:rFonts w:ascii="Arial" w:hAnsi="Arial" w:cs="Arial"/>
        </w:rPr>
        <w:t>In frame</w:t>
      </w:r>
      <w:r w:rsidR="000D1A84">
        <w:rPr>
          <w:rFonts w:ascii="Arial" w:hAnsi="Arial" w:cs="Arial"/>
        </w:rPr>
        <w:t xml:space="preserve"> 4a</w:t>
      </w:r>
      <w:r>
        <w:rPr>
          <w:rFonts w:ascii="Arial" w:hAnsi="Arial" w:cs="Arial"/>
        </w:rPr>
        <w:t xml:space="preserve"> wordt dementie gezien als een biologische aandoening met een welomschreven pathologie die in wetenschappelijke en neutrale termen omschreven kan worden. De precieze oorsprong van dementie is nog een mysterie, maar men gaat binnen d</w:t>
      </w:r>
      <w:r w:rsidR="000D1A84">
        <w:rPr>
          <w:rFonts w:ascii="Arial" w:hAnsi="Arial" w:cs="Arial"/>
        </w:rPr>
        <w:t>a</w:t>
      </w:r>
      <w:r>
        <w:rPr>
          <w:rFonts w:ascii="Arial" w:hAnsi="Arial" w:cs="Arial"/>
        </w:rPr>
        <w:t>t frame vaak op zoek naar de mogelijke oorzaken op vlak van levenswijze, wetenschap of methoden om de ziekte vroegtijdig te kunnen diagnosticeren.</w:t>
      </w:r>
      <w:r w:rsidR="00612930">
        <w:rPr>
          <w:rFonts w:ascii="Arial" w:hAnsi="Arial" w:cs="Arial"/>
        </w:rPr>
        <w:t xml:space="preserve"> </w:t>
      </w:r>
      <w:r>
        <w:rPr>
          <w:rFonts w:ascii="Arial" w:hAnsi="Arial" w:cs="Arial"/>
        </w:rPr>
        <w:t>Het i</w:t>
      </w:r>
      <w:r w:rsidR="000D1A84">
        <w:rPr>
          <w:rFonts w:ascii="Arial" w:hAnsi="Arial" w:cs="Arial"/>
        </w:rPr>
        <w:t>s wel belangrijk te melden dat</w:t>
      </w:r>
      <w:r>
        <w:rPr>
          <w:rFonts w:ascii="Arial" w:hAnsi="Arial" w:cs="Arial"/>
        </w:rPr>
        <w:t xml:space="preserve"> frame </w:t>
      </w:r>
      <w:r w:rsidR="000D1A84">
        <w:rPr>
          <w:rFonts w:ascii="Arial" w:hAnsi="Arial" w:cs="Arial"/>
        </w:rPr>
        <w:t xml:space="preserve">4a </w:t>
      </w:r>
      <w:r>
        <w:rPr>
          <w:rFonts w:ascii="Arial" w:hAnsi="Arial" w:cs="Arial"/>
        </w:rPr>
        <w:t>het enige frame is met een hoopvol toekomstbeeld. Dementie wordt gezien als een ziekte, wat maakt dat het (ooit) wel genezen kan worden.</w:t>
      </w:r>
    </w:p>
    <w:p w:rsidR="00D6299E" w:rsidRDefault="00D6299E" w:rsidP="0096754E">
      <w:pPr>
        <w:spacing w:line="360" w:lineRule="auto"/>
        <w:jc w:val="both"/>
        <w:rPr>
          <w:rFonts w:ascii="Arial" w:hAnsi="Arial" w:cs="Arial"/>
        </w:rPr>
      </w:pPr>
      <w:r>
        <w:rPr>
          <w:rFonts w:ascii="Arial" w:hAnsi="Arial" w:cs="Arial"/>
        </w:rPr>
        <w:t>Binnen d</w:t>
      </w:r>
      <w:r w:rsidR="000D1A84">
        <w:rPr>
          <w:rFonts w:ascii="Arial" w:hAnsi="Arial" w:cs="Arial"/>
        </w:rPr>
        <w:t>a</w:t>
      </w:r>
      <w:r>
        <w:rPr>
          <w:rFonts w:ascii="Arial" w:hAnsi="Arial" w:cs="Arial"/>
        </w:rPr>
        <w:t>t frame verliest de persoon met dementie echter zijn identiteit en persoonlijkheid, net als in het eerste frame. De mens verdwijnt achter de diagnose. De persoon met dementie ervaart deze diagnose echter als iets positiefs, want dan weet hij eindelijk wat er aan de hand is</w:t>
      </w:r>
      <w:r w:rsidR="00464A60">
        <w:rPr>
          <w:rFonts w:ascii="Arial" w:hAnsi="Arial" w:cs="Arial"/>
        </w:rPr>
        <w:t xml:space="preserve"> (van Gorp &amp; Vercruysse, 2011, pp. 24-26)</w:t>
      </w:r>
      <w:r>
        <w:rPr>
          <w:rFonts w:ascii="Arial" w:hAnsi="Arial" w:cs="Arial"/>
        </w:rPr>
        <w:t xml:space="preserve">. </w:t>
      </w:r>
    </w:p>
    <w:p w:rsidR="00D6299E" w:rsidRDefault="00D6299E" w:rsidP="0096754E">
      <w:pPr>
        <w:spacing w:line="360" w:lineRule="auto"/>
        <w:jc w:val="both"/>
        <w:rPr>
          <w:rFonts w:ascii="Arial" w:hAnsi="Arial" w:cs="Arial"/>
        </w:rPr>
      </w:pPr>
    </w:p>
    <w:p w:rsidR="003E5F47" w:rsidRDefault="003E5F47" w:rsidP="0096754E">
      <w:pPr>
        <w:spacing w:line="360" w:lineRule="auto"/>
        <w:jc w:val="both"/>
        <w:rPr>
          <w:rFonts w:ascii="Arial" w:hAnsi="Arial" w:cs="Arial"/>
        </w:rPr>
      </w:pPr>
    </w:p>
    <w:p w:rsidR="00D6299E" w:rsidRPr="0096754E" w:rsidRDefault="00612930" w:rsidP="0096754E">
      <w:pPr>
        <w:pStyle w:val="Kop4"/>
        <w:spacing w:before="0" w:line="360" w:lineRule="auto"/>
        <w:rPr>
          <w:color w:val="auto"/>
        </w:rPr>
      </w:pPr>
      <w:r w:rsidRPr="0096754E">
        <w:rPr>
          <w:color w:val="auto"/>
        </w:rPr>
        <w:t xml:space="preserve">Counterframe </w:t>
      </w:r>
      <w:r w:rsidR="007D5AC9" w:rsidRPr="0096754E">
        <w:rPr>
          <w:color w:val="auto"/>
        </w:rPr>
        <w:t>4b</w:t>
      </w:r>
      <w:r w:rsidR="00F9523F">
        <w:rPr>
          <w:color w:val="auto"/>
        </w:rPr>
        <w:t>: v</w:t>
      </w:r>
      <w:r w:rsidR="00D6299E" w:rsidRPr="0096754E">
        <w:rPr>
          <w:color w:val="auto"/>
        </w:rPr>
        <w:t>eroudering als natuurlijk proces</w:t>
      </w:r>
    </w:p>
    <w:p w:rsidR="00D6299E" w:rsidRPr="00F8000C" w:rsidRDefault="00D6299E" w:rsidP="0096754E">
      <w:pPr>
        <w:spacing w:line="360" w:lineRule="auto"/>
        <w:jc w:val="both"/>
        <w:rPr>
          <w:rFonts w:ascii="Arial" w:hAnsi="Arial" w:cs="Arial"/>
          <w:i/>
        </w:rPr>
      </w:pPr>
    </w:p>
    <w:p w:rsidR="00D6299E" w:rsidRPr="00464A60" w:rsidRDefault="00DE0083" w:rsidP="0096754E">
      <w:pPr>
        <w:spacing w:line="360" w:lineRule="auto"/>
        <w:jc w:val="both"/>
        <w:rPr>
          <w:rFonts w:ascii="Arial" w:hAnsi="Arial" w:cs="Arial"/>
        </w:rPr>
      </w:pPr>
      <w:r>
        <w:rPr>
          <w:rFonts w:ascii="Arial" w:hAnsi="Arial" w:cs="Arial"/>
        </w:rPr>
        <w:t xml:space="preserve">Binnen </w:t>
      </w:r>
      <w:r w:rsidR="000D1A84">
        <w:rPr>
          <w:rFonts w:ascii="Arial" w:hAnsi="Arial" w:cs="Arial"/>
        </w:rPr>
        <w:t>counter</w:t>
      </w:r>
      <w:r>
        <w:rPr>
          <w:rFonts w:ascii="Arial" w:hAnsi="Arial" w:cs="Arial"/>
        </w:rPr>
        <w:t>frame</w:t>
      </w:r>
      <w:r w:rsidR="000D1A84">
        <w:rPr>
          <w:rFonts w:ascii="Arial" w:hAnsi="Arial" w:cs="Arial"/>
        </w:rPr>
        <w:t xml:space="preserve"> 4b</w:t>
      </w:r>
      <w:r>
        <w:rPr>
          <w:rFonts w:ascii="Arial" w:hAnsi="Arial" w:cs="Arial"/>
        </w:rPr>
        <w:t xml:space="preserve"> wordt niet aanvaard dat dementie een ziekte is. Dementie wordt gezien als een natuurlijke variant van het ouder worden van het menselijk brein, zij het in een verder doorgezette vorm. Het gaat hier niet om een ziekte, het kan dus ook niet met medicijnen behandeld worden. De focus verschuift dus van het zoeken naar een geneesmiddel naar he</w:t>
      </w:r>
      <w:r w:rsidR="00032392">
        <w:rPr>
          <w:rFonts w:ascii="Arial" w:hAnsi="Arial" w:cs="Arial"/>
        </w:rPr>
        <w:t>t ver</w:t>
      </w:r>
      <w:r w:rsidR="00612930">
        <w:rPr>
          <w:rFonts w:ascii="Arial" w:hAnsi="Arial" w:cs="Arial"/>
        </w:rPr>
        <w:t>s</w:t>
      </w:r>
      <w:r w:rsidR="00032392">
        <w:rPr>
          <w:rFonts w:ascii="Arial" w:hAnsi="Arial" w:cs="Arial"/>
        </w:rPr>
        <w:t xml:space="preserve">trekken van de nodige zorg, een verschuiving van </w:t>
      </w:r>
      <w:proofErr w:type="spellStart"/>
      <w:r w:rsidR="00032392" w:rsidRPr="00464A60">
        <w:rPr>
          <w:rFonts w:ascii="Arial" w:hAnsi="Arial" w:cs="Arial"/>
          <w:i/>
        </w:rPr>
        <w:t>cure</w:t>
      </w:r>
      <w:proofErr w:type="spellEnd"/>
      <w:r w:rsidR="00464A60">
        <w:rPr>
          <w:rFonts w:ascii="Arial" w:hAnsi="Arial" w:cs="Arial"/>
        </w:rPr>
        <w:t xml:space="preserve"> naar </w:t>
      </w:r>
      <w:r w:rsidR="00464A60" w:rsidRPr="00464A60">
        <w:rPr>
          <w:rFonts w:ascii="Arial" w:hAnsi="Arial" w:cs="Arial"/>
          <w:i/>
        </w:rPr>
        <w:t>care</w:t>
      </w:r>
      <w:r w:rsidR="00464A60">
        <w:rPr>
          <w:rFonts w:ascii="Arial" w:hAnsi="Arial" w:cs="Arial"/>
          <w:i/>
        </w:rPr>
        <w:t xml:space="preserve"> </w:t>
      </w:r>
      <w:r w:rsidR="00464A60">
        <w:rPr>
          <w:rFonts w:ascii="Arial" w:hAnsi="Arial" w:cs="Arial"/>
        </w:rPr>
        <w:t>(van Gorp &amp; Vercruysse, 2011, pp. 26-27).</w:t>
      </w:r>
    </w:p>
    <w:p w:rsidR="00032392" w:rsidRPr="0096754E" w:rsidRDefault="00612930" w:rsidP="0096754E">
      <w:pPr>
        <w:pStyle w:val="Kop4"/>
        <w:spacing w:before="0" w:line="360" w:lineRule="auto"/>
        <w:rPr>
          <w:color w:val="auto"/>
        </w:rPr>
      </w:pPr>
      <w:r w:rsidRPr="0096754E">
        <w:rPr>
          <w:color w:val="auto"/>
        </w:rPr>
        <w:lastRenderedPageBreak/>
        <w:t xml:space="preserve">Frame </w:t>
      </w:r>
      <w:r w:rsidR="00F9523F">
        <w:rPr>
          <w:color w:val="auto"/>
        </w:rPr>
        <w:t>5: a</w:t>
      </w:r>
      <w:r w:rsidR="00032392" w:rsidRPr="0096754E">
        <w:rPr>
          <w:color w:val="auto"/>
        </w:rPr>
        <w:t>ngst voor de dood</w:t>
      </w:r>
    </w:p>
    <w:p w:rsidR="00032392" w:rsidRDefault="00032392" w:rsidP="0096754E">
      <w:pPr>
        <w:spacing w:line="360" w:lineRule="auto"/>
        <w:jc w:val="both"/>
        <w:rPr>
          <w:rFonts w:ascii="Arial" w:hAnsi="Arial" w:cs="Arial"/>
        </w:rPr>
      </w:pPr>
    </w:p>
    <w:p w:rsidR="00032392" w:rsidRDefault="00032392" w:rsidP="0096754E">
      <w:pPr>
        <w:spacing w:line="360" w:lineRule="auto"/>
        <w:jc w:val="both"/>
        <w:rPr>
          <w:rFonts w:ascii="Arial" w:hAnsi="Arial" w:cs="Arial"/>
        </w:rPr>
      </w:pPr>
      <w:r>
        <w:rPr>
          <w:rFonts w:ascii="Arial" w:hAnsi="Arial" w:cs="Arial"/>
        </w:rPr>
        <w:t xml:space="preserve">De focus binnen </w:t>
      </w:r>
      <w:r w:rsidR="000D1A84">
        <w:rPr>
          <w:rFonts w:ascii="Arial" w:hAnsi="Arial" w:cs="Arial"/>
        </w:rPr>
        <w:t>het ‘angst voor de dood’-</w:t>
      </w:r>
      <w:r>
        <w:rPr>
          <w:rFonts w:ascii="Arial" w:hAnsi="Arial" w:cs="Arial"/>
        </w:rPr>
        <w:t xml:space="preserve">frame ligt op het levenseinde dat personen met, maar ook zonder, dementie te wachten staat. Het leven is als het ware voorbij vanaf de diagnose gesteld is. Er wordt een onderscheid gemaakt tussen individuele en maatschappelijke gevolgen. Op individueel vlak betekent de diagnose van </w:t>
      </w:r>
      <w:r w:rsidR="00A137C1">
        <w:rPr>
          <w:rFonts w:ascii="Arial" w:hAnsi="Arial" w:cs="Arial"/>
        </w:rPr>
        <w:t>dementie</w:t>
      </w:r>
      <w:r>
        <w:rPr>
          <w:rFonts w:ascii="Arial" w:hAnsi="Arial" w:cs="Arial"/>
        </w:rPr>
        <w:t xml:space="preserve"> niets meer of minder dan de ‘noodlottige prognose’ of een ‘doodsvonni</w:t>
      </w:r>
      <w:r w:rsidR="008A0B15">
        <w:rPr>
          <w:rFonts w:ascii="Arial" w:hAnsi="Arial" w:cs="Arial"/>
        </w:rPr>
        <w:t>s’ waarop men aan een ‘</w:t>
      </w:r>
      <w:proofErr w:type="spellStart"/>
      <w:r w:rsidR="008A0B15" w:rsidRPr="008A0B15">
        <w:rPr>
          <w:rFonts w:ascii="Arial" w:hAnsi="Arial" w:cs="Arial"/>
        </w:rPr>
        <w:t>calvarie</w:t>
      </w:r>
      <w:proofErr w:type="spellEnd"/>
      <w:r w:rsidR="008A0B15">
        <w:rPr>
          <w:rFonts w:ascii="Arial" w:hAnsi="Arial" w:cs="Arial"/>
        </w:rPr>
        <w:t>’</w:t>
      </w:r>
      <w:r>
        <w:rPr>
          <w:rFonts w:ascii="Arial" w:hAnsi="Arial" w:cs="Arial"/>
        </w:rPr>
        <w:t xml:space="preserve"> kan beginnen. D</w:t>
      </w:r>
      <w:r w:rsidR="000D1A84">
        <w:rPr>
          <w:rFonts w:ascii="Arial" w:hAnsi="Arial" w:cs="Arial"/>
        </w:rPr>
        <w:t>a</w:t>
      </w:r>
      <w:r>
        <w:rPr>
          <w:rFonts w:ascii="Arial" w:hAnsi="Arial" w:cs="Arial"/>
        </w:rPr>
        <w:t>t gaat samen met de gedachte van ‘een langgerekt afscheid’. O</w:t>
      </w:r>
      <w:r w:rsidR="000D1A84">
        <w:rPr>
          <w:rFonts w:ascii="Arial" w:hAnsi="Arial" w:cs="Arial"/>
        </w:rPr>
        <w:t>p maatschappelijk vlak wordt dat</w:t>
      </w:r>
      <w:r>
        <w:rPr>
          <w:rFonts w:ascii="Arial" w:hAnsi="Arial" w:cs="Arial"/>
        </w:rPr>
        <w:t xml:space="preserve"> frame gekoppeld aan de nakende demografische verandering waardoor een apocalyptisch doembeeld geschetst wordt</w:t>
      </w:r>
      <w:r w:rsidR="00464A60">
        <w:rPr>
          <w:rFonts w:ascii="Arial" w:hAnsi="Arial" w:cs="Arial"/>
        </w:rPr>
        <w:t xml:space="preserve"> (van Gorp &amp; Vercruysse, 2011, pp. 27-29)</w:t>
      </w:r>
      <w:r>
        <w:rPr>
          <w:rFonts w:ascii="Arial" w:hAnsi="Arial" w:cs="Arial"/>
        </w:rPr>
        <w:t xml:space="preserve">. </w:t>
      </w:r>
    </w:p>
    <w:p w:rsidR="00561162" w:rsidRDefault="00561162" w:rsidP="0096754E">
      <w:pPr>
        <w:spacing w:line="360" w:lineRule="auto"/>
        <w:jc w:val="both"/>
        <w:rPr>
          <w:rFonts w:ascii="Arial" w:hAnsi="Arial" w:cs="Arial"/>
        </w:rPr>
      </w:pPr>
    </w:p>
    <w:p w:rsidR="003E5F47" w:rsidRDefault="003E5F47" w:rsidP="0096754E">
      <w:pPr>
        <w:spacing w:line="360" w:lineRule="auto"/>
        <w:jc w:val="both"/>
        <w:rPr>
          <w:rFonts w:ascii="Arial" w:hAnsi="Arial" w:cs="Arial"/>
        </w:rPr>
      </w:pPr>
    </w:p>
    <w:p w:rsidR="00561162" w:rsidRPr="0096754E" w:rsidRDefault="00612930" w:rsidP="0096754E">
      <w:pPr>
        <w:pStyle w:val="Kop4"/>
        <w:spacing w:before="0" w:line="360" w:lineRule="auto"/>
        <w:rPr>
          <w:color w:val="auto"/>
        </w:rPr>
      </w:pPr>
      <w:r w:rsidRPr="0096754E">
        <w:rPr>
          <w:color w:val="auto"/>
        </w:rPr>
        <w:t xml:space="preserve">Counterframe </w:t>
      </w:r>
      <w:r w:rsidR="00F9523F">
        <w:rPr>
          <w:color w:val="auto"/>
        </w:rPr>
        <w:t>6: c</w:t>
      </w:r>
      <w:r w:rsidR="00561162" w:rsidRPr="0096754E">
        <w:rPr>
          <w:color w:val="auto"/>
        </w:rPr>
        <w:t xml:space="preserve">arpe diem </w:t>
      </w:r>
    </w:p>
    <w:p w:rsidR="00561162" w:rsidRDefault="00561162" w:rsidP="0096754E">
      <w:pPr>
        <w:spacing w:line="360" w:lineRule="auto"/>
        <w:jc w:val="both"/>
        <w:rPr>
          <w:rFonts w:ascii="Arial" w:hAnsi="Arial" w:cs="Arial"/>
        </w:rPr>
      </w:pPr>
    </w:p>
    <w:p w:rsidR="00561162" w:rsidRDefault="00561162" w:rsidP="0096754E">
      <w:pPr>
        <w:spacing w:line="360" w:lineRule="auto"/>
        <w:jc w:val="both"/>
        <w:rPr>
          <w:rFonts w:ascii="Arial" w:hAnsi="Arial" w:cs="Arial"/>
        </w:rPr>
      </w:pPr>
      <w:r>
        <w:rPr>
          <w:rFonts w:ascii="Arial" w:hAnsi="Arial" w:cs="Arial"/>
        </w:rPr>
        <w:t xml:space="preserve">De aandacht verschuift binnen </w:t>
      </w:r>
      <w:r w:rsidR="000D1A84">
        <w:rPr>
          <w:rFonts w:ascii="Arial" w:hAnsi="Arial" w:cs="Arial"/>
        </w:rPr>
        <w:t>het ‘carpe diem’-</w:t>
      </w:r>
      <w:r>
        <w:rPr>
          <w:rFonts w:ascii="Arial" w:hAnsi="Arial" w:cs="Arial"/>
        </w:rPr>
        <w:t xml:space="preserve">frame volledig naar </w:t>
      </w:r>
      <w:r w:rsidR="00DE28AE">
        <w:rPr>
          <w:rFonts w:ascii="Arial" w:hAnsi="Arial" w:cs="Arial"/>
        </w:rPr>
        <w:t>de tij</w:t>
      </w:r>
      <w:r>
        <w:rPr>
          <w:rFonts w:ascii="Arial" w:hAnsi="Arial" w:cs="Arial"/>
        </w:rPr>
        <w:t>d die personen met dementie nog rest. Zij kunnen nog lange tijd van hun leven genieten, zelfs na de diagnose van dementie. Men houdt vast aan de schoonheid van het leven en weigert alleen de</w:t>
      </w:r>
      <w:r w:rsidR="00464A60">
        <w:rPr>
          <w:rFonts w:ascii="Arial" w:hAnsi="Arial" w:cs="Arial"/>
        </w:rPr>
        <w:t xml:space="preserve"> kommer en kwel te zien (van Gorp &amp; Vercruysse, 2011, pp. 29-30).</w:t>
      </w:r>
      <w:r>
        <w:rPr>
          <w:rFonts w:ascii="Arial" w:hAnsi="Arial" w:cs="Arial"/>
        </w:rPr>
        <w:t xml:space="preserve"> </w:t>
      </w:r>
    </w:p>
    <w:p w:rsidR="00561162" w:rsidRDefault="00561162" w:rsidP="0096754E">
      <w:pPr>
        <w:spacing w:line="360" w:lineRule="auto"/>
        <w:jc w:val="both"/>
        <w:rPr>
          <w:rFonts w:ascii="Arial" w:hAnsi="Arial" w:cs="Arial"/>
        </w:rPr>
      </w:pPr>
    </w:p>
    <w:p w:rsidR="003150BD" w:rsidRDefault="003150BD" w:rsidP="0096754E">
      <w:pPr>
        <w:spacing w:line="360" w:lineRule="auto"/>
        <w:jc w:val="both"/>
        <w:rPr>
          <w:rFonts w:ascii="Arial" w:hAnsi="Arial" w:cs="Arial"/>
        </w:rPr>
      </w:pPr>
    </w:p>
    <w:p w:rsidR="00561162" w:rsidRPr="0096754E" w:rsidRDefault="003C4D24" w:rsidP="0096754E">
      <w:pPr>
        <w:pStyle w:val="Kop3"/>
        <w:spacing w:before="0" w:line="360" w:lineRule="auto"/>
        <w:rPr>
          <w:color w:val="auto"/>
        </w:rPr>
      </w:pPr>
      <w:bookmarkStart w:id="16" w:name="_Toc332717335"/>
      <w:r w:rsidRPr="0096754E">
        <w:rPr>
          <w:color w:val="auto"/>
        </w:rPr>
        <w:t xml:space="preserve">2.3.2 </w:t>
      </w:r>
      <w:r w:rsidR="00561162" w:rsidRPr="0096754E">
        <w:rPr>
          <w:color w:val="auto"/>
        </w:rPr>
        <w:t>Frames met een focus op de relatie tussen personen met dementie en hun omgeving</w:t>
      </w:r>
      <w:bookmarkEnd w:id="16"/>
    </w:p>
    <w:p w:rsidR="00561162" w:rsidRDefault="00561162" w:rsidP="0096754E">
      <w:pPr>
        <w:spacing w:line="360" w:lineRule="auto"/>
        <w:jc w:val="both"/>
        <w:rPr>
          <w:rFonts w:ascii="Arial" w:hAnsi="Arial" w:cs="Arial"/>
        </w:rPr>
      </w:pPr>
    </w:p>
    <w:p w:rsidR="003E5F47" w:rsidRDefault="003E5F47" w:rsidP="0096754E">
      <w:pPr>
        <w:spacing w:line="360" w:lineRule="auto"/>
        <w:jc w:val="both"/>
        <w:rPr>
          <w:rFonts w:ascii="Arial" w:hAnsi="Arial" w:cs="Arial"/>
        </w:rPr>
      </w:pPr>
    </w:p>
    <w:p w:rsidR="00561162" w:rsidRPr="0096754E" w:rsidRDefault="00612930" w:rsidP="0096754E">
      <w:pPr>
        <w:pStyle w:val="Kop4"/>
        <w:spacing w:before="0" w:line="360" w:lineRule="auto"/>
        <w:rPr>
          <w:color w:val="auto"/>
        </w:rPr>
      </w:pPr>
      <w:r w:rsidRPr="0096754E">
        <w:rPr>
          <w:color w:val="auto"/>
        </w:rPr>
        <w:t xml:space="preserve">Frame </w:t>
      </w:r>
      <w:r w:rsidR="007D5AC9" w:rsidRPr="0096754E">
        <w:rPr>
          <w:color w:val="auto"/>
        </w:rPr>
        <w:t>7a</w:t>
      </w:r>
      <w:r w:rsidR="00F9523F">
        <w:rPr>
          <w:color w:val="auto"/>
        </w:rPr>
        <w:t>: o</w:t>
      </w:r>
      <w:r w:rsidR="00561162" w:rsidRPr="0096754E">
        <w:rPr>
          <w:color w:val="auto"/>
        </w:rPr>
        <w:t xml:space="preserve">uder en kind </w:t>
      </w:r>
    </w:p>
    <w:p w:rsidR="00D6299E" w:rsidRDefault="00D6299E" w:rsidP="0096754E">
      <w:pPr>
        <w:spacing w:line="360" w:lineRule="auto"/>
        <w:jc w:val="both"/>
        <w:rPr>
          <w:rFonts w:ascii="Arial" w:hAnsi="Arial" w:cs="Arial"/>
        </w:rPr>
      </w:pPr>
    </w:p>
    <w:p w:rsidR="00561162" w:rsidRDefault="00464A60" w:rsidP="0096754E">
      <w:pPr>
        <w:spacing w:line="360" w:lineRule="auto"/>
        <w:jc w:val="both"/>
        <w:rPr>
          <w:rFonts w:ascii="Arial" w:hAnsi="Arial" w:cs="Arial"/>
        </w:rPr>
      </w:pPr>
      <w:r>
        <w:rPr>
          <w:rFonts w:ascii="Arial" w:hAnsi="Arial" w:cs="Arial"/>
        </w:rPr>
        <w:t>In frame 7a</w:t>
      </w:r>
      <w:r w:rsidR="00561162">
        <w:rPr>
          <w:rFonts w:ascii="Arial" w:hAnsi="Arial" w:cs="Arial"/>
        </w:rPr>
        <w:t xml:space="preserve"> gaat men uit van de klassieke rollenpatronen van ouders en hun kinderen en de verwachtingen die daarmee gepaard gaan. Dementie wordt gezien als een ziekte die de mens terugvoert naar de jeugdjaren om zo een ‘tweede kindertijd’ te beleven. D</w:t>
      </w:r>
      <w:r w:rsidR="000D1A84">
        <w:rPr>
          <w:rFonts w:ascii="Arial" w:hAnsi="Arial" w:cs="Arial"/>
        </w:rPr>
        <w:t>a</w:t>
      </w:r>
      <w:r w:rsidR="00561162">
        <w:rPr>
          <w:rFonts w:ascii="Arial" w:hAnsi="Arial" w:cs="Arial"/>
        </w:rPr>
        <w:t xml:space="preserve">t frame rond de rolomwisseling van kind en ouder gaat gepaard met </w:t>
      </w:r>
      <w:r>
        <w:rPr>
          <w:rFonts w:ascii="Arial" w:hAnsi="Arial" w:cs="Arial"/>
        </w:rPr>
        <w:t xml:space="preserve">taboes en </w:t>
      </w:r>
      <w:r w:rsidR="00561162">
        <w:rPr>
          <w:rFonts w:ascii="Arial" w:hAnsi="Arial" w:cs="Arial"/>
        </w:rPr>
        <w:t>negatieve emoties</w:t>
      </w:r>
      <w:r>
        <w:rPr>
          <w:rFonts w:ascii="Arial" w:hAnsi="Arial" w:cs="Arial"/>
        </w:rPr>
        <w:t xml:space="preserve"> bij de familie</w:t>
      </w:r>
      <w:r w:rsidR="00561162">
        <w:rPr>
          <w:rFonts w:ascii="Arial" w:hAnsi="Arial" w:cs="Arial"/>
        </w:rPr>
        <w:t>. Het is vaak pijnlijk en gênant voor de kinderen om zorg te moeten verlenen aan hun ouders</w:t>
      </w:r>
      <w:r>
        <w:rPr>
          <w:rFonts w:ascii="Arial" w:hAnsi="Arial" w:cs="Arial"/>
        </w:rPr>
        <w:t xml:space="preserve"> (van Gorp &amp; Vercruysse, 2011, pp. 30-31)</w:t>
      </w:r>
      <w:r w:rsidR="00561162">
        <w:rPr>
          <w:rFonts w:ascii="Arial" w:hAnsi="Arial" w:cs="Arial"/>
        </w:rPr>
        <w:t xml:space="preserve">. </w:t>
      </w:r>
    </w:p>
    <w:p w:rsidR="00112B80" w:rsidRDefault="00112B80">
      <w:pPr>
        <w:rPr>
          <w:rFonts w:asciiTheme="majorHAnsi" w:eastAsiaTheme="majorEastAsia" w:hAnsiTheme="majorHAnsi" w:cstheme="majorBidi"/>
          <w:b/>
          <w:bCs/>
          <w:i/>
          <w:iCs/>
        </w:rPr>
      </w:pPr>
      <w:r>
        <w:br w:type="page"/>
      </w:r>
    </w:p>
    <w:p w:rsidR="00561162" w:rsidRPr="0096754E" w:rsidRDefault="00612930" w:rsidP="0096754E">
      <w:pPr>
        <w:pStyle w:val="Kop4"/>
        <w:spacing w:before="0" w:line="360" w:lineRule="auto"/>
        <w:rPr>
          <w:color w:val="auto"/>
        </w:rPr>
      </w:pPr>
      <w:r w:rsidRPr="0096754E">
        <w:rPr>
          <w:color w:val="auto"/>
        </w:rPr>
        <w:lastRenderedPageBreak/>
        <w:t xml:space="preserve">Counterframe </w:t>
      </w:r>
      <w:r w:rsidR="00561162" w:rsidRPr="0096754E">
        <w:rPr>
          <w:color w:val="auto"/>
        </w:rPr>
        <w:t>7</w:t>
      </w:r>
      <w:r w:rsidR="007D5AC9" w:rsidRPr="0096754E">
        <w:rPr>
          <w:color w:val="auto"/>
        </w:rPr>
        <w:t>b</w:t>
      </w:r>
      <w:r w:rsidR="00F9523F">
        <w:rPr>
          <w:color w:val="auto"/>
        </w:rPr>
        <w:t>: i</w:t>
      </w:r>
      <w:r w:rsidR="00561162" w:rsidRPr="0096754E">
        <w:rPr>
          <w:color w:val="auto"/>
        </w:rPr>
        <w:t xml:space="preserve">eder zijn beurt: ouder </w:t>
      </w:r>
      <w:proofErr w:type="spellStart"/>
      <w:r w:rsidR="00561162" w:rsidRPr="0096754E">
        <w:rPr>
          <w:color w:val="auto"/>
        </w:rPr>
        <w:t>én</w:t>
      </w:r>
      <w:proofErr w:type="spellEnd"/>
      <w:r w:rsidR="00561162" w:rsidRPr="0096754E">
        <w:rPr>
          <w:color w:val="auto"/>
        </w:rPr>
        <w:t xml:space="preserve"> kind </w:t>
      </w:r>
    </w:p>
    <w:p w:rsidR="00561162" w:rsidRDefault="00561162" w:rsidP="0096754E">
      <w:pPr>
        <w:spacing w:line="360" w:lineRule="auto"/>
        <w:jc w:val="both"/>
        <w:rPr>
          <w:rFonts w:ascii="Arial" w:hAnsi="Arial" w:cs="Arial"/>
        </w:rPr>
      </w:pPr>
    </w:p>
    <w:p w:rsidR="001B7992" w:rsidRDefault="00561162" w:rsidP="0096754E">
      <w:pPr>
        <w:spacing w:line="360" w:lineRule="auto"/>
        <w:jc w:val="both"/>
        <w:rPr>
          <w:rFonts w:ascii="Arial" w:hAnsi="Arial" w:cs="Arial"/>
        </w:rPr>
      </w:pPr>
      <w:r>
        <w:rPr>
          <w:rFonts w:ascii="Arial" w:hAnsi="Arial" w:cs="Arial"/>
        </w:rPr>
        <w:t xml:space="preserve">Bij het vorige frame ging het om een ‘terugval’, in </w:t>
      </w:r>
      <w:r w:rsidR="000D1A84">
        <w:rPr>
          <w:rFonts w:ascii="Arial" w:hAnsi="Arial" w:cs="Arial"/>
        </w:rPr>
        <w:t>het</w:t>
      </w:r>
      <w:r>
        <w:rPr>
          <w:rFonts w:ascii="Arial" w:hAnsi="Arial" w:cs="Arial"/>
        </w:rPr>
        <w:t xml:space="preserve"> </w:t>
      </w:r>
      <w:r w:rsidR="000D1A84">
        <w:rPr>
          <w:rFonts w:ascii="Arial" w:hAnsi="Arial" w:cs="Arial"/>
        </w:rPr>
        <w:t>counter</w:t>
      </w:r>
      <w:r>
        <w:rPr>
          <w:rFonts w:ascii="Arial" w:hAnsi="Arial" w:cs="Arial"/>
        </w:rPr>
        <w:t>frame gaat het om een ‘terugkeer’ naar hun oorsprong, waarbij personen met dementie het geluk van hun kindertijd opnieuw kunnen beleven. Ze zijn bevrijd van de sociale beperkingen die de maatschappij aan volwassenen oplegt.</w:t>
      </w:r>
      <w:r w:rsidR="001B7992">
        <w:rPr>
          <w:rFonts w:ascii="Arial" w:hAnsi="Arial" w:cs="Arial"/>
        </w:rPr>
        <w:t xml:space="preserve"> De kinderen aanvaarden hierbij dat het nu hun beurt is om voor hun ouders te zorgen. Ze worden de ouders van hun ouders</w:t>
      </w:r>
      <w:r w:rsidR="00464A60">
        <w:rPr>
          <w:rFonts w:ascii="Arial" w:hAnsi="Arial" w:cs="Arial"/>
        </w:rPr>
        <w:t xml:space="preserve"> (van Gorp &amp; Vercruysse, 2011, p. 32)</w:t>
      </w:r>
      <w:r w:rsidR="001B7992">
        <w:rPr>
          <w:rFonts w:ascii="Arial" w:hAnsi="Arial" w:cs="Arial"/>
        </w:rPr>
        <w:t>.</w:t>
      </w:r>
    </w:p>
    <w:p w:rsidR="001B7992" w:rsidRDefault="001B7992" w:rsidP="0096754E">
      <w:pPr>
        <w:spacing w:line="360" w:lineRule="auto"/>
        <w:jc w:val="both"/>
        <w:rPr>
          <w:rFonts w:ascii="Arial" w:hAnsi="Arial" w:cs="Arial"/>
        </w:rPr>
      </w:pPr>
    </w:p>
    <w:p w:rsidR="003E5F47" w:rsidRDefault="003E5F47" w:rsidP="0096754E">
      <w:pPr>
        <w:spacing w:line="360" w:lineRule="auto"/>
        <w:jc w:val="both"/>
        <w:rPr>
          <w:rFonts w:ascii="Arial" w:hAnsi="Arial" w:cs="Arial"/>
        </w:rPr>
      </w:pPr>
    </w:p>
    <w:p w:rsidR="001B7992" w:rsidRPr="0096754E" w:rsidRDefault="00612930" w:rsidP="0096754E">
      <w:pPr>
        <w:pStyle w:val="Kop4"/>
        <w:spacing w:before="0" w:line="360" w:lineRule="auto"/>
        <w:rPr>
          <w:color w:val="auto"/>
        </w:rPr>
      </w:pPr>
      <w:r w:rsidRPr="0096754E">
        <w:rPr>
          <w:color w:val="auto"/>
        </w:rPr>
        <w:t xml:space="preserve">Frame </w:t>
      </w:r>
      <w:r w:rsidR="007D5AC9" w:rsidRPr="0096754E">
        <w:rPr>
          <w:color w:val="auto"/>
        </w:rPr>
        <w:t>8a</w:t>
      </w:r>
      <w:r w:rsidR="00F9523F">
        <w:rPr>
          <w:color w:val="auto"/>
        </w:rPr>
        <w:t>: v</w:t>
      </w:r>
      <w:r w:rsidR="001B7992" w:rsidRPr="0096754E">
        <w:rPr>
          <w:color w:val="auto"/>
        </w:rPr>
        <w:t xml:space="preserve">oor wat, hoort wat </w:t>
      </w:r>
    </w:p>
    <w:p w:rsidR="001B7992" w:rsidRDefault="001B7992" w:rsidP="0096754E">
      <w:pPr>
        <w:spacing w:line="360" w:lineRule="auto"/>
        <w:jc w:val="both"/>
        <w:rPr>
          <w:rFonts w:ascii="Arial" w:hAnsi="Arial" w:cs="Arial"/>
        </w:rPr>
      </w:pPr>
    </w:p>
    <w:p w:rsidR="001B7992" w:rsidRDefault="001B7992" w:rsidP="0096754E">
      <w:pPr>
        <w:spacing w:line="360" w:lineRule="auto"/>
        <w:jc w:val="both"/>
        <w:rPr>
          <w:rFonts w:ascii="Arial" w:hAnsi="Arial" w:cs="Arial"/>
        </w:rPr>
      </w:pPr>
      <w:r>
        <w:rPr>
          <w:rFonts w:ascii="Arial" w:hAnsi="Arial" w:cs="Arial"/>
        </w:rPr>
        <w:t xml:space="preserve">Ook frame </w:t>
      </w:r>
      <w:r w:rsidR="000D1A84">
        <w:rPr>
          <w:rFonts w:ascii="Arial" w:hAnsi="Arial" w:cs="Arial"/>
        </w:rPr>
        <w:t xml:space="preserve">8a </w:t>
      </w:r>
      <w:r>
        <w:rPr>
          <w:rFonts w:ascii="Arial" w:hAnsi="Arial" w:cs="Arial"/>
        </w:rPr>
        <w:t xml:space="preserve">maakt gebruik van het archetype van het hulpbehoevende slachtoffer. De relatie met de omgeving van de persoon met dementie komt tot uiting op twee niveaus. Ten eerste is er de immense last van zorgverlening die de omgeving op zich moet nemen, zonder dat er sprake is van wederkerigheid. En ten tweede is er het verlies van een </w:t>
      </w:r>
      <w:proofErr w:type="spellStart"/>
      <w:r>
        <w:rPr>
          <w:rFonts w:ascii="Arial" w:hAnsi="Arial" w:cs="Arial"/>
        </w:rPr>
        <w:t>echtgeno</w:t>
      </w:r>
      <w:proofErr w:type="spellEnd"/>
      <w:r>
        <w:rPr>
          <w:rFonts w:ascii="Arial" w:hAnsi="Arial" w:cs="Arial"/>
        </w:rPr>
        <w:t>(o)t(e) of een ouder met hun gedeeld verleden. Hier is het dus de omgeving die lijdt, niet de persoon met dementie (</w:t>
      </w:r>
      <w:proofErr w:type="spellStart"/>
      <w:r>
        <w:rPr>
          <w:rFonts w:ascii="Arial" w:hAnsi="Arial" w:cs="Arial"/>
        </w:rPr>
        <w:t>Egidi</w:t>
      </w:r>
      <w:proofErr w:type="spellEnd"/>
      <w:r>
        <w:rPr>
          <w:rFonts w:ascii="Arial" w:hAnsi="Arial" w:cs="Arial"/>
        </w:rPr>
        <w:t xml:space="preserve"> et al., 2005 </w:t>
      </w:r>
      <w:r w:rsidR="00612930">
        <w:rPr>
          <w:rFonts w:ascii="Arial" w:hAnsi="Arial" w:cs="Arial"/>
        </w:rPr>
        <w:t xml:space="preserve">geciteerd </w:t>
      </w:r>
      <w:r>
        <w:rPr>
          <w:rFonts w:ascii="Arial" w:hAnsi="Arial" w:cs="Arial"/>
        </w:rPr>
        <w:t>in van Gorp</w:t>
      </w:r>
      <w:r w:rsidR="00464A60">
        <w:rPr>
          <w:rFonts w:ascii="Arial" w:hAnsi="Arial" w:cs="Arial"/>
        </w:rPr>
        <w:t xml:space="preserve"> &amp; Vercruysse, p. 33</w:t>
      </w:r>
      <w:r>
        <w:rPr>
          <w:rFonts w:ascii="Arial" w:hAnsi="Arial" w:cs="Arial"/>
        </w:rPr>
        <w:t xml:space="preserve">). </w:t>
      </w:r>
    </w:p>
    <w:p w:rsidR="001B7992" w:rsidRDefault="001B7992" w:rsidP="0096754E">
      <w:pPr>
        <w:spacing w:line="360" w:lineRule="auto"/>
        <w:jc w:val="both"/>
        <w:rPr>
          <w:rFonts w:ascii="Arial" w:hAnsi="Arial" w:cs="Arial"/>
        </w:rPr>
      </w:pPr>
    </w:p>
    <w:p w:rsidR="003E5F47" w:rsidRDefault="003E5F47" w:rsidP="0096754E">
      <w:pPr>
        <w:spacing w:line="360" w:lineRule="auto"/>
        <w:jc w:val="both"/>
        <w:rPr>
          <w:rFonts w:ascii="Arial" w:hAnsi="Arial" w:cs="Arial"/>
        </w:rPr>
      </w:pPr>
    </w:p>
    <w:p w:rsidR="001B7992" w:rsidRPr="0096754E" w:rsidRDefault="00612930" w:rsidP="0096754E">
      <w:pPr>
        <w:pStyle w:val="Kop4"/>
        <w:spacing w:before="0" w:line="360" w:lineRule="auto"/>
        <w:rPr>
          <w:color w:val="auto"/>
        </w:rPr>
      </w:pPr>
      <w:r w:rsidRPr="0096754E">
        <w:rPr>
          <w:color w:val="auto"/>
        </w:rPr>
        <w:t xml:space="preserve">Counterframe </w:t>
      </w:r>
      <w:r w:rsidR="007D5AC9" w:rsidRPr="0096754E">
        <w:rPr>
          <w:color w:val="auto"/>
        </w:rPr>
        <w:t>8b</w:t>
      </w:r>
      <w:r w:rsidR="00F9523F">
        <w:rPr>
          <w:color w:val="auto"/>
        </w:rPr>
        <w:t>: d</w:t>
      </w:r>
      <w:r w:rsidR="00F8000C" w:rsidRPr="0096754E">
        <w:rPr>
          <w:color w:val="auto"/>
        </w:rPr>
        <w:t>e Goede Moeder</w:t>
      </w:r>
    </w:p>
    <w:p w:rsidR="001B7992" w:rsidRDefault="001B7992" w:rsidP="0096754E">
      <w:pPr>
        <w:spacing w:line="360" w:lineRule="auto"/>
        <w:jc w:val="both"/>
        <w:rPr>
          <w:rFonts w:ascii="Arial" w:hAnsi="Arial" w:cs="Arial"/>
        </w:rPr>
      </w:pPr>
    </w:p>
    <w:p w:rsidR="001B7992" w:rsidRDefault="001B7992" w:rsidP="0096754E">
      <w:pPr>
        <w:spacing w:line="360" w:lineRule="auto"/>
        <w:jc w:val="both"/>
        <w:rPr>
          <w:rFonts w:ascii="Arial" w:hAnsi="Arial" w:cs="Arial"/>
        </w:rPr>
      </w:pPr>
      <w:r>
        <w:rPr>
          <w:rFonts w:ascii="Arial" w:hAnsi="Arial" w:cs="Arial"/>
        </w:rPr>
        <w:t xml:space="preserve">Binnen </w:t>
      </w:r>
      <w:r w:rsidR="000D1A84">
        <w:rPr>
          <w:rFonts w:ascii="Arial" w:hAnsi="Arial" w:cs="Arial"/>
        </w:rPr>
        <w:t>counter</w:t>
      </w:r>
      <w:r>
        <w:rPr>
          <w:rFonts w:ascii="Arial" w:hAnsi="Arial" w:cs="Arial"/>
        </w:rPr>
        <w:t xml:space="preserve">frame </w:t>
      </w:r>
      <w:r w:rsidR="000D1A84">
        <w:rPr>
          <w:rFonts w:ascii="Arial" w:hAnsi="Arial" w:cs="Arial"/>
        </w:rPr>
        <w:t xml:space="preserve">8b </w:t>
      </w:r>
      <w:r>
        <w:rPr>
          <w:rFonts w:ascii="Arial" w:hAnsi="Arial" w:cs="Arial"/>
        </w:rPr>
        <w:t>gaat men ervan uit dat de omgeving ertoe bijdraagt dat de personen met dementie als volwaardige personen worden aanzien. Het bijstaan van een hulpbehoevende medemens is een natuurlijke plicht, al blijft de zorg wel zwaar. Een plicht, net zoals de Goede Moeder onvoorwaardelijk voor haar kinderen zorgt</w:t>
      </w:r>
      <w:r w:rsidR="00464A60">
        <w:rPr>
          <w:rFonts w:ascii="Arial" w:hAnsi="Arial" w:cs="Arial"/>
        </w:rPr>
        <w:t xml:space="preserve"> (van Gorp &amp; Vercruysse, 2011, pp. 33-34)</w:t>
      </w:r>
      <w:r>
        <w:rPr>
          <w:rFonts w:ascii="Arial" w:hAnsi="Arial" w:cs="Arial"/>
        </w:rPr>
        <w:t xml:space="preserve">. </w:t>
      </w:r>
    </w:p>
    <w:p w:rsidR="00F9523F" w:rsidRDefault="00F9523F">
      <w:pPr>
        <w:rPr>
          <w:rFonts w:asciiTheme="majorHAnsi" w:eastAsiaTheme="majorEastAsia" w:hAnsiTheme="majorHAnsi" w:cstheme="majorBidi"/>
          <w:b/>
          <w:bCs/>
        </w:rPr>
      </w:pPr>
      <w:bookmarkStart w:id="17" w:name="_Toc332717336"/>
      <w:r>
        <w:br w:type="page"/>
      </w:r>
    </w:p>
    <w:p w:rsidR="0079684A" w:rsidRPr="0096754E" w:rsidRDefault="00135A4E" w:rsidP="0096754E">
      <w:pPr>
        <w:pStyle w:val="Kop3"/>
        <w:spacing w:before="0" w:line="360" w:lineRule="auto"/>
        <w:rPr>
          <w:color w:val="auto"/>
        </w:rPr>
      </w:pPr>
      <w:r w:rsidRPr="0096754E">
        <w:rPr>
          <w:color w:val="auto"/>
        </w:rPr>
        <w:lastRenderedPageBreak/>
        <w:t xml:space="preserve">2.3.3 </w:t>
      </w:r>
      <w:r w:rsidR="0079684A" w:rsidRPr="0096754E">
        <w:rPr>
          <w:color w:val="auto"/>
        </w:rPr>
        <w:t>Combinatie van frames</w:t>
      </w:r>
      <w:bookmarkEnd w:id="17"/>
    </w:p>
    <w:p w:rsidR="0079684A" w:rsidRDefault="0079684A" w:rsidP="0096754E">
      <w:pPr>
        <w:spacing w:line="360" w:lineRule="auto"/>
        <w:jc w:val="both"/>
        <w:rPr>
          <w:rFonts w:ascii="Arial" w:hAnsi="Arial" w:cs="Arial"/>
        </w:rPr>
      </w:pPr>
    </w:p>
    <w:p w:rsidR="0079684A" w:rsidRDefault="0079684A" w:rsidP="0096754E">
      <w:pPr>
        <w:spacing w:line="360" w:lineRule="auto"/>
        <w:jc w:val="both"/>
        <w:rPr>
          <w:rFonts w:ascii="Arial" w:hAnsi="Arial" w:cs="Arial"/>
        </w:rPr>
      </w:pPr>
      <w:r>
        <w:rPr>
          <w:rFonts w:ascii="Arial" w:hAnsi="Arial" w:cs="Arial"/>
        </w:rPr>
        <w:t xml:space="preserve">De frames worden in het onderzoek van Baldwin van Gorp en Tom Vercruysse (2011) netjes </w:t>
      </w:r>
      <w:r w:rsidR="00287A61">
        <w:rPr>
          <w:rFonts w:ascii="Arial" w:hAnsi="Arial" w:cs="Arial"/>
        </w:rPr>
        <w:t>apart</w:t>
      </w:r>
      <w:r>
        <w:rPr>
          <w:rFonts w:ascii="Arial" w:hAnsi="Arial" w:cs="Arial"/>
        </w:rPr>
        <w:t xml:space="preserve"> voorgesteld</w:t>
      </w:r>
      <w:r w:rsidR="00287A61">
        <w:rPr>
          <w:rFonts w:ascii="Arial" w:hAnsi="Arial" w:cs="Arial"/>
        </w:rPr>
        <w:t>, zonder onderlinge kruisverbanden</w:t>
      </w:r>
      <w:r>
        <w:rPr>
          <w:rFonts w:ascii="Arial" w:hAnsi="Arial" w:cs="Arial"/>
        </w:rPr>
        <w:t xml:space="preserve">. In de realiteit ligt dat net iets anders: de frames komen namelijk vaak </w:t>
      </w:r>
      <w:r w:rsidR="00287A61">
        <w:rPr>
          <w:rFonts w:ascii="Arial" w:hAnsi="Arial" w:cs="Arial"/>
        </w:rPr>
        <w:t xml:space="preserve">gecombineerd </w:t>
      </w:r>
      <w:r>
        <w:rPr>
          <w:rFonts w:ascii="Arial" w:hAnsi="Arial" w:cs="Arial"/>
        </w:rPr>
        <w:t>voor</w:t>
      </w:r>
      <w:r w:rsidR="00287A61">
        <w:rPr>
          <w:rFonts w:ascii="Arial" w:hAnsi="Arial" w:cs="Arial"/>
        </w:rPr>
        <w:t xml:space="preserve"> –</w:t>
      </w:r>
      <w:r>
        <w:rPr>
          <w:rFonts w:ascii="Arial" w:hAnsi="Arial" w:cs="Arial"/>
        </w:rPr>
        <w:t xml:space="preserve"> in combinaties van twee of drie</w:t>
      </w:r>
      <w:r w:rsidR="00287A61">
        <w:rPr>
          <w:rFonts w:ascii="Arial" w:hAnsi="Arial" w:cs="Arial"/>
        </w:rPr>
        <w:t xml:space="preserve"> subframes</w:t>
      </w:r>
      <w:r>
        <w:rPr>
          <w:rFonts w:ascii="Arial" w:hAnsi="Arial" w:cs="Arial"/>
        </w:rPr>
        <w:t xml:space="preserve">. </w:t>
      </w:r>
      <w:r w:rsidR="00287A61">
        <w:rPr>
          <w:rFonts w:ascii="Arial" w:hAnsi="Arial" w:cs="Arial"/>
        </w:rPr>
        <w:t>Neem het volgende voorbeeld</w:t>
      </w:r>
      <w:r>
        <w:rPr>
          <w:rFonts w:ascii="Arial" w:hAnsi="Arial" w:cs="Arial"/>
        </w:rPr>
        <w:t xml:space="preserve">: “degenen van ons die in de frontlijn van de strijd tegen dementie staan, zijn nog nooit zo dicht geweest bij de ontmaskering van deze mysterieuze dief, die mensen berooft van datgene wat ze uniek maakt.”  “Deze mysterieuze dief” wijst op het ‘vijandige indringer’-frame, het feit dat die dief “mensen berooft van datgene wat ze uniek maakt” wijst op frame 1a ‘scheiding lichaam – geest’ en dan meer specifiek het verlies van het mens-zijn. En als laatste zit er in die zin ook verwijzing naar frame 4a ‘wetenschapsgeloof’, namelijk die personen “die in de frontlijn van de strijd tegen dementie staan”. Dat wijst dan op het feit dat ze geloven dat dementie een ziekte is in plaats van een deel van het natuurlijk proces van veroudering (de </w:t>
      </w:r>
      <w:proofErr w:type="spellStart"/>
      <w:r>
        <w:rPr>
          <w:rFonts w:ascii="Arial" w:hAnsi="Arial" w:cs="Arial"/>
        </w:rPr>
        <w:t>Rynck</w:t>
      </w:r>
      <w:proofErr w:type="spellEnd"/>
      <w:r>
        <w:rPr>
          <w:rFonts w:ascii="Arial" w:hAnsi="Arial" w:cs="Arial"/>
        </w:rPr>
        <w:t>, 2011, p. 24).</w:t>
      </w:r>
    </w:p>
    <w:p w:rsidR="0079684A" w:rsidRPr="001D5C05" w:rsidRDefault="0079684A" w:rsidP="0096754E">
      <w:pPr>
        <w:spacing w:line="360" w:lineRule="auto"/>
        <w:jc w:val="both"/>
        <w:rPr>
          <w:rFonts w:ascii="Arial" w:hAnsi="Arial" w:cs="Arial"/>
        </w:rPr>
      </w:pPr>
      <w:r>
        <w:rPr>
          <w:rFonts w:ascii="Arial" w:hAnsi="Arial" w:cs="Arial"/>
        </w:rPr>
        <w:t xml:space="preserve">Voor </w:t>
      </w:r>
      <w:r w:rsidR="000F412B">
        <w:rPr>
          <w:rFonts w:ascii="Arial" w:hAnsi="Arial" w:cs="Arial"/>
        </w:rPr>
        <w:t>de</w:t>
      </w:r>
      <w:r>
        <w:rPr>
          <w:rFonts w:ascii="Arial" w:hAnsi="Arial" w:cs="Arial"/>
        </w:rPr>
        <w:t xml:space="preserve"> st</w:t>
      </w:r>
      <w:r w:rsidR="000F412B">
        <w:rPr>
          <w:rFonts w:ascii="Arial" w:hAnsi="Arial" w:cs="Arial"/>
        </w:rPr>
        <w:t xml:space="preserve">age </w:t>
      </w:r>
      <w:r w:rsidR="008A0B15">
        <w:rPr>
          <w:rFonts w:ascii="Arial" w:hAnsi="Arial" w:cs="Arial"/>
        </w:rPr>
        <w:t xml:space="preserve">in het kader van de opleiding </w:t>
      </w:r>
      <w:proofErr w:type="spellStart"/>
      <w:r w:rsidR="008A0B15">
        <w:rPr>
          <w:rFonts w:ascii="Arial" w:hAnsi="Arial" w:cs="Arial"/>
        </w:rPr>
        <w:t>m</w:t>
      </w:r>
      <w:r w:rsidR="00464A60">
        <w:rPr>
          <w:rFonts w:ascii="Arial" w:hAnsi="Arial" w:cs="Arial"/>
        </w:rPr>
        <w:t>aster</w:t>
      </w:r>
      <w:proofErr w:type="spellEnd"/>
      <w:r w:rsidR="00464A60">
        <w:rPr>
          <w:rFonts w:ascii="Arial" w:hAnsi="Arial" w:cs="Arial"/>
        </w:rPr>
        <w:t xml:space="preserve"> Meertalige Communicatie </w:t>
      </w:r>
      <w:r w:rsidR="000F412B">
        <w:rPr>
          <w:rFonts w:ascii="Arial" w:hAnsi="Arial" w:cs="Arial"/>
        </w:rPr>
        <w:t xml:space="preserve">hebben we </w:t>
      </w:r>
      <w:r>
        <w:rPr>
          <w:rFonts w:ascii="Arial" w:hAnsi="Arial" w:cs="Arial"/>
        </w:rPr>
        <w:t>een aantal krantenartikelen geanalyseerd om na te gaan welke frames en welke counterframes aanwezig zijn in d</w:t>
      </w:r>
      <w:r w:rsidR="000F412B">
        <w:rPr>
          <w:rFonts w:ascii="Arial" w:hAnsi="Arial" w:cs="Arial"/>
        </w:rPr>
        <w:t xml:space="preserve">at medium. In die artikelen hebben we </w:t>
      </w:r>
      <w:r>
        <w:rPr>
          <w:rFonts w:ascii="Arial" w:hAnsi="Arial" w:cs="Arial"/>
        </w:rPr>
        <w:t xml:space="preserve">ook combinaties van frames teruggevonden. In </w:t>
      </w:r>
      <w:r>
        <w:rPr>
          <w:rFonts w:ascii="Arial" w:hAnsi="Arial" w:cs="Arial"/>
          <w:i/>
        </w:rPr>
        <w:t>Het Nieuwsblad</w:t>
      </w:r>
      <w:r>
        <w:rPr>
          <w:rFonts w:ascii="Arial" w:hAnsi="Arial" w:cs="Arial"/>
        </w:rPr>
        <w:t xml:space="preserve"> van 19 september 2011 stond een interview met Marleen </w:t>
      </w:r>
      <w:proofErr w:type="spellStart"/>
      <w:r>
        <w:rPr>
          <w:rFonts w:ascii="Arial" w:hAnsi="Arial" w:cs="Arial"/>
        </w:rPr>
        <w:t>Declerck</w:t>
      </w:r>
      <w:proofErr w:type="spellEnd"/>
      <w:r>
        <w:rPr>
          <w:rFonts w:ascii="Arial" w:hAnsi="Arial" w:cs="Arial"/>
        </w:rPr>
        <w:t xml:space="preserve">, een persoon met jongdementie. </w:t>
      </w:r>
      <w:r w:rsidR="00287A61">
        <w:rPr>
          <w:rFonts w:ascii="Arial" w:hAnsi="Arial" w:cs="Arial"/>
        </w:rPr>
        <w:t>Zij deed daarbij de volgende uitspraak</w:t>
      </w:r>
      <w:r>
        <w:rPr>
          <w:rFonts w:ascii="Arial" w:hAnsi="Arial" w:cs="Arial"/>
        </w:rPr>
        <w:t>: “Wat die ziekte ook doet aan mijn cognitieve capaciteiten, aan de liefde raakt ze niet. Ik voel nog veel voor mijn man. Dat is vreemd, want voor de rest heb ik het idee dat mijn oprukkende dementie mijn gevoelsleven heeft platgelegd.” In die uiting vinden we zowel een frame, als een counterframe terug. Enerzijds heeft Marleen het gevoel dat de dementie haar gevoelsleven heeft platgelegd. Dat komt overeen met frame 1a ‘Scheiding lichaam – geest’. Maar anderzijds blijft ze de liefde voor haar man zeer goed voelen, en dat komt overeen met het counterframe 1b ‘Eenheid lichaam – geest’.</w:t>
      </w:r>
    </w:p>
    <w:p w:rsidR="00500D9C" w:rsidRDefault="00500D9C">
      <w:pPr>
        <w:rPr>
          <w:rFonts w:asciiTheme="majorHAnsi" w:eastAsiaTheme="majorEastAsia" w:hAnsiTheme="majorHAnsi" w:cstheme="majorBidi"/>
          <w:b/>
          <w:bCs/>
        </w:rPr>
      </w:pPr>
      <w:bookmarkStart w:id="18" w:name="_Toc332717337"/>
    </w:p>
    <w:p w:rsidR="00F9523F" w:rsidRDefault="00F9523F">
      <w:pPr>
        <w:rPr>
          <w:rFonts w:asciiTheme="majorHAnsi" w:eastAsiaTheme="majorEastAsia" w:hAnsiTheme="majorHAnsi" w:cstheme="majorBidi"/>
          <w:b/>
          <w:bCs/>
        </w:rPr>
      </w:pPr>
    </w:p>
    <w:p w:rsidR="003C4D24" w:rsidRPr="0096754E" w:rsidRDefault="00135A4E" w:rsidP="0096754E">
      <w:pPr>
        <w:pStyle w:val="Kop3"/>
        <w:spacing w:before="0" w:line="360" w:lineRule="auto"/>
        <w:rPr>
          <w:color w:val="auto"/>
        </w:rPr>
      </w:pPr>
      <w:r w:rsidRPr="0096754E">
        <w:rPr>
          <w:color w:val="auto"/>
        </w:rPr>
        <w:t xml:space="preserve">2.3.4 </w:t>
      </w:r>
      <w:r w:rsidR="003C4D24" w:rsidRPr="0096754E">
        <w:rPr>
          <w:color w:val="auto"/>
        </w:rPr>
        <w:t>Waarom is</w:t>
      </w:r>
      <w:r w:rsidR="00ED207E" w:rsidRPr="0096754E">
        <w:rPr>
          <w:color w:val="auto"/>
        </w:rPr>
        <w:t xml:space="preserve"> een studie omtrent</w:t>
      </w:r>
      <w:r w:rsidR="003C4D24" w:rsidRPr="0096754E">
        <w:rPr>
          <w:color w:val="auto"/>
        </w:rPr>
        <w:t xml:space="preserve"> framing van dementie nodig?</w:t>
      </w:r>
      <w:bookmarkEnd w:id="18"/>
      <w:r w:rsidR="003C4D24" w:rsidRPr="0096754E">
        <w:rPr>
          <w:color w:val="auto"/>
        </w:rPr>
        <w:t xml:space="preserve"> </w:t>
      </w:r>
    </w:p>
    <w:p w:rsidR="003C4D24" w:rsidRPr="008719F6" w:rsidRDefault="003C4D24" w:rsidP="0096754E">
      <w:pPr>
        <w:spacing w:line="360" w:lineRule="auto"/>
        <w:jc w:val="both"/>
        <w:rPr>
          <w:rFonts w:ascii="Arial" w:hAnsi="Arial" w:cs="Arial"/>
        </w:rPr>
      </w:pPr>
    </w:p>
    <w:p w:rsidR="00F9523F" w:rsidRDefault="003C4D24" w:rsidP="0096754E">
      <w:pPr>
        <w:spacing w:line="360" w:lineRule="auto"/>
        <w:jc w:val="both"/>
        <w:rPr>
          <w:rFonts w:ascii="Arial" w:hAnsi="Arial" w:cs="Arial"/>
        </w:rPr>
      </w:pPr>
      <w:r>
        <w:rPr>
          <w:rFonts w:ascii="Arial" w:hAnsi="Arial" w:cs="Arial"/>
        </w:rPr>
        <w:t xml:space="preserve">Vaak hebben personen een eigen idee over dementie. Ze kunnen zich dan in bepaalde frames die dementie vanuit een ander perspectief belichten, echt niet terugvinden. De frames uit het onderzoek van Baldwin van Gorp en Tom Vercruysse (2011) komen wel degelijk voor in onze cultuur. “We moeten ons dus bewust worden van het perspectief dat we zelf (willen) gebruiken en van de waarden die we naar voren willen schuiven” (de </w:t>
      </w:r>
      <w:proofErr w:type="spellStart"/>
      <w:r>
        <w:rPr>
          <w:rFonts w:ascii="Arial" w:hAnsi="Arial" w:cs="Arial"/>
        </w:rPr>
        <w:t>Rynck</w:t>
      </w:r>
      <w:proofErr w:type="spellEnd"/>
      <w:r>
        <w:rPr>
          <w:rFonts w:ascii="Arial" w:hAnsi="Arial" w:cs="Arial"/>
        </w:rPr>
        <w:t xml:space="preserve">, 2011, p. 20). </w:t>
      </w:r>
    </w:p>
    <w:p w:rsidR="00F9523F" w:rsidRDefault="00F9523F" w:rsidP="0096754E">
      <w:pPr>
        <w:spacing w:line="360" w:lineRule="auto"/>
        <w:jc w:val="both"/>
        <w:rPr>
          <w:rFonts w:ascii="Arial" w:hAnsi="Arial" w:cs="Arial"/>
        </w:rPr>
      </w:pPr>
    </w:p>
    <w:p w:rsidR="003C4D24" w:rsidRDefault="003C4D24" w:rsidP="0096754E">
      <w:pPr>
        <w:spacing w:line="360" w:lineRule="auto"/>
        <w:jc w:val="both"/>
        <w:rPr>
          <w:rFonts w:ascii="Arial" w:hAnsi="Arial" w:cs="Arial"/>
        </w:rPr>
      </w:pPr>
      <w:r>
        <w:rPr>
          <w:rFonts w:ascii="Arial" w:hAnsi="Arial" w:cs="Arial"/>
        </w:rPr>
        <w:lastRenderedPageBreak/>
        <w:t xml:space="preserve">De benamingen ‘frame’ en ‘counterframe’ </w:t>
      </w:r>
      <w:r w:rsidR="00083332">
        <w:rPr>
          <w:rFonts w:ascii="Arial" w:hAnsi="Arial" w:cs="Arial"/>
        </w:rPr>
        <w:t xml:space="preserve">houden </w:t>
      </w:r>
      <w:r>
        <w:rPr>
          <w:rFonts w:ascii="Arial" w:hAnsi="Arial" w:cs="Arial"/>
        </w:rPr>
        <w:t xml:space="preserve">niet in dat het ene ‘goed’ is en het andere ‘fout’. Ze bevatten allemaal een grond van waarheid, maar dekken nooit de volledige lading van een fenomeen als dementie. </w:t>
      </w:r>
      <w:r w:rsidR="00464A60">
        <w:rPr>
          <w:rFonts w:ascii="Arial" w:hAnsi="Arial" w:cs="Arial"/>
        </w:rPr>
        <w:t>De frames belichten de meer negatieve visie op dementie en de counterframes vertegenwoordigen de meer genuanceerde kant.</w:t>
      </w:r>
    </w:p>
    <w:p w:rsidR="00ED207E" w:rsidRDefault="003C4D24" w:rsidP="0096754E">
      <w:pPr>
        <w:spacing w:line="360" w:lineRule="auto"/>
        <w:jc w:val="both"/>
        <w:rPr>
          <w:rFonts w:ascii="Arial" w:hAnsi="Arial" w:cs="Arial"/>
        </w:rPr>
      </w:pPr>
      <w:r>
        <w:rPr>
          <w:rFonts w:ascii="Arial" w:hAnsi="Arial" w:cs="Arial"/>
        </w:rPr>
        <w:t>Framing kan een enorm effect hebben op het gedrag van individuen en groepen en op de manier waarop de maatschappij omgaat met gezondheidsproblemen (</w:t>
      </w:r>
      <w:proofErr w:type="spellStart"/>
      <w:r>
        <w:rPr>
          <w:rFonts w:ascii="Arial" w:hAnsi="Arial" w:cs="Arial"/>
        </w:rPr>
        <w:t>Aronowitz</w:t>
      </w:r>
      <w:proofErr w:type="spellEnd"/>
      <w:r>
        <w:rPr>
          <w:rFonts w:ascii="Arial" w:hAnsi="Arial" w:cs="Arial"/>
        </w:rPr>
        <w:t xml:space="preserve">, 2008, p. 2). </w:t>
      </w:r>
      <w:proofErr w:type="spellStart"/>
      <w:r w:rsidR="00A85B59">
        <w:rPr>
          <w:rFonts w:ascii="Arial" w:hAnsi="Arial" w:cs="Arial"/>
        </w:rPr>
        <w:t>Herskovitz</w:t>
      </w:r>
      <w:proofErr w:type="spellEnd"/>
      <w:r w:rsidR="00A85B59">
        <w:rPr>
          <w:rFonts w:ascii="Arial" w:hAnsi="Arial" w:cs="Arial"/>
        </w:rPr>
        <w:t xml:space="preserve"> </w:t>
      </w:r>
      <w:r w:rsidR="00A85B59" w:rsidRPr="008C29D7">
        <w:rPr>
          <w:rFonts w:ascii="Arial" w:hAnsi="Arial" w:cs="Arial"/>
        </w:rPr>
        <w:t>(1995</w:t>
      </w:r>
      <w:r w:rsidR="00612930">
        <w:rPr>
          <w:rFonts w:ascii="Arial" w:hAnsi="Arial" w:cs="Arial"/>
        </w:rPr>
        <w:t xml:space="preserve"> geciteerd</w:t>
      </w:r>
      <w:r w:rsidR="00A85B59" w:rsidRPr="008C29D7">
        <w:rPr>
          <w:rFonts w:ascii="Arial" w:hAnsi="Arial" w:cs="Arial"/>
        </w:rPr>
        <w:t xml:space="preserve"> in </w:t>
      </w:r>
      <w:proofErr w:type="spellStart"/>
      <w:r w:rsidR="00A85B59" w:rsidRPr="008C29D7">
        <w:rPr>
          <w:rFonts w:ascii="Arial" w:hAnsi="Arial" w:cs="Arial"/>
        </w:rPr>
        <w:t>Fazio</w:t>
      </w:r>
      <w:proofErr w:type="spellEnd"/>
      <w:r w:rsidR="00A85B59" w:rsidRPr="008C29D7">
        <w:rPr>
          <w:rFonts w:ascii="Arial" w:hAnsi="Arial" w:cs="Arial"/>
        </w:rPr>
        <w:t>, 2009</w:t>
      </w:r>
      <w:r w:rsidR="00A85B59">
        <w:rPr>
          <w:rFonts w:ascii="Arial" w:hAnsi="Arial" w:cs="Arial"/>
        </w:rPr>
        <w:t>, p. 40</w:t>
      </w:r>
      <w:r w:rsidR="00A85B59" w:rsidRPr="008C29D7">
        <w:rPr>
          <w:rFonts w:ascii="Arial" w:hAnsi="Arial" w:cs="Arial"/>
        </w:rPr>
        <w:t>)</w:t>
      </w:r>
      <w:r w:rsidR="00A85B59">
        <w:rPr>
          <w:rFonts w:ascii="Arial" w:hAnsi="Arial" w:cs="Arial"/>
        </w:rPr>
        <w:t xml:space="preserve"> schrijft dat een </w:t>
      </w:r>
      <w:r w:rsidR="00A85B59" w:rsidRPr="008C29D7">
        <w:rPr>
          <w:rFonts w:ascii="Arial" w:hAnsi="Arial" w:cs="Arial"/>
        </w:rPr>
        <w:t>negatief beeld over Alzheimer significante gevolgen kan hebben voor het ‘zelf’</w:t>
      </w:r>
      <w:r w:rsidR="00A85B59">
        <w:rPr>
          <w:rFonts w:ascii="Arial" w:hAnsi="Arial" w:cs="Arial"/>
        </w:rPr>
        <w:t xml:space="preserve"> van personen met dementie</w:t>
      </w:r>
      <w:r w:rsidR="00A85B59" w:rsidRPr="008C29D7">
        <w:rPr>
          <w:rFonts w:ascii="Arial" w:hAnsi="Arial" w:cs="Arial"/>
        </w:rPr>
        <w:t>, daarbij inbegrepen ontmenselijking en ontwaarding.</w:t>
      </w:r>
      <w:r w:rsidR="00A85B59">
        <w:rPr>
          <w:rFonts w:ascii="Arial" w:hAnsi="Arial" w:cs="Arial"/>
        </w:rPr>
        <w:t xml:space="preserve"> En ook </w:t>
      </w:r>
      <w:r>
        <w:rPr>
          <w:rFonts w:ascii="Arial" w:hAnsi="Arial" w:cs="Arial"/>
        </w:rPr>
        <w:t xml:space="preserve">De </w:t>
      </w:r>
      <w:proofErr w:type="spellStart"/>
      <w:r>
        <w:rPr>
          <w:rFonts w:ascii="Arial" w:hAnsi="Arial" w:cs="Arial"/>
        </w:rPr>
        <w:t>Rynck</w:t>
      </w:r>
      <w:proofErr w:type="spellEnd"/>
      <w:r>
        <w:rPr>
          <w:rFonts w:ascii="Arial" w:hAnsi="Arial" w:cs="Arial"/>
        </w:rPr>
        <w:t xml:space="preserve"> (2011, p. 20) waarschuwt dat de beeldvorming over dementie de levenskwaliteit van personen met die aandoening kan beïnvloeden, in negatieve of in positieve zin. </w:t>
      </w:r>
    </w:p>
    <w:p w:rsidR="00A85B59" w:rsidRPr="008C1C80" w:rsidRDefault="00462EFC" w:rsidP="0096754E">
      <w:pPr>
        <w:spacing w:line="360" w:lineRule="auto"/>
        <w:jc w:val="both"/>
        <w:rPr>
          <w:rFonts w:ascii="Arial" w:hAnsi="Arial" w:cs="Arial"/>
        </w:rPr>
      </w:pPr>
      <w:r w:rsidRPr="008C1C80">
        <w:rPr>
          <w:rFonts w:ascii="Arial" w:hAnsi="Arial" w:cs="Arial"/>
        </w:rPr>
        <w:t xml:space="preserve">Dat kan geïllustreerd worden door </w:t>
      </w:r>
      <w:proofErr w:type="spellStart"/>
      <w:r w:rsidRPr="008C1C80">
        <w:rPr>
          <w:rFonts w:ascii="Arial" w:hAnsi="Arial" w:cs="Arial"/>
        </w:rPr>
        <w:t>Lakoff’s</w:t>
      </w:r>
      <w:proofErr w:type="spellEnd"/>
      <w:r w:rsidRPr="008C1C80">
        <w:rPr>
          <w:rFonts w:ascii="Arial" w:hAnsi="Arial" w:cs="Arial"/>
        </w:rPr>
        <w:t xml:space="preserve"> </w:t>
      </w:r>
      <w:proofErr w:type="spellStart"/>
      <w:r w:rsidRPr="008C1C80">
        <w:rPr>
          <w:rFonts w:ascii="Arial" w:hAnsi="Arial" w:cs="Arial"/>
          <w:i/>
        </w:rPr>
        <w:t>Don’t</w:t>
      </w:r>
      <w:proofErr w:type="spellEnd"/>
      <w:r w:rsidRPr="008C1C80">
        <w:rPr>
          <w:rFonts w:ascii="Arial" w:hAnsi="Arial" w:cs="Arial"/>
          <w:i/>
        </w:rPr>
        <w:t xml:space="preserve"> </w:t>
      </w:r>
      <w:proofErr w:type="spellStart"/>
      <w:r w:rsidRPr="008C1C80">
        <w:rPr>
          <w:rFonts w:ascii="Arial" w:hAnsi="Arial" w:cs="Arial"/>
          <w:i/>
        </w:rPr>
        <w:t>think</w:t>
      </w:r>
      <w:proofErr w:type="spellEnd"/>
      <w:r w:rsidRPr="008C1C80">
        <w:rPr>
          <w:rFonts w:ascii="Arial" w:hAnsi="Arial" w:cs="Arial"/>
          <w:i/>
        </w:rPr>
        <w:t xml:space="preserve"> of </w:t>
      </w:r>
      <w:proofErr w:type="spellStart"/>
      <w:r w:rsidRPr="008C1C80">
        <w:rPr>
          <w:rFonts w:ascii="Arial" w:hAnsi="Arial" w:cs="Arial"/>
          <w:i/>
        </w:rPr>
        <w:t>an</w:t>
      </w:r>
      <w:proofErr w:type="spellEnd"/>
      <w:r w:rsidRPr="008C1C80">
        <w:rPr>
          <w:rFonts w:ascii="Arial" w:hAnsi="Arial" w:cs="Arial"/>
          <w:i/>
        </w:rPr>
        <w:t xml:space="preserve"> </w:t>
      </w:r>
      <w:proofErr w:type="spellStart"/>
      <w:r w:rsidRPr="008C1C80">
        <w:rPr>
          <w:rFonts w:ascii="Arial" w:hAnsi="Arial" w:cs="Arial"/>
          <w:i/>
        </w:rPr>
        <w:t>elephant</w:t>
      </w:r>
      <w:proofErr w:type="spellEnd"/>
      <w:r w:rsidR="00EC0F0F" w:rsidRPr="008C1C80">
        <w:rPr>
          <w:rFonts w:ascii="Arial" w:hAnsi="Arial" w:cs="Arial"/>
        </w:rPr>
        <w:t xml:space="preserve"> (2004</w:t>
      </w:r>
      <w:r w:rsidR="004B5E97">
        <w:rPr>
          <w:rFonts w:ascii="Arial" w:hAnsi="Arial" w:cs="Arial"/>
        </w:rPr>
        <w:t>, p. 3</w:t>
      </w:r>
      <w:r w:rsidR="00EC0F0F" w:rsidRPr="008C1C80">
        <w:rPr>
          <w:rFonts w:ascii="Arial" w:hAnsi="Arial" w:cs="Arial"/>
        </w:rPr>
        <w:t xml:space="preserve">). Hij is docent aan de universiteit van </w:t>
      </w:r>
      <w:proofErr w:type="spellStart"/>
      <w:r w:rsidR="00EC0F0F" w:rsidRPr="008C1C80">
        <w:rPr>
          <w:rFonts w:ascii="Arial" w:hAnsi="Arial" w:cs="Arial"/>
        </w:rPr>
        <w:t>California</w:t>
      </w:r>
      <w:proofErr w:type="spellEnd"/>
      <w:r w:rsidR="00EC0F0F" w:rsidRPr="008C1C80">
        <w:rPr>
          <w:rFonts w:ascii="Arial" w:hAnsi="Arial" w:cs="Arial"/>
        </w:rPr>
        <w:t xml:space="preserve">, Berkeley en doceert onder meer </w:t>
      </w:r>
      <w:proofErr w:type="spellStart"/>
      <w:r w:rsidR="00612930">
        <w:rPr>
          <w:rFonts w:ascii="Arial" w:hAnsi="Arial" w:cs="Arial"/>
          <w:i/>
        </w:rPr>
        <w:t>Cognitive</w:t>
      </w:r>
      <w:proofErr w:type="spellEnd"/>
      <w:r w:rsidR="00612930">
        <w:rPr>
          <w:rFonts w:ascii="Arial" w:hAnsi="Arial" w:cs="Arial"/>
          <w:i/>
        </w:rPr>
        <w:t xml:space="preserve"> </w:t>
      </w:r>
      <w:proofErr w:type="spellStart"/>
      <w:r w:rsidR="00612930">
        <w:rPr>
          <w:rFonts w:ascii="Arial" w:hAnsi="Arial" w:cs="Arial"/>
          <w:i/>
        </w:rPr>
        <w:t>s</w:t>
      </w:r>
      <w:r w:rsidR="00EC0F0F" w:rsidRPr="008C1C80">
        <w:rPr>
          <w:rFonts w:ascii="Arial" w:hAnsi="Arial" w:cs="Arial"/>
          <w:i/>
        </w:rPr>
        <w:t>cience</w:t>
      </w:r>
      <w:proofErr w:type="spellEnd"/>
      <w:r w:rsidR="00EC0F0F" w:rsidRPr="008C1C80">
        <w:rPr>
          <w:rFonts w:ascii="Arial" w:hAnsi="Arial" w:cs="Arial"/>
          <w:i/>
        </w:rPr>
        <w:t xml:space="preserve"> 101</w:t>
      </w:r>
      <w:r w:rsidR="00EC0F0F" w:rsidRPr="008C1C80">
        <w:rPr>
          <w:rFonts w:ascii="Arial" w:hAnsi="Arial" w:cs="Arial"/>
        </w:rPr>
        <w:t xml:space="preserve">. Bij het begin van elk academiejaar vraagt hij zijn studenten om niet aan een olifant te denken. Er is nog geen enkele student in geslaagd bij het horen van dat woord niet aan een olifant te denken. Dat woord, zoals elk ander woord, roept </w:t>
      </w:r>
      <w:r w:rsidR="008C1C80" w:rsidRPr="008C1C80">
        <w:rPr>
          <w:rFonts w:ascii="Arial" w:hAnsi="Arial" w:cs="Arial"/>
        </w:rPr>
        <w:t xml:space="preserve">bij ons </w:t>
      </w:r>
      <w:r w:rsidR="00EC0F0F" w:rsidRPr="008C1C80">
        <w:rPr>
          <w:rFonts w:ascii="Arial" w:hAnsi="Arial" w:cs="Arial"/>
        </w:rPr>
        <w:t xml:space="preserve">een bepaald frame op, dat kan een beeld zijn of </w:t>
      </w:r>
      <w:r w:rsidR="008C1C80" w:rsidRPr="008C1C80">
        <w:rPr>
          <w:rFonts w:ascii="Arial" w:hAnsi="Arial" w:cs="Arial"/>
        </w:rPr>
        <w:t xml:space="preserve">bepaalde </w:t>
      </w:r>
      <w:r w:rsidR="00EC0F0F" w:rsidRPr="008C1C80">
        <w:rPr>
          <w:rFonts w:ascii="Arial" w:hAnsi="Arial" w:cs="Arial"/>
        </w:rPr>
        <w:t>kennis</w:t>
      </w:r>
      <w:r w:rsidR="008C1C80" w:rsidRPr="008C1C80">
        <w:rPr>
          <w:rFonts w:ascii="Arial" w:hAnsi="Arial" w:cs="Arial"/>
        </w:rPr>
        <w:t xml:space="preserve"> die we hebben</w:t>
      </w:r>
      <w:r w:rsidR="00EC0F0F" w:rsidRPr="008C1C80">
        <w:rPr>
          <w:rFonts w:ascii="Arial" w:hAnsi="Arial" w:cs="Arial"/>
        </w:rPr>
        <w:t xml:space="preserve"> rond dat bepaald woord. Het </w:t>
      </w:r>
      <w:r w:rsidR="008C1C80" w:rsidRPr="008C1C80">
        <w:rPr>
          <w:rFonts w:ascii="Arial" w:hAnsi="Arial" w:cs="Arial"/>
        </w:rPr>
        <w:t xml:space="preserve">hangt </w:t>
      </w:r>
      <w:r w:rsidR="00612930">
        <w:rPr>
          <w:rFonts w:ascii="Arial" w:hAnsi="Arial" w:cs="Arial"/>
        </w:rPr>
        <w:t xml:space="preserve">ermee </w:t>
      </w:r>
      <w:r w:rsidR="008C1C80" w:rsidRPr="008C1C80">
        <w:rPr>
          <w:rFonts w:ascii="Arial" w:hAnsi="Arial" w:cs="Arial"/>
        </w:rPr>
        <w:t>samen. Als we een frame gaan ontkennen, gaan we dat frame tegelijkertijd ook oproepen. Ook bij ‘dementie’ is dat het geval, dat woord roept bij ons een bepaald frame op, bijvoorbeeld frame 1a Scheiding lichaam – geest of counterframe 6 Carpe diem. We gaan ons dan gedragen rond een persoon met dementie naar het frame dat bij ons wordt opgeroepen. En dat kan de levenskwaliteit van een die persoon beïnvloeden in negatieve of positieve zin.</w:t>
      </w:r>
    </w:p>
    <w:p w:rsidR="003C4D24" w:rsidRPr="00634337" w:rsidRDefault="003C4D24" w:rsidP="0096754E">
      <w:pPr>
        <w:spacing w:line="360" w:lineRule="auto"/>
        <w:jc w:val="both"/>
        <w:rPr>
          <w:rFonts w:ascii="Arial" w:hAnsi="Arial" w:cs="Arial"/>
        </w:rPr>
      </w:pPr>
    </w:p>
    <w:p w:rsidR="00500D9C" w:rsidRDefault="000F412B" w:rsidP="0096754E">
      <w:pPr>
        <w:spacing w:line="360" w:lineRule="auto"/>
        <w:jc w:val="both"/>
        <w:rPr>
          <w:rFonts w:ascii="Arial" w:hAnsi="Arial" w:cs="Arial"/>
        </w:rPr>
      </w:pPr>
      <w:r>
        <w:rPr>
          <w:rFonts w:ascii="Arial" w:hAnsi="Arial" w:cs="Arial"/>
        </w:rPr>
        <w:t xml:space="preserve">Er zijn dus verschillende manieren om naar dementie te kijken. Om te achterhalen op welke manier de studenten </w:t>
      </w:r>
      <w:r w:rsidR="00ED207E">
        <w:rPr>
          <w:rFonts w:ascii="Arial" w:hAnsi="Arial" w:cs="Arial"/>
        </w:rPr>
        <w:t>dat doen</w:t>
      </w:r>
      <w:r>
        <w:rPr>
          <w:rFonts w:ascii="Arial" w:hAnsi="Arial" w:cs="Arial"/>
        </w:rPr>
        <w:t xml:space="preserve"> en hoe zij dementie beleven, hebben we een enquête opgesteld over de </w:t>
      </w:r>
      <w:r w:rsidR="00ED207E">
        <w:rPr>
          <w:rFonts w:ascii="Arial" w:hAnsi="Arial" w:cs="Arial"/>
        </w:rPr>
        <w:t>beeldvorming rond dementie. S</w:t>
      </w:r>
      <w:r>
        <w:rPr>
          <w:rFonts w:ascii="Arial" w:hAnsi="Arial" w:cs="Arial"/>
        </w:rPr>
        <w:t xml:space="preserve">tudenten krijgen steeds vaker te maken met dementie van dichtbij aangezien steeds meer mensen lijden aan dementie. Omdat het de epidemie van de toekomst wordt genoemd, is het belangrijk dat de studenten weten waarmee zij (ooit) geconfronteerd zullen worden. </w:t>
      </w:r>
    </w:p>
    <w:p w:rsidR="00F9523F" w:rsidRDefault="00F9523F">
      <w:pPr>
        <w:rPr>
          <w:rFonts w:ascii="Arial" w:hAnsi="Arial" w:cs="Arial"/>
        </w:rPr>
      </w:pPr>
      <w:r>
        <w:rPr>
          <w:rFonts w:ascii="Arial" w:hAnsi="Arial" w:cs="Arial"/>
        </w:rPr>
        <w:br w:type="page"/>
      </w:r>
    </w:p>
    <w:p w:rsidR="0079684A" w:rsidRDefault="000F412B" w:rsidP="0096754E">
      <w:pPr>
        <w:spacing w:line="360" w:lineRule="auto"/>
        <w:jc w:val="both"/>
        <w:rPr>
          <w:rFonts w:ascii="Arial" w:hAnsi="Arial" w:cs="Arial"/>
        </w:rPr>
      </w:pPr>
      <w:r>
        <w:rPr>
          <w:rFonts w:ascii="Arial" w:hAnsi="Arial" w:cs="Arial"/>
        </w:rPr>
        <w:lastRenderedPageBreak/>
        <w:t xml:space="preserve">Het Expertisecentrum Dementie Vlaanderen heeft </w:t>
      </w:r>
      <w:r w:rsidR="00034361">
        <w:rPr>
          <w:rFonts w:ascii="Arial" w:hAnsi="Arial" w:cs="Arial"/>
        </w:rPr>
        <w:t xml:space="preserve">in samenwerking met het Kabinet van Minister Jo </w:t>
      </w:r>
      <w:proofErr w:type="spellStart"/>
      <w:r w:rsidR="00034361">
        <w:rPr>
          <w:rFonts w:ascii="Arial" w:hAnsi="Arial" w:cs="Arial"/>
        </w:rPr>
        <w:t>Vandeurzen</w:t>
      </w:r>
      <w:proofErr w:type="spellEnd"/>
      <w:r w:rsidR="00034361">
        <w:rPr>
          <w:rFonts w:ascii="Arial" w:hAnsi="Arial" w:cs="Arial"/>
        </w:rPr>
        <w:t xml:space="preserve"> en in het kader van het “Dementieplan Vlaanderen 2010-2014: Naar een dementievriendelijk Vlaanderen” van Vlaams minister voor Welzijn, Volksgezondheid en Gezin Jo </w:t>
      </w:r>
      <w:proofErr w:type="spellStart"/>
      <w:r w:rsidR="00034361">
        <w:rPr>
          <w:rFonts w:ascii="Arial" w:hAnsi="Arial" w:cs="Arial"/>
        </w:rPr>
        <w:t>Vandeurzen</w:t>
      </w:r>
      <w:proofErr w:type="spellEnd"/>
      <w:r w:rsidR="00034361">
        <w:rPr>
          <w:rFonts w:ascii="Arial" w:hAnsi="Arial" w:cs="Arial"/>
        </w:rPr>
        <w:t xml:space="preserve"> </w:t>
      </w:r>
      <w:r>
        <w:rPr>
          <w:rFonts w:ascii="Arial" w:hAnsi="Arial" w:cs="Arial"/>
        </w:rPr>
        <w:t xml:space="preserve">de campagne ‘Vergeet dementie, </w:t>
      </w:r>
      <w:proofErr w:type="spellStart"/>
      <w:r>
        <w:rPr>
          <w:rFonts w:ascii="Arial" w:hAnsi="Arial" w:cs="Arial"/>
        </w:rPr>
        <w:t>onthou</w:t>
      </w:r>
      <w:proofErr w:type="spellEnd"/>
      <w:r>
        <w:rPr>
          <w:rFonts w:ascii="Arial" w:hAnsi="Arial" w:cs="Arial"/>
        </w:rPr>
        <w:t xml:space="preserve"> mens’ opgestart om het taboe dat bij dementie hoort, te doorbreken. </w:t>
      </w:r>
      <w:r w:rsidR="00034361">
        <w:rPr>
          <w:rFonts w:ascii="Arial" w:hAnsi="Arial" w:cs="Arial"/>
        </w:rPr>
        <w:t xml:space="preserve">De campagne heeft als doel een meer genuanceerd beeld over dementie neer te zetten.  </w:t>
      </w:r>
      <w:r w:rsidR="00612930">
        <w:rPr>
          <w:rFonts w:ascii="Arial" w:hAnsi="Arial" w:cs="Arial"/>
        </w:rPr>
        <w:t xml:space="preserve">Het heeft vier directe doelgroepen: de steden en gemeenten, de media, de Vlaamse </w:t>
      </w:r>
      <w:proofErr w:type="spellStart"/>
      <w:r w:rsidR="00612930">
        <w:rPr>
          <w:rFonts w:ascii="Arial" w:hAnsi="Arial" w:cs="Arial"/>
        </w:rPr>
        <w:t>Alzheimerliga</w:t>
      </w:r>
      <w:proofErr w:type="spellEnd"/>
      <w:r w:rsidR="00612930">
        <w:rPr>
          <w:rFonts w:ascii="Arial" w:hAnsi="Arial" w:cs="Arial"/>
        </w:rPr>
        <w:t xml:space="preserve"> en de Vlaamse Ouderenraad. Daarna gaat de campagne meer in de diepte werken om zo ‘de Vlaming’ in het algemeen als doelgroep te bereiken. </w:t>
      </w:r>
      <w:r w:rsidR="00034361">
        <w:rPr>
          <w:rFonts w:ascii="Arial" w:hAnsi="Arial" w:cs="Arial"/>
        </w:rPr>
        <w:t>Er zijn twee basiselementen: enerzijds is er de engagementsverklaring. Door die te ondertekenen ondersteunt men de campagne en wordt er toegestemd een steentje bij te dragen aan een meer dementievriendelijke maatschappij. Anderzijds zijn er de stappenplannen, dat zijn voorbeeldtrajecten die men kan uitwerken om zelf activiteiten te organiseren voor personen met dementie en hun omgeving (</w:t>
      </w:r>
      <w:proofErr w:type="spellStart"/>
      <w:r w:rsidR="00034361">
        <w:rPr>
          <w:rFonts w:ascii="Arial" w:hAnsi="Arial" w:cs="Arial"/>
        </w:rPr>
        <w:t>Onthoumens</w:t>
      </w:r>
      <w:proofErr w:type="spellEnd"/>
      <w:r w:rsidR="00034361">
        <w:rPr>
          <w:rFonts w:ascii="Arial" w:hAnsi="Arial" w:cs="Arial"/>
        </w:rPr>
        <w:t>, 2012). Het Expertisecentrum Dementie Vlaanderen</w:t>
      </w:r>
      <w:r>
        <w:rPr>
          <w:rFonts w:ascii="Arial" w:hAnsi="Arial" w:cs="Arial"/>
        </w:rPr>
        <w:t xml:space="preserve"> </w:t>
      </w:r>
      <w:r w:rsidR="00ED207E">
        <w:rPr>
          <w:rFonts w:ascii="Arial" w:hAnsi="Arial" w:cs="Arial"/>
        </w:rPr>
        <w:t>zal</w:t>
      </w:r>
      <w:r>
        <w:rPr>
          <w:rFonts w:ascii="Arial" w:hAnsi="Arial" w:cs="Arial"/>
        </w:rPr>
        <w:t xml:space="preserve"> dan ook jaarlijks zelf een enquête afnemen om te testen in hoeverre </w:t>
      </w:r>
      <w:r w:rsidR="00034361">
        <w:rPr>
          <w:rFonts w:ascii="Arial" w:hAnsi="Arial" w:cs="Arial"/>
        </w:rPr>
        <w:t>haar</w:t>
      </w:r>
      <w:r>
        <w:rPr>
          <w:rFonts w:ascii="Arial" w:hAnsi="Arial" w:cs="Arial"/>
        </w:rPr>
        <w:t xml:space="preserve"> campagne de beeldvorming over dementie kan veranderen. De enquête di</w:t>
      </w:r>
      <w:r w:rsidR="00B80532">
        <w:rPr>
          <w:rFonts w:ascii="Arial" w:hAnsi="Arial" w:cs="Arial"/>
        </w:rPr>
        <w:t>e wij hebb</w:t>
      </w:r>
      <w:r w:rsidR="003C4D24">
        <w:rPr>
          <w:rFonts w:ascii="Arial" w:hAnsi="Arial" w:cs="Arial"/>
        </w:rPr>
        <w:t>en opgesteld, wordt door het Expertisecentrum Dementie Vlaanderen</w:t>
      </w:r>
      <w:r w:rsidR="00B80532">
        <w:rPr>
          <w:rFonts w:ascii="Arial" w:hAnsi="Arial" w:cs="Arial"/>
        </w:rPr>
        <w:t xml:space="preserve"> als een vooronderzoek gezien. </w:t>
      </w:r>
      <w:r w:rsidR="00034361">
        <w:rPr>
          <w:rFonts w:ascii="Arial" w:hAnsi="Arial" w:cs="Arial"/>
        </w:rPr>
        <w:t>Er werden</w:t>
      </w:r>
      <w:r w:rsidR="00B80532">
        <w:rPr>
          <w:rFonts w:ascii="Arial" w:hAnsi="Arial" w:cs="Arial"/>
        </w:rPr>
        <w:t xml:space="preserve"> dan ook een aantal vragen overgenomen uit onze enquête voor hun eigen nulmeting.</w:t>
      </w:r>
      <w:r w:rsidR="003C4D24">
        <w:rPr>
          <w:rFonts w:ascii="Arial" w:hAnsi="Arial" w:cs="Arial"/>
        </w:rPr>
        <w:t xml:space="preserve"> </w:t>
      </w:r>
    </w:p>
    <w:p w:rsidR="00464A60" w:rsidRDefault="00464A60" w:rsidP="0096754E">
      <w:pPr>
        <w:spacing w:line="360" w:lineRule="auto"/>
        <w:jc w:val="both"/>
        <w:rPr>
          <w:rFonts w:ascii="Arial" w:hAnsi="Arial" w:cs="Arial"/>
        </w:rPr>
      </w:pPr>
    </w:p>
    <w:p w:rsidR="00F9523F" w:rsidRPr="00F9523F" w:rsidRDefault="00612930" w:rsidP="00F9523F">
      <w:pPr>
        <w:spacing w:line="360" w:lineRule="auto"/>
        <w:jc w:val="both"/>
        <w:rPr>
          <w:rFonts w:ascii="Arial" w:hAnsi="Arial" w:cs="Arial"/>
        </w:rPr>
      </w:pPr>
      <w:r>
        <w:rPr>
          <w:rFonts w:ascii="Arial" w:hAnsi="Arial" w:cs="Arial"/>
        </w:rPr>
        <w:t>Na de</w:t>
      </w:r>
      <w:r w:rsidR="003C4D24">
        <w:rPr>
          <w:rFonts w:ascii="Arial" w:hAnsi="Arial" w:cs="Arial"/>
        </w:rPr>
        <w:t xml:space="preserve"> theoretische uiteenzetting over dementie en framing, zullen we hieronder ons onderzoek bespreken. Eerst zullen we kort de methodologie toelichten en daarna bespreken we de resultaten. Daaruit trekken we dan een conclusie en bespreken we enkele mogelijkheden voor verder onderzoek.</w:t>
      </w:r>
      <w:bookmarkStart w:id="19" w:name="_Toc332717338"/>
    </w:p>
    <w:p w:rsidR="00F9523F" w:rsidRDefault="00F9523F">
      <w:pPr>
        <w:rPr>
          <w:rFonts w:asciiTheme="majorHAnsi" w:eastAsiaTheme="majorEastAsia" w:hAnsiTheme="majorHAnsi" w:cstheme="majorBidi"/>
          <w:b/>
          <w:bCs/>
          <w:sz w:val="28"/>
          <w:szCs w:val="28"/>
        </w:rPr>
      </w:pPr>
      <w:r>
        <w:br w:type="page"/>
      </w:r>
    </w:p>
    <w:p w:rsidR="003C4D24" w:rsidRPr="0096754E" w:rsidRDefault="00135A4E" w:rsidP="0096754E">
      <w:pPr>
        <w:pStyle w:val="Kop1"/>
        <w:spacing w:before="0" w:line="360" w:lineRule="auto"/>
        <w:rPr>
          <w:color w:val="auto"/>
        </w:rPr>
      </w:pPr>
      <w:r w:rsidRPr="0096754E">
        <w:rPr>
          <w:color w:val="auto"/>
        </w:rPr>
        <w:lastRenderedPageBreak/>
        <w:t xml:space="preserve">3. </w:t>
      </w:r>
      <w:r w:rsidR="003C4D24" w:rsidRPr="0096754E">
        <w:rPr>
          <w:color w:val="auto"/>
        </w:rPr>
        <w:t>Het onderzoek</w:t>
      </w:r>
      <w:bookmarkEnd w:id="19"/>
    </w:p>
    <w:p w:rsidR="003C4D24" w:rsidRDefault="003C4D24" w:rsidP="0096754E">
      <w:pPr>
        <w:spacing w:line="360" w:lineRule="auto"/>
        <w:jc w:val="both"/>
        <w:rPr>
          <w:rFonts w:ascii="Arial" w:hAnsi="Arial" w:cs="Arial"/>
        </w:rPr>
      </w:pPr>
    </w:p>
    <w:p w:rsidR="003C4D24" w:rsidRDefault="003C4D24" w:rsidP="0096754E">
      <w:pPr>
        <w:spacing w:line="360" w:lineRule="auto"/>
        <w:jc w:val="both"/>
        <w:rPr>
          <w:rFonts w:ascii="Arial" w:hAnsi="Arial" w:cs="Arial"/>
        </w:rPr>
      </w:pPr>
    </w:p>
    <w:p w:rsidR="00DA77E6" w:rsidRPr="0096754E" w:rsidRDefault="00135A4E" w:rsidP="0096754E">
      <w:pPr>
        <w:pStyle w:val="Kop2"/>
        <w:spacing w:before="0"/>
        <w:rPr>
          <w:color w:val="auto"/>
        </w:rPr>
      </w:pPr>
      <w:bookmarkStart w:id="20" w:name="_Toc332717339"/>
      <w:r w:rsidRPr="0096754E">
        <w:rPr>
          <w:color w:val="auto"/>
        </w:rPr>
        <w:t xml:space="preserve">3.1 </w:t>
      </w:r>
      <w:r w:rsidR="00032227" w:rsidRPr="0096754E">
        <w:rPr>
          <w:color w:val="auto"/>
        </w:rPr>
        <w:t>Methodologie</w:t>
      </w:r>
      <w:r w:rsidR="00ED207E" w:rsidRPr="0096754E">
        <w:rPr>
          <w:color w:val="auto"/>
        </w:rPr>
        <w:t xml:space="preserve"> en onderzoeksvraag</w:t>
      </w:r>
      <w:bookmarkEnd w:id="20"/>
    </w:p>
    <w:p w:rsidR="009F7662" w:rsidRDefault="009F7662" w:rsidP="0096754E">
      <w:pPr>
        <w:spacing w:line="360" w:lineRule="auto"/>
        <w:jc w:val="both"/>
        <w:rPr>
          <w:rFonts w:ascii="Arial" w:hAnsi="Arial" w:cs="Arial"/>
        </w:rPr>
      </w:pPr>
    </w:p>
    <w:p w:rsidR="001D7490" w:rsidRDefault="001D7490" w:rsidP="0096754E">
      <w:pPr>
        <w:spacing w:line="360" w:lineRule="auto"/>
        <w:jc w:val="both"/>
        <w:rPr>
          <w:rFonts w:ascii="Arial" w:hAnsi="Arial" w:cs="Arial"/>
        </w:rPr>
      </w:pPr>
      <w:r>
        <w:rPr>
          <w:rFonts w:ascii="Arial" w:hAnsi="Arial" w:cs="Arial"/>
        </w:rPr>
        <w:t xml:space="preserve">De studenten vormen de doelgroep van </w:t>
      </w:r>
      <w:r w:rsidR="008006BC">
        <w:rPr>
          <w:rFonts w:ascii="Arial" w:hAnsi="Arial" w:cs="Arial"/>
        </w:rPr>
        <w:t>de</w:t>
      </w:r>
      <w:r>
        <w:rPr>
          <w:rFonts w:ascii="Arial" w:hAnsi="Arial" w:cs="Arial"/>
        </w:rPr>
        <w:t xml:space="preserve"> enquête. </w:t>
      </w:r>
      <w:r w:rsidR="008006BC">
        <w:rPr>
          <w:rFonts w:ascii="Arial" w:hAnsi="Arial" w:cs="Arial"/>
        </w:rPr>
        <w:t xml:space="preserve">We hebben ons </w:t>
      </w:r>
      <w:r>
        <w:rPr>
          <w:rFonts w:ascii="Arial" w:hAnsi="Arial" w:cs="Arial"/>
        </w:rPr>
        <w:t xml:space="preserve">echter beperkt tot de bachelor- en </w:t>
      </w:r>
      <w:proofErr w:type="spellStart"/>
      <w:r>
        <w:rPr>
          <w:rFonts w:ascii="Arial" w:hAnsi="Arial" w:cs="Arial"/>
        </w:rPr>
        <w:t>masterstudenten</w:t>
      </w:r>
      <w:proofErr w:type="spellEnd"/>
      <w:r>
        <w:rPr>
          <w:rFonts w:ascii="Arial" w:hAnsi="Arial" w:cs="Arial"/>
        </w:rPr>
        <w:t xml:space="preserve"> Toegepaste Taalkunde van de </w:t>
      </w:r>
      <w:proofErr w:type="spellStart"/>
      <w:r>
        <w:rPr>
          <w:rFonts w:ascii="Arial" w:hAnsi="Arial" w:cs="Arial"/>
        </w:rPr>
        <w:t>Lessius</w:t>
      </w:r>
      <w:proofErr w:type="spellEnd"/>
      <w:r>
        <w:rPr>
          <w:rFonts w:ascii="Arial" w:hAnsi="Arial" w:cs="Arial"/>
        </w:rPr>
        <w:t xml:space="preserve"> Hogeschool in Antwerpen</w:t>
      </w:r>
      <w:r w:rsidR="00B3679A">
        <w:rPr>
          <w:rFonts w:ascii="Arial" w:hAnsi="Arial" w:cs="Arial"/>
        </w:rPr>
        <w:t xml:space="preserve">, omdat het makkelijker </w:t>
      </w:r>
      <w:r w:rsidR="008006BC">
        <w:rPr>
          <w:rFonts w:ascii="Arial" w:hAnsi="Arial" w:cs="Arial"/>
        </w:rPr>
        <w:t>zou zijn hen te bereiken</w:t>
      </w:r>
      <w:r>
        <w:rPr>
          <w:rFonts w:ascii="Arial" w:hAnsi="Arial" w:cs="Arial"/>
        </w:rPr>
        <w:t xml:space="preserve">. De enquête </w:t>
      </w:r>
      <w:r w:rsidR="008006BC">
        <w:rPr>
          <w:rFonts w:ascii="Arial" w:hAnsi="Arial" w:cs="Arial"/>
        </w:rPr>
        <w:t>is</w:t>
      </w:r>
      <w:r>
        <w:rPr>
          <w:rFonts w:ascii="Arial" w:hAnsi="Arial" w:cs="Arial"/>
        </w:rPr>
        <w:t xml:space="preserve"> opgesteld en verspreid via het</w:t>
      </w:r>
      <w:r w:rsidR="008006BC">
        <w:rPr>
          <w:rFonts w:ascii="Arial" w:hAnsi="Arial" w:cs="Arial"/>
        </w:rPr>
        <w:t xml:space="preserve"> programma </w:t>
      </w:r>
      <w:proofErr w:type="spellStart"/>
      <w:r w:rsidR="008006BC">
        <w:rPr>
          <w:rFonts w:ascii="Arial" w:hAnsi="Arial" w:cs="Arial"/>
        </w:rPr>
        <w:t>Qualtrics</w:t>
      </w:r>
      <w:proofErr w:type="spellEnd"/>
      <w:r w:rsidR="008006BC">
        <w:rPr>
          <w:rFonts w:ascii="Arial" w:hAnsi="Arial" w:cs="Arial"/>
        </w:rPr>
        <w:t xml:space="preserve"> en</w:t>
      </w:r>
      <w:r>
        <w:rPr>
          <w:rFonts w:ascii="Arial" w:hAnsi="Arial" w:cs="Arial"/>
        </w:rPr>
        <w:t xml:space="preserve"> werd geactiveerd op maandag 2 april </w:t>
      </w:r>
      <w:r w:rsidR="00612930">
        <w:rPr>
          <w:rFonts w:ascii="Arial" w:hAnsi="Arial" w:cs="Arial"/>
        </w:rPr>
        <w:t xml:space="preserve">2012 </w:t>
      </w:r>
      <w:r w:rsidR="008006BC">
        <w:rPr>
          <w:rFonts w:ascii="Arial" w:hAnsi="Arial" w:cs="Arial"/>
        </w:rPr>
        <w:t xml:space="preserve">om dan </w:t>
      </w:r>
      <w:r>
        <w:rPr>
          <w:rFonts w:ascii="Arial" w:hAnsi="Arial" w:cs="Arial"/>
        </w:rPr>
        <w:t xml:space="preserve">afgesloten </w:t>
      </w:r>
      <w:r w:rsidR="008006BC">
        <w:rPr>
          <w:rFonts w:ascii="Arial" w:hAnsi="Arial" w:cs="Arial"/>
        </w:rPr>
        <w:t xml:space="preserve">te worden </w:t>
      </w:r>
      <w:r>
        <w:rPr>
          <w:rFonts w:ascii="Arial" w:hAnsi="Arial" w:cs="Arial"/>
        </w:rPr>
        <w:t>op maandag 30 april</w:t>
      </w:r>
      <w:r w:rsidR="00612930">
        <w:rPr>
          <w:rFonts w:ascii="Arial" w:hAnsi="Arial" w:cs="Arial"/>
        </w:rPr>
        <w:t xml:space="preserve"> 2012</w:t>
      </w:r>
      <w:r>
        <w:rPr>
          <w:rFonts w:ascii="Arial" w:hAnsi="Arial" w:cs="Arial"/>
        </w:rPr>
        <w:t>.</w:t>
      </w:r>
      <w:r w:rsidR="008006BC">
        <w:rPr>
          <w:rFonts w:ascii="Arial" w:hAnsi="Arial" w:cs="Arial"/>
        </w:rPr>
        <w:t xml:space="preserve"> De respondenten hebben dus ruim vier weken de tijd gehad om de enquête in te vullen.</w:t>
      </w:r>
    </w:p>
    <w:p w:rsidR="001D7490" w:rsidRDefault="001D7490" w:rsidP="0096754E">
      <w:pPr>
        <w:spacing w:line="360" w:lineRule="auto"/>
        <w:jc w:val="both"/>
        <w:rPr>
          <w:rFonts w:ascii="Arial" w:hAnsi="Arial" w:cs="Arial"/>
        </w:rPr>
      </w:pPr>
    </w:p>
    <w:p w:rsidR="00FC2F71" w:rsidRDefault="00FC2F71" w:rsidP="0096754E">
      <w:pPr>
        <w:spacing w:line="360" w:lineRule="auto"/>
        <w:jc w:val="both"/>
        <w:rPr>
          <w:rFonts w:ascii="Arial" w:hAnsi="Arial" w:cs="Arial"/>
        </w:rPr>
      </w:pPr>
      <w:r>
        <w:rPr>
          <w:rFonts w:ascii="Arial" w:hAnsi="Arial" w:cs="Arial"/>
        </w:rPr>
        <w:t xml:space="preserve">Met deze meesterproef en de enquête die </w:t>
      </w:r>
      <w:r w:rsidR="0060717D">
        <w:rPr>
          <w:rFonts w:ascii="Arial" w:hAnsi="Arial" w:cs="Arial"/>
        </w:rPr>
        <w:t xml:space="preserve">we </w:t>
      </w:r>
      <w:r>
        <w:rPr>
          <w:rFonts w:ascii="Arial" w:hAnsi="Arial" w:cs="Arial"/>
        </w:rPr>
        <w:t>daarvoor heb</w:t>
      </w:r>
      <w:r w:rsidR="0060717D">
        <w:rPr>
          <w:rFonts w:ascii="Arial" w:hAnsi="Arial" w:cs="Arial"/>
        </w:rPr>
        <w:t>ben</w:t>
      </w:r>
      <w:r>
        <w:rPr>
          <w:rFonts w:ascii="Arial" w:hAnsi="Arial" w:cs="Arial"/>
        </w:rPr>
        <w:t xml:space="preserve"> opgesteld, wil</w:t>
      </w:r>
      <w:r w:rsidR="0060717D">
        <w:rPr>
          <w:rFonts w:ascii="Arial" w:hAnsi="Arial" w:cs="Arial"/>
        </w:rPr>
        <w:t>len we</w:t>
      </w:r>
      <w:r>
        <w:rPr>
          <w:rFonts w:ascii="Arial" w:hAnsi="Arial" w:cs="Arial"/>
        </w:rPr>
        <w:t xml:space="preserve"> een beeld kunnen schetsen van de beeldvorming over dementie bij </w:t>
      </w:r>
      <w:r w:rsidR="001D7490">
        <w:rPr>
          <w:rFonts w:ascii="Arial" w:hAnsi="Arial" w:cs="Arial"/>
        </w:rPr>
        <w:t xml:space="preserve">die </w:t>
      </w:r>
      <w:r>
        <w:rPr>
          <w:rFonts w:ascii="Arial" w:hAnsi="Arial" w:cs="Arial"/>
        </w:rPr>
        <w:t>studenten. Daarb</w:t>
      </w:r>
      <w:r w:rsidR="0060717D">
        <w:rPr>
          <w:rFonts w:ascii="Arial" w:hAnsi="Arial" w:cs="Arial"/>
        </w:rPr>
        <w:t xml:space="preserve">ij willen we </w:t>
      </w:r>
      <w:r>
        <w:rPr>
          <w:rFonts w:ascii="Arial" w:hAnsi="Arial" w:cs="Arial"/>
        </w:rPr>
        <w:t>bestuderen of er een verschil is in die beeldvorming bij studenten die rechtstreeks te maken hebben met dementie en zij die onrechtstreeks te maken hebben met demen</w:t>
      </w:r>
      <w:r w:rsidR="0060717D">
        <w:rPr>
          <w:rFonts w:ascii="Arial" w:hAnsi="Arial" w:cs="Arial"/>
        </w:rPr>
        <w:t xml:space="preserve">tie. Bij die eerste groep worden </w:t>
      </w:r>
      <w:r>
        <w:rPr>
          <w:rFonts w:ascii="Arial" w:hAnsi="Arial" w:cs="Arial"/>
        </w:rPr>
        <w:t xml:space="preserve">die studenten </w:t>
      </w:r>
      <w:r w:rsidR="0060717D">
        <w:rPr>
          <w:rFonts w:ascii="Arial" w:hAnsi="Arial" w:cs="Arial"/>
        </w:rPr>
        <w:t xml:space="preserve">gerekend </w:t>
      </w:r>
      <w:r>
        <w:rPr>
          <w:rFonts w:ascii="Arial" w:hAnsi="Arial" w:cs="Arial"/>
        </w:rPr>
        <w:t>die persoonlijk of in hun omgeving iemand met dementie kenn</w:t>
      </w:r>
      <w:r w:rsidR="0060717D">
        <w:rPr>
          <w:rFonts w:ascii="Arial" w:hAnsi="Arial" w:cs="Arial"/>
        </w:rPr>
        <w:t xml:space="preserve">en. Bij die laatste groep worden </w:t>
      </w:r>
      <w:r>
        <w:rPr>
          <w:rFonts w:ascii="Arial" w:hAnsi="Arial" w:cs="Arial"/>
        </w:rPr>
        <w:t>die studenten</w:t>
      </w:r>
      <w:r w:rsidR="0060717D">
        <w:rPr>
          <w:rFonts w:ascii="Arial" w:hAnsi="Arial" w:cs="Arial"/>
        </w:rPr>
        <w:t xml:space="preserve"> gerekend </w:t>
      </w:r>
      <w:r>
        <w:rPr>
          <w:rFonts w:ascii="Arial" w:hAnsi="Arial" w:cs="Arial"/>
        </w:rPr>
        <w:t xml:space="preserve">die persoonlijk niemand kennen die aan dementie lijdt of die de persoon met dementie niet of onvoldoende herinneren en bijgevolg die hun beeldvorming van de media overnemen. </w:t>
      </w:r>
      <w:r w:rsidR="0060717D">
        <w:rPr>
          <w:rFonts w:ascii="Arial" w:hAnsi="Arial" w:cs="Arial"/>
        </w:rPr>
        <w:t>De</w:t>
      </w:r>
      <w:r w:rsidR="00EC2891">
        <w:rPr>
          <w:rFonts w:ascii="Arial" w:hAnsi="Arial" w:cs="Arial"/>
        </w:rPr>
        <w:t xml:space="preserve"> onderzoeksvraag </w:t>
      </w:r>
      <w:r w:rsidR="0060717D">
        <w:rPr>
          <w:rFonts w:ascii="Arial" w:hAnsi="Arial" w:cs="Arial"/>
        </w:rPr>
        <w:t xml:space="preserve">voor dit onderzoek </w:t>
      </w:r>
      <w:r w:rsidR="00EC2891">
        <w:rPr>
          <w:rFonts w:ascii="Arial" w:hAnsi="Arial" w:cs="Arial"/>
        </w:rPr>
        <w:t xml:space="preserve">luidt dan ook: </w:t>
      </w:r>
    </w:p>
    <w:p w:rsidR="00EC2891" w:rsidRDefault="00EC2891" w:rsidP="0096754E">
      <w:pPr>
        <w:spacing w:line="360" w:lineRule="auto"/>
        <w:jc w:val="both"/>
        <w:rPr>
          <w:rFonts w:ascii="Arial" w:hAnsi="Arial" w:cs="Arial"/>
        </w:rPr>
      </w:pPr>
    </w:p>
    <w:p w:rsidR="00EC2891" w:rsidRDefault="00EC2891" w:rsidP="0096754E">
      <w:pPr>
        <w:spacing w:line="360" w:lineRule="auto"/>
        <w:ind w:left="709"/>
        <w:jc w:val="both"/>
        <w:rPr>
          <w:rFonts w:ascii="Arial" w:hAnsi="Arial" w:cs="Arial"/>
        </w:rPr>
      </w:pPr>
      <w:bookmarkStart w:id="21" w:name="OLE_LINK3"/>
      <w:bookmarkStart w:id="22" w:name="OLE_LINK4"/>
      <w:r>
        <w:rPr>
          <w:rFonts w:ascii="Arial" w:hAnsi="Arial" w:cs="Arial"/>
        </w:rPr>
        <w:t xml:space="preserve">Bestaat er een verschil in de beeldvorming over </w:t>
      </w:r>
      <w:r w:rsidR="00ED207E">
        <w:rPr>
          <w:rFonts w:ascii="Arial" w:hAnsi="Arial" w:cs="Arial"/>
        </w:rPr>
        <w:t xml:space="preserve">en framing van </w:t>
      </w:r>
      <w:r>
        <w:rPr>
          <w:rFonts w:ascii="Arial" w:hAnsi="Arial" w:cs="Arial"/>
        </w:rPr>
        <w:t>dementie bij de studenten die rechtstreeks te maken hebben met dementie en de studenten die onrechtstreeks te maken hebben met dementie?</w:t>
      </w:r>
    </w:p>
    <w:p w:rsidR="00FC2F71" w:rsidRDefault="00FC2F71" w:rsidP="0096754E">
      <w:pPr>
        <w:spacing w:line="360" w:lineRule="auto"/>
        <w:jc w:val="both"/>
        <w:rPr>
          <w:rFonts w:ascii="Arial" w:hAnsi="Arial" w:cs="Arial"/>
        </w:rPr>
      </w:pPr>
    </w:p>
    <w:p w:rsidR="008006BC" w:rsidRDefault="008A0B15" w:rsidP="0096754E">
      <w:pPr>
        <w:spacing w:line="360" w:lineRule="auto"/>
        <w:jc w:val="both"/>
        <w:rPr>
          <w:rFonts w:ascii="Arial" w:hAnsi="Arial" w:cs="Arial"/>
        </w:rPr>
      </w:pPr>
      <w:r>
        <w:rPr>
          <w:rFonts w:ascii="Arial" w:hAnsi="Arial" w:cs="Arial"/>
        </w:rPr>
        <w:t>Baldwin van Gorp en Tom V</w:t>
      </w:r>
      <w:r w:rsidR="008006BC">
        <w:rPr>
          <w:rFonts w:ascii="Arial" w:hAnsi="Arial" w:cs="Arial"/>
        </w:rPr>
        <w:t xml:space="preserve">ercruysse (2011) hebben een kort onderzoek gevoerd over de frames en counterframes die voorkomen in de nieuwsberichtgeving. Tijdens de stage in het Expertisecentrum Dementie Vlaanderen hebben wij een soortgelijk onderzoek gevoerd. Aangezien de respondenten die onrechtstreeks te maken hebben met dementie, hun beeld van dementie </w:t>
      </w:r>
      <w:r w:rsidR="00612930">
        <w:rPr>
          <w:rFonts w:ascii="Arial" w:hAnsi="Arial" w:cs="Arial"/>
        </w:rPr>
        <w:t>(</w:t>
      </w:r>
      <w:r w:rsidR="008006BC">
        <w:rPr>
          <w:rFonts w:ascii="Arial" w:hAnsi="Arial" w:cs="Arial"/>
        </w:rPr>
        <w:t>deels</w:t>
      </w:r>
      <w:r w:rsidR="00612930">
        <w:rPr>
          <w:rFonts w:ascii="Arial" w:hAnsi="Arial" w:cs="Arial"/>
        </w:rPr>
        <w:t>)</w:t>
      </w:r>
      <w:r w:rsidR="008006BC">
        <w:rPr>
          <w:rFonts w:ascii="Arial" w:hAnsi="Arial" w:cs="Arial"/>
        </w:rPr>
        <w:t xml:space="preserve"> baseren op de media, kunnen we een hypothese vormen op basis van de resultaten van beide onderzoeken. </w:t>
      </w:r>
    </w:p>
    <w:p w:rsidR="008006BC" w:rsidRDefault="008006BC" w:rsidP="0096754E">
      <w:pPr>
        <w:spacing w:line="360" w:lineRule="auto"/>
        <w:jc w:val="both"/>
        <w:rPr>
          <w:rFonts w:ascii="Arial" w:hAnsi="Arial" w:cs="Arial"/>
        </w:rPr>
      </w:pPr>
    </w:p>
    <w:p w:rsidR="008006BC" w:rsidRDefault="008006BC" w:rsidP="0096754E">
      <w:pPr>
        <w:spacing w:line="360" w:lineRule="auto"/>
        <w:ind w:left="708"/>
        <w:jc w:val="both"/>
        <w:rPr>
          <w:rFonts w:ascii="Arial" w:hAnsi="Arial" w:cs="Arial"/>
        </w:rPr>
      </w:pPr>
      <w:r>
        <w:rPr>
          <w:rFonts w:ascii="Arial" w:hAnsi="Arial" w:cs="Arial"/>
        </w:rPr>
        <w:t xml:space="preserve">Er bestaat een verschil in de beeldvorming over dementie bij studenten die rechtstreeks te maken hebben met dementie en de studenten die onrechtstreeks te maken hebben met dementie, en wel zo dat die laatste groep </w:t>
      </w:r>
      <w:r w:rsidR="00DF1CB2">
        <w:rPr>
          <w:rFonts w:ascii="Arial" w:hAnsi="Arial" w:cs="Arial"/>
        </w:rPr>
        <w:t xml:space="preserve">zich meer in de frames zal terugvinden in plaats van in de counterframes. </w:t>
      </w:r>
    </w:p>
    <w:p w:rsidR="00DF1CB2" w:rsidRDefault="00DF1CB2" w:rsidP="0096754E">
      <w:pPr>
        <w:spacing w:line="360" w:lineRule="auto"/>
        <w:jc w:val="both"/>
        <w:rPr>
          <w:rFonts w:ascii="Arial" w:hAnsi="Arial" w:cs="Arial"/>
        </w:rPr>
      </w:pPr>
      <w:r>
        <w:rPr>
          <w:rFonts w:ascii="Arial" w:hAnsi="Arial" w:cs="Arial"/>
        </w:rPr>
        <w:lastRenderedPageBreak/>
        <w:t xml:space="preserve">We zouden nog een tweede, meer specifieke hypothese gevormd kunnen worden op basis van de resultaten van beide onderzoeken. Het is namelijk zo dat zowel frame 1a </w:t>
      </w:r>
      <w:r w:rsidR="00ED207E">
        <w:rPr>
          <w:rFonts w:ascii="Arial" w:hAnsi="Arial" w:cs="Arial"/>
        </w:rPr>
        <w:t xml:space="preserve">(scheiding lichaam – geest) </w:t>
      </w:r>
      <w:r>
        <w:rPr>
          <w:rFonts w:ascii="Arial" w:hAnsi="Arial" w:cs="Arial"/>
        </w:rPr>
        <w:t>als frame 4a</w:t>
      </w:r>
      <w:r w:rsidR="00ED207E">
        <w:rPr>
          <w:rFonts w:ascii="Arial" w:hAnsi="Arial" w:cs="Arial"/>
        </w:rPr>
        <w:t xml:space="preserve"> (wetenschapsgeloof) </w:t>
      </w:r>
      <w:r>
        <w:rPr>
          <w:rFonts w:ascii="Arial" w:hAnsi="Arial" w:cs="Arial"/>
        </w:rPr>
        <w:t>in beide onderzoeken de frames zijn die het meest voorkomen. Daarom kunnen we de volgende hypothese opstellen.</w:t>
      </w:r>
    </w:p>
    <w:p w:rsidR="00DF1CB2" w:rsidRDefault="00DF1CB2" w:rsidP="0096754E">
      <w:pPr>
        <w:spacing w:line="360" w:lineRule="auto"/>
        <w:jc w:val="both"/>
        <w:rPr>
          <w:rFonts w:ascii="Arial" w:hAnsi="Arial" w:cs="Arial"/>
        </w:rPr>
      </w:pPr>
    </w:p>
    <w:p w:rsidR="00DF1CB2" w:rsidRDefault="00DF1CB2" w:rsidP="0096754E">
      <w:pPr>
        <w:spacing w:line="360" w:lineRule="auto"/>
        <w:ind w:left="708"/>
        <w:jc w:val="both"/>
        <w:rPr>
          <w:rFonts w:ascii="Arial" w:hAnsi="Arial" w:cs="Arial"/>
        </w:rPr>
      </w:pPr>
      <w:r>
        <w:rPr>
          <w:rFonts w:ascii="Arial" w:hAnsi="Arial" w:cs="Arial"/>
        </w:rPr>
        <w:t>Er bestaat een verschil in de beeldvorming over dementie bij studenten die rechtstreeks te maken hebben met dementie en de studenten die onrechtstreeks te maken hebben met dementie, en wel zo dat frame 1a en frame 4a de frames zijn waar de tweede groep studenten zich het best in kan terugvinden.</w:t>
      </w:r>
    </w:p>
    <w:bookmarkEnd w:id="21"/>
    <w:bookmarkEnd w:id="22"/>
    <w:p w:rsidR="00C23639" w:rsidRDefault="00C23639" w:rsidP="0096754E">
      <w:pPr>
        <w:spacing w:line="360" w:lineRule="auto"/>
        <w:jc w:val="both"/>
        <w:rPr>
          <w:rFonts w:ascii="Arial" w:hAnsi="Arial" w:cs="Arial"/>
        </w:rPr>
      </w:pPr>
    </w:p>
    <w:p w:rsidR="00ED207E" w:rsidRDefault="00ED207E" w:rsidP="0096754E">
      <w:pPr>
        <w:spacing w:line="360" w:lineRule="auto"/>
        <w:jc w:val="both"/>
        <w:rPr>
          <w:rFonts w:ascii="Arial" w:hAnsi="Arial" w:cs="Arial"/>
        </w:rPr>
      </w:pPr>
      <w:r>
        <w:rPr>
          <w:rFonts w:ascii="Arial" w:hAnsi="Arial" w:cs="Arial"/>
        </w:rPr>
        <w:t xml:space="preserve">De enquête bestaat uit vier blokken. In het eerste en het vierde blok van de enquête staan een aantal stellingen rond de verschillende frames en counterframes. In het tweede blok bevindt zich een </w:t>
      </w:r>
      <w:r w:rsidR="00CC531E">
        <w:rPr>
          <w:rFonts w:ascii="Arial" w:hAnsi="Arial" w:cs="Arial"/>
        </w:rPr>
        <w:t>casestudy</w:t>
      </w:r>
      <w:r>
        <w:rPr>
          <w:rFonts w:ascii="Arial" w:hAnsi="Arial" w:cs="Arial"/>
        </w:rPr>
        <w:t xml:space="preserve"> gebaseerd op de counterframes en in het derde blok staan de vragen die </w:t>
      </w:r>
      <w:r w:rsidR="00612930">
        <w:rPr>
          <w:rFonts w:ascii="Arial" w:hAnsi="Arial" w:cs="Arial"/>
        </w:rPr>
        <w:t>peilen</w:t>
      </w:r>
      <w:r>
        <w:rPr>
          <w:rFonts w:ascii="Arial" w:hAnsi="Arial" w:cs="Arial"/>
        </w:rPr>
        <w:t xml:space="preserve"> naar de manier waarop de studenten informatie over dementie vergaren en de manier waarop zij al dan niet met dementie te maken hebben.</w:t>
      </w:r>
    </w:p>
    <w:p w:rsidR="00E509BA" w:rsidRDefault="00E509BA" w:rsidP="0096754E">
      <w:pPr>
        <w:spacing w:line="360" w:lineRule="auto"/>
        <w:jc w:val="both"/>
        <w:rPr>
          <w:rFonts w:ascii="Arial" w:hAnsi="Arial" w:cs="Arial"/>
        </w:rPr>
      </w:pPr>
      <w:r>
        <w:rPr>
          <w:rFonts w:ascii="Arial" w:hAnsi="Arial" w:cs="Arial"/>
        </w:rPr>
        <w:t>In de eerste fase van h</w:t>
      </w:r>
      <w:r w:rsidR="0079684A">
        <w:rPr>
          <w:rFonts w:ascii="Arial" w:hAnsi="Arial" w:cs="Arial"/>
        </w:rPr>
        <w:t>et opstellen van de enquête hebben we</w:t>
      </w:r>
      <w:r>
        <w:rPr>
          <w:rFonts w:ascii="Arial" w:hAnsi="Arial" w:cs="Arial"/>
        </w:rPr>
        <w:t xml:space="preserve"> de stellingen </w:t>
      </w:r>
      <w:r w:rsidR="000E4199">
        <w:rPr>
          <w:rFonts w:ascii="Arial" w:hAnsi="Arial" w:cs="Arial"/>
        </w:rPr>
        <w:t>voor</w:t>
      </w:r>
      <w:r w:rsidR="0079684A">
        <w:rPr>
          <w:rFonts w:ascii="Arial" w:hAnsi="Arial" w:cs="Arial"/>
        </w:rPr>
        <w:t xml:space="preserve"> blok vier opgesteld. We hebben </w:t>
      </w:r>
      <w:r>
        <w:rPr>
          <w:rFonts w:ascii="Arial" w:hAnsi="Arial" w:cs="Arial"/>
        </w:rPr>
        <w:t xml:space="preserve">daarbij de wetenschappelijke terminologie uit de studie </w:t>
      </w:r>
      <w:r w:rsidR="00E85B85">
        <w:rPr>
          <w:rFonts w:ascii="Arial" w:hAnsi="Arial" w:cs="Arial"/>
        </w:rPr>
        <w:t xml:space="preserve">van </w:t>
      </w:r>
      <w:proofErr w:type="spellStart"/>
      <w:r w:rsidR="00E85B85">
        <w:rPr>
          <w:rFonts w:ascii="Arial" w:hAnsi="Arial" w:cs="Arial"/>
        </w:rPr>
        <w:t>van</w:t>
      </w:r>
      <w:proofErr w:type="spellEnd"/>
      <w:r w:rsidR="00E85B85">
        <w:rPr>
          <w:rFonts w:ascii="Arial" w:hAnsi="Arial" w:cs="Arial"/>
        </w:rPr>
        <w:t xml:space="preserve"> Gorp en </w:t>
      </w:r>
      <w:proofErr w:type="spellStart"/>
      <w:r w:rsidR="00E85B85">
        <w:rPr>
          <w:rFonts w:ascii="Arial" w:hAnsi="Arial" w:cs="Arial"/>
        </w:rPr>
        <w:t>Vercruysse</w:t>
      </w:r>
      <w:proofErr w:type="spellEnd"/>
      <w:r w:rsidR="00E85B85">
        <w:rPr>
          <w:rFonts w:ascii="Arial" w:hAnsi="Arial" w:cs="Arial"/>
        </w:rPr>
        <w:t xml:space="preserve"> (2011</w:t>
      </w:r>
      <w:r>
        <w:rPr>
          <w:rFonts w:ascii="Arial" w:hAnsi="Arial" w:cs="Arial"/>
        </w:rPr>
        <w:t>) behouden. Voor el</w:t>
      </w:r>
      <w:r w:rsidR="0079684A">
        <w:rPr>
          <w:rFonts w:ascii="Arial" w:hAnsi="Arial" w:cs="Arial"/>
        </w:rPr>
        <w:t xml:space="preserve">k frame en elk counterframe hebben we </w:t>
      </w:r>
      <w:r>
        <w:rPr>
          <w:rFonts w:ascii="Arial" w:hAnsi="Arial" w:cs="Arial"/>
        </w:rPr>
        <w:t xml:space="preserve">apart één stelling gemaakt en de respondenten dan de keuze gelaten </w:t>
      </w:r>
      <w:r w:rsidR="00E124DA">
        <w:rPr>
          <w:rFonts w:ascii="Arial" w:hAnsi="Arial" w:cs="Arial"/>
        </w:rPr>
        <w:t xml:space="preserve">door middel van de </w:t>
      </w:r>
      <w:proofErr w:type="spellStart"/>
      <w:r w:rsidR="00E124DA">
        <w:rPr>
          <w:rFonts w:ascii="Arial" w:hAnsi="Arial" w:cs="Arial"/>
        </w:rPr>
        <w:t>Likertschaal</w:t>
      </w:r>
      <w:proofErr w:type="spellEnd"/>
      <w:r w:rsidR="00E124DA">
        <w:rPr>
          <w:rFonts w:ascii="Arial" w:hAnsi="Arial" w:cs="Arial"/>
        </w:rPr>
        <w:t xml:space="preserve"> (</w:t>
      </w:r>
      <w:proofErr w:type="spellStart"/>
      <w:r w:rsidR="00E124DA">
        <w:rPr>
          <w:rFonts w:ascii="Arial" w:hAnsi="Arial" w:cs="Arial"/>
        </w:rPr>
        <w:t>Schampheleire</w:t>
      </w:r>
      <w:proofErr w:type="spellEnd"/>
      <w:r w:rsidR="00E124DA">
        <w:rPr>
          <w:rFonts w:ascii="Arial" w:hAnsi="Arial" w:cs="Arial"/>
        </w:rPr>
        <w:t>, 1989, p. 60) met</w:t>
      </w:r>
      <w:r>
        <w:rPr>
          <w:rFonts w:ascii="Arial" w:hAnsi="Arial" w:cs="Arial"/>
        </w:rPr>
        <w:t xml:space="preserve"> vijf antwoordmogelijkheden: ‘eens’, ‘eerder eens’, ‘neutraal’, ‘eerder oneens’ en ‘oneens’. </w:t>
      </w:r>
      <w:r w:rsidR="000E4199">
        <w:rPr>
          <w:rFonts w:ascii="Arial" w:hAnsi="Arial" w:cs="Arial"/>
        </w:rPr>
        <w:t>Bijvoorbeeld de stelling die bij frame 4a hoort, is de volgende: “</w:t>
      </w:r>
      <w:r w:rsidR="001462F7">
        <w:rPr>
          <w:rFonts w:ascii="Arial" w:hAnsi="Arial" w:cs="Arial"/>
        </w:rPr>
        <w:t>d</w:t>
      </w:r>
      <w:r w:rsidR="000E4199" w:rsidRPr="008148BC">
        <w:rPr>
          <w:rFonts w:ascii="Arial" w:hAnsi="Arial" w:cs="Arial"/>
        </w:rPr>
        <w:t>ementie is eerder een ziekte dan een natuurlijk gevolg van veroudering</w:t>
      </w:r>
      <w:r w:rsidR="000E4199">
        <w:rPr>
          <w:rFonts w:ascii="Arial" w:hAnsi="Arial" w:cs="Arial"/>
        </w:rPr>
        <w:t>”. De stelling die bij counterframe 4b hoort, luidt dan als volgt: “</w:t>
      </w:r>
      <w:r w:rsidR="001462F7">
        <w:rPr>
          <w:rFonts w:ascii="Arial" w:hAnsi="Arial" w:cs="Arial"/>
        </w:rPr>
        <w:t>d</w:t>
      </w:r>
      <w:r w:rsidR="000E4199" w:rsidRPr="008148BC">
        <w:rPr>
          <w:rFonts w:ascii="Arial" w:hAnsi="Arial" w:cs="Arial"/>
        </w:rPr>
        <w:t xml:space="preserve">ementie kan niet worden tegengegaan met </w:t>
      </w:r>
      <w:r w:rsidR="000E4199">
        <w:rPr>
          <w:rFonts w:ascii="Arial" w:hAnsi="Arial" w:cs="Arial"/>
        </w:rPr>
        <w:t>een pilletje”. De respondenten moeten dan aanduiden in welke mate ze het met die stelling (</w:t>
      </w:r>
      <w:proofErr w:type="spellStart"/>
      <w:r w:rsidR="000E4199">
        <w:rPr>
          <w:rFonts w:ascii="Arial" w:hAnsi="Arial" w:cs="Arial"/>
        </w:rPr>
        <w:t>on</w:t>
      </w:r>
      <w:proofErr w:type="spellEnd"/>
      <w:r w:rsidR="000E4199">
        <w:rPr>
          <w:rFonts w:ascii="Arial" w:hAnsi="Arial" w:cs="Arial"/>
        </w:rPr>
        <w:t xml:space="preserve">)eens zijn. Hoewel het blok met die stellingen als eerste </w:t>
      </w:r>
      <w:r w:rsidR="0079684A">
        <w:rPr>
          <w:rFonts w:ascii="Arial" w:hAnsi="Arial" w:cs="Arial"/>
        </w:rPr>
        <w:t>is</w:t>
      </w:r>
      <w:r w:rsidR="000E4199">
        <w:rPr>
          <w:rFonts w:ascii="Arial" w:hAnsi="Arial" w:cs="Arial"/>
        </w:rPr>
        <w:t xml:space="preserve"> opgesteld, is dat blok het laatste deel van </w:t>
      </w:r>
      <w:r w:rsidR="0079684A">
        <w:rPr>
          <w:rFonts w:ascii="Arial" w:hAnsi="Arial" w:cs="Arial"/>
        </w:rPr>
        <w:t>de</w:t>
      </w:r>
      <w:r w:rsidR="000E4199">
        <w:rPr>
          <w:rFonts w:ascii="Arial" w:hAnsi="Arial" w:cs="Arial"/>
        </w:rPr>
        <w:t xml:space="preserve"> enquête geworden.</w:t>
      </w:r>
    </w:p>
    <w:p w:rsidR="000E4199" w:rsidRDefault="000E4199" w:rsidP="0096754E">
      <w:pPr>
        <w:spacing w:line="360" w:lineRule="auto"/>
        <w:jc w:val="both"/>
        <w:rPr>
          <w:rFonts w:ascii="Arial" w:hAnsi="Arial" w:cs="Arial"/>
        </w:rPr>
      </w:pPr>
      <w:r>
        <w:rPr>
          <w:rFonts w:ascii="Arial" w:hAnsi="Arial" w:cs="Arial"/>
        </w:rPr>
        <w:t xml:space="preserve">Het derde blok van </w:t>
      </w:r>
      <w:r w:rsidR="0079684A">
        <w:rPr>
          <w:rFonts w:ascii="Arial" w:hAnsi="Arial" w:cs="Arial"/>
        </w:rPr>
        <w:t>de</w:t>
      </w:r>
      <w:r>
        <w:rPr>
          <w:rFonts w:ascii="Arial" w:hAnsi="Arial" w:cs="Arial"/>
        </w:rPr>
        <w:t xml:space="preserve"> enquête bevat enkele algemene vragen over hoe de respondenten informatie over dementie vergaren. </w:t>
      </w:r>
      <w:r w:rsidR="0079684A">
        <w:rPr>
          <w:rFonts w:ascii="Arial" w:hAnsi="Arial" w:cs="Arial"/>
        </w:rPr>
        <w:t>Daarnaast wordt er ook gevraagd tot welke groep respondenten ze behoren, namelijk de groep rechtstreeks of onrechtstreeks.</w:t>
      </w:r>
    </w:p>
    <w:p w:rsidR="00F9523F" w:rsidRDefault="00F9523F">
      <w:pPr>
        <w:rPr>
          <w:rFonts w:ascii="Arial" w:hAnsi="Arial" w:cs="Arial"/>
        </w:rPr>
      </w:pPr>
      <w:r>
        <w:rPr>
          <w:rFonts w:ascii="Arial" w:hAnsi="Arial" w:cs="Arial"/>
        </w:rPr>
        <w:br w:type="page"/>
      </w:r>
    </w:p>
    <w:p w:rsidR="00500D9C" w:rsidRDefault="0079684A" w:rsidP="00F9523F">
      <w:pPr>
        <w:tabs>
          <w:tab w:val="left" w:pos="3270"/>
        </w:tabs>
        <w:spacing w:line="360" w:lineRule="auto"/>
        <w:jc w:val="both"/>
        <w:rPr>
          <w:rFonts w:ascii="Arial" w:hAnsi="Arial" w:cs="Arial"/>
        </w:rPr>
      </w:pPr>
      <w:r>
        <w:rPr>
          <w:rFonts w:ascii="Arial" w:hAnsi="Arial" w:cs="Arial"/>
        </w:rPr>
        <w:lastRenderedPageBreak/>
        <w:t>Daarna hebben we ons</w:t>
      </w:r>
      <w:r w:rsidR="000E4199">
        <w:rPr>
          <w:rFonts w:ascii="Arial" w:hAnsi="Arial" w:cs="Arial"/>
        </w:rPr>
        <w:t xml:space="preserve"> opnieuw toegelegd op het formuleren van een aantal stellingen. Het verschil met het vierde blok is echter dat deze keer </w:t>
      </w:r>
      <w:r w:rsidR="001462F7">
        <w:rPr>
          <w:rFonts w:ascii="Arial" w:hAnsi="Arial" w:cs="Arial"/>
        </w:rPr>
        <w:t>het wetenschappelijk</w:t>
      </w:r>
      <w:r w:rsidR="000E4199">
        <w:rPr>
          <w:rFonts w:ascii="Arial" w:hAnsi="Arial" w:cs="Arial"/>
        </w:rPr>
        <w:t xml:space="preserve"> </w:t>
      </w:r>
      <w:r w:rsidR="001462F7">
        <w:rPr>
          <w:rFonts w:ascii="Arial" w:hAnsi="Arial" w:cs="Arial"/>
        </w:rPr>
        <w:t>woordgebruik</w:t>
      </w:r>
      <w:r w:rsidR="000E4199">
        <w:rPr>
          <w:rFonts w:ascii="Arial" w:hAnsi="Arial" w:cs="Arial"/>
        </w:rPr>
        <w:t xml:space="preserve"> uit de studie </w:t>
      </w:r>
      <w:r w:rsidR="00E85B85">
        <w:rPr>
          <w:rFonts w:ascii="Arial" w:hAnsi="Arial" w:cs="Arial"/>
        </w:rPr>
        <w:t xml:space="preserve">van </w:t>
      </w:r>
      <w:proofErr w:type="spellStart"/>
      <w:r w:rsidR="00E85B85">
        <w:rPr>
          <w:rFonts w:ascii="Arial" w:hAnsi="Arial" w:cs="Arial"/>
        </w:rPr>
        <w:t>van</w:t>
      </w:r>
      <w:proofErr w:type="spellEnd"/>
      <w:r w:rsidR="00E85B85">
        <w:rPr>
          <w:rFonts w:ascii="Arial" w:hAnsi="Arial" w:cs="Arial"/>
        </w:rPr>
        <w:t xml:space="preserve"> Gorp en </w:t>
      </w:r>
      <w:proofErr w:type="spellStart"/>
      <w:r w:rsidR="00E85B85">
        <w:rPr>
          <w:rFonts w:ascii="Arial" w:hAnsi="Arial" w:cs="Arial"/>
        </w:rPr>
        <w:t>Vercruysse</w:t>
      </w:r>
      <w:proofErr w:type="spellEnd"/>
      <w:r w:rsidR="00E85B85">
        <w:rPr>
          <w:rFonts w:ascii="Arial" w:hAnsi="Arial" w:cs="Arial"/>
        </w:rPr>
        <w:t xml:space="preserve"> (2011</w:t>
      </w:r>
      <w:r w:rsidR="000E4199">
        <w:rPr>
          <w:rFonts w:ascii="Arial" w:hAnsi="Arial" w:cs="Arial"/>
        </w:rPr>
        <w:t xml:space="preserve">) </w:t>
      </w:r>
      <w:r>
        <w:rPr>
          <w:rFonts w:ascii="Arial" w:hAnsi="Arial" w:cs="Arial"/>
        </w:rPr>
        <w:t>niet is</w:t>
      </w:r>
      <w:r w:rsidR="000E4199">
        <w:rPr>
          <w:rFonts w:ascii="Arial" w:hAnsi="Arial" w:cs="Arial"/>
        </w:rPr>
        <w:t xml:space="preserve"> overgenomen. </w:t>
      </w:r>
      <w:r>
        <w:rPr>
          <w:rFonts w:ascii="Arial" w:hAnsi="Arial" w:cs="Arial"/>
        </w:rPr>
        <w:t>We hebben</w:t>
      </w:r>
      <w:r w:rsidR="001462F7">
        <w:rPr>
          <w:rFonts w:ascii="Arial" w:hAnsi="Arial" w:cs="Arial"/>
        </w:rPr>
        <w:t xml:space="preserve"> getracht de frames en de counterframes te formuleren aan de hand van meer dagelijks woordgebruik om de drempel van de enquête vooral in het begin erg laag te houden. Per frame en coun</w:t>
      </w:r>
      <w:r>
        <w:rPr>
          <w:rFonts w:ascii="Arial" w:hAnsi="Arial" w:cs="Arial"/>
        </w:rPr>
        <w:t xml:space="preserve">terframe hebben we </w:t>
      </w:r>
      <w:r w:rsidR="001462F7">
        <w:rPr>
          <w:rFonts w:ascii="Arial" w:hAnsi="Arial" w:cs="Arial"/>
        </w:rPr>
        <w:t xml:space="preserve">zo twee stellingen opgesteld en opnieuw de respondenten vijf keuzemogelijkheden voorgeschoteld: ‘eens’, ‘eerder eens’, ‘neutraal’, ‘eerder oneens’ en ‘oneens’. Zo luidt één van de stellingen van frame 4a in dat blok als volgt: </w:t>
      </w:r>
      <w:r w:rsidR="001462F7" w:rsidRPr="001462F7">
        <w:rPr>
          <w:rFonts w:ascii="Arial" w:hAnsi="Arial" w:cs="Arial"/>
        </w:rPr>
        <w:t>“de oorzaak van dementie ligt bij de mens zelf (door zijn/haar levensstijl)” en één van de stellingen die bij counterframe 4b hoort: “dementie kan met medicijnen enkel afgeremd, en du</w:t>
      </w:r>
      <w:r w:rsidR="001462F7">
        <w:rPr>
          <w:rFonts w:ascii="Arial" w:hAnsi="Arial" w:cs="Arial"/>
        </w:rPr>
        <w:t>s niet volledig genezen, worden</w:t>
      </w:r>
      <w:r w:rsidR="001462F7" w:rsidRPr="001462F7">
        <w:rPr>
          <w:rFonts w:ascii="Arial" w:hAnsi="Arial" w:cs="Arial"/>
        </w:rPr>
        <w:t>”</w:t>
      </w:r>
      <w:r w:rsidR="001462F7">
        <w:rPr>
          <w:rFonts w:ascii="Arial" w:hAnsi="Arial" w:cs="Arial"/>
        </w:rPr>
        <w:t>.</w:t>
      </w:r>
      <w:r w:rsidR="00034361">
        <w:rPr>
          <w:rFonts w:ascii="Arial" w:hAnsi="Arial" w:cs="Arial"/>
        </w:rPr>
        <w:t xml:space="preserve"> Dat onderdeel is uiteindelijk het eerste blok van de enquête geworden.</w:t>
      </w:r>
    </w:p>
    <w:p w:rsidR="00ED207E" w:rsidRDefault="0079684A" w:rsidP="0096754E">
      <w:pPr>
        <w:tabs>
          <w:tab w:val="left" w:pos="3270"/>
        </w:tabs>
        <w:spacing w:line="360" w:lineRule="auto"/>
        <w:jc w:val="both"/>
        <w:rPr>
          <w:rFonts w:ascii="Arial" w:hAnsi="Arial" w:cs="Arial"/>
        </w:rPr>
      </w:pPr>
      <w:r>
        <w:rPr>
          <w:rFonts w:ascii="Arial" w:hAnsi="Arial" w:cs="Arial"/>
        </w:rPr>
        <w:t xml:space="preserve">Als laatste hebben we </w:t>
      </w:r>
      <w:r w:rsidR="00ED207E">
        <w:rPr>
          <w:rFonts w:ascii="Arial" w:hAnsi="Arial" w:cs="Arial"/>
        </w:rPr>
        <w:t>een</w:t>
      </w:r>
      <w:r w:rsidR="001462F7">
        <w:rPr>
          <w:rFonts w:ascii="Arial" w:hAnsi="Arial" w:cs="Arial"/>
        </w:rPr>
        <w:t xml:space="preserve"> </w:t>
      </w:r>
      <w:r w:rsidR="00CC531E">
        <w:rPr>
          <w:rFonts w:ascii="Arial" w:hAnsi="Arial" w:cs="Arial"/>
        </w:rPr>
        <w:t>casestudy</w:t>
      </w:r>
      <w:r w:rsidR="001462F7">
        <w:rPr>
          <w:rFonts w:ascii="Arial" w:hAnsi="Arial" w:cs="Arial"/>
        </w:rPr>
        <w:t xml:space="preserve"> rond </w:t>
      </w:r>
      <w:r w:rsidR="00ED207E">
        <w:rPr>
          <w:rFonts w:ascii="Arial" w:hAnsi="Arial" w:cs="Arial"/>
        </w:rPr>
        <w:t xml:space="preserve">de denkbeeldige personen </w:t>
      </w:r>
      <w:r w:rsidR="001462F7">
        <w:rPr>
          <w:rFonts w:ascii="Arial" w:hAnsi="Arial" w:cs="Arial"/>
        </w:rPr>
        <w:t xml:space="preserve">Maria en Frans volledig uitgewerkt. Dat bleek uiteindelijk het moeilijkste deel, vooral op het gebied van vraagstelling. De vraag bestaat uit een kort </w:t>
      </w:r>
      <w:r w:rsidR="003B7136">
        <w:rPr>
          <w:rFonts w:ascii="Arial" w:hAnsi="Arial" w:cs="Arial"/>
        </w:rPr>
        <w:t xml:space="preserve">‘verhaaltje’ over Maria, Frans en hun kinderen en een aantal stellingen over hen. </w:t>
      </w:r>
      <w:r>
        <w:rPr>
          <w:rFonts w:ascii="Arial" w:hAnsi="Arial" w:cs="Arial"/>
        </w:rPr>
        <w:t>We hebben</w:t>
      </w:r>
      <w:r w:rsidR="003B7136">
        <w:rPr>
          <w:rFonts w:ascii="Arial" w:hAnsi="Arial" w:cs="Arial"/>
        </w:rPr>
        <w:t xml:space="preserve"> ervoor g</w:t>
      </w:r>
      <w:r w:rsidR="00D8779C">
        <w:rPr>
          <w:rFonts w:ascii="Arial" w:hAnsi="Arial" w:cs="Arial"/>
        </w:rPr>
        <w:t>ekozen enkel stellingen te form</w:t>
      </w:r>
      <w:r w:rsidR="003B7136">
        <w:rPr>
          <w:rFonts w:ascii="Arial" w:hAnsi="Arial" w:cs="Arial"/>
        </w:rPr>
        <w:t xml:space="preserve">uleren voor de counterframes om zo de meer genuanceerde kant van dementie </w:t>
      </w:r>
      <w:r w:rsidR="00612930">
        <w:rPr>
          <w:rFonts w:ascii="Arial" w:hAnsi="Arial" w:cs="Arial"/>
        </w:rPr>
        <w:t xml:space="preserve">in een iets concretere vorm </w:t>
      </w:r>
      <w:r w:rsidR="003B7136">
        <w:rPr>
          <w:rFonts w:ascii="Arial" w:hAnsi="Arial" w:cs="Arial"/>
        </w:rPr>
        <w:t xml:space="preserve">te laten zien. </w:t>
      </w:r>
      <w:r w:rsidR="00D8779C">
        <w:rPr>
          <w:rFonts w:ascii="Arial" w:hAnsi="Arial" w:cs="Arial"/>
        </w:rPr>
        <w:t>D</w:t>
      </w:r>
      <w:r>
        <w:rPr>
          <w:rFonts w:ascii="Arial" w:hAnsi="Arial" w:cs="Arial"/>
        </w:rPr>
        <w:t xml:space="preserve">e stellingen hebben we </w:t>
      </w:r>
      <w:r w:rsidR="003B7136">
        <w:rPr>
          <w:rFonts w:ascii="Arial" w:hAnsi="Arial" w:cs="Arial"/>
        </w:rPr>
        <w:t xml:space="preserve">geformuleerd aan de hand van het communicatieadvies van de Koning </w:t>
      </w:r>
      <w:proofErr w:type="spellStart"/>
      <w:r w:rsidR="003B7136">
        <w:rPr>
          <w:rFonts w:ascii="Arial" w:hAnsi="Arial" w:cs="Arial"/>
        </w:rPr>
        <w:t>Boudewijnstichting</w:t>
      </w:r>
      <w:proofErr w:type="spellEnd"/>
      <w:r w:rsidR="003B7136">
        <w:rPr>
          <w:rFonts w:ascii="Arial" w:hAnsi="Arial" w:cs="Arial"/>
        </w:rPr>
        <w:t xml:space="preserve"> (</w:t>
      </w:r>
      <w:proofErr w:type="spellStart"/>
      <w:r w:rsidR="003B7136">
        <w:rPr>
          <w:rFonts w:ascii="Arial" w:hAnsi="Arial" w:cs="Arial"/>
        </w:rPr>
        <w:t>Rynck</w:t>
      </w:r>
      <w:proofErr w:type="spellEnd"/>
      <w:r w:rsidR="003B7136">
        <w:rPr>
          <w:rFonts w:ascii="Arial" w:hAnsi="Arial" w:cs="Arial"/>
        </w:rPr>
        <w:t>, 20</w:t>
      </w:r>
      <w:r>
        <w:rPr>
          <w:rFonts w:ascii="Arial" w:hAnsi="Arial" w:cs="Arial"/>
        </w:rPr>
        <w:t xml:space="preserve">11, pp. 23-24). </w:t>
      </w:r>
      <w:r w:rsidR="003E6243">
        <w:rPr>
          <w:rFonts w:ascii="Arial" w:hAnsi="Arial" w:cs="Arial"/>
        </w:rPr>
        <w:t xml:space="preserve">Dat communicatieadvies werd door de Koning Boudewijn Stichting geschreven op basis van de studie van </w:t>
      </w:r>
      <w:proofErr w:type="spellStart"/>
      <w:r w:rsidR="003E6243">
        <w:rPr>
          <w:rFonts w:ascii="Arial" w:hAnsi="Arial" w:cs="Arial"/>
        </w:rPr>
        <w:t>van</w:t>
      </w:r>
      <w:proofErr w:type="spellEnd"/>
      <w:r w:rsidR="003E6243">
        <w:rPr>
          <w:rFonts w:ascii="Arial" w:hAnsi="Arial" w:cs="Arial"/>
        </w:rPr>
        <w:t xml:space="preserve"> Gorp en </w:t>
      </w:r>
      <w:proofErr w:type="spellStart"/>
      <w:r w:rsidR="003E6243">
        <w:rPr>
          <w:rFonts w:ascii="Arial" w:hAnsi="Arial" w:cs="Arial"/>
        </w:rPr>
        <w:t>Vercruysse</w:t>
      </w:r>
      <w:proofErr w:type="spellEnd"/>
      <w:r w:rsidR="003E6243">
        <w:rPr>
          <w:rFonts w:ascii="Arial" w:hAnsi="Arial" w:cs="Arial"/>
        </w:rPr>
        <w:t xml:space="preserve"> (2010). Uit hun studie heeft de Stichting namelijk drie keer vijf communicatietips gedistilleerd: vijf tips rond respect, vijf tips rond nuance en nog eens vijf tips rond kennis. In dat communicatieadvies worden de frames en counterframes ook nog eens kort toegelicht aan de hand van alledaagse woorden in plaats van wetenschappelijke uitdrukkingen. Op basis van die uitleg over de frames en counterframes hebben we de casestudy dus opgesteld.</w:t>
      </w:r>
    </w:p>
    <w:p w:rsidR="001462F7" w:rsidRPr="001462F7" w:rsidRDefault="0079684A" w:rsidP="0096754E">
      <w:pPr>
        <w:tabs>
          <w:tab w:val="left" w:pos="3270"/>
        </w:tabs>
        <w:spacing w:line="360" w:lineRule="auto"/>
        <w:jc w:val="both"/>
        <w:rPr>
          <w:rFonts w:ascii="Arial" w:hAnsi="Arial" w:cs="Arial"/>
        </w:rPr>
      </w:pPr>
      <w:r>
        <w:rPr>
          <w:rFonts w:ascii="Arial" w:hAnsi="Arial" w:cs="Arial"/>
        </w:rPr>
        <w:t>Uiteindelijk is er</w:t>
      </w:r>
      <w:r w:rsidR="003B7136">
        <w:rPr>
          <w:rFonts w:ascii="Arial" w:hAnsi="Arial" w:cs="Arial"/>
        </w:rPr>
        <w:t xml:space="preserve">, in samenspraak met </w:t>
      </w:r>
      <w:r>
        <w:rPr>
          <w:rFonts w:ascii="Arial" w:hAnsi="Arial" w:cs="Arial"/>
        </w:rPr>
        <w:t xml:space="preserve">de stagementor, </w:t>
      </w:r>
      <w:r w:rsidR="003B7136">
        <w:rPr>
          <w:rFonts w:ascii="Arial" w:hAnsi="Arial" w:cs="Arial"/>
        </w:rPr>
        <w:t xml:space="preserve">voor gekozen om de respondenten die uitspraken waar ze het mee eens zijn of die ze het meest realistisch vinden, te laten aanduiden. </w:t>
      </w:r>
      <w:r w:rsidR="00ED207E">
        <w:rPr>
          <w:rFonts w:ascii="Arial" w:hAnsi="Arial" w:cs="Arial"/>
        </w:rPr>
        <w:t>We hebben de respondenten de mogelijkheid gelaten één of meerdere antwoorden aan te duiden, maar er was ook de mogelijkheid om geen enkel antwoord aan te duiden.</w:t>
      </w:r>
    </w:p>
    <w:p w:rsidR="000E4199" w:rsidRDefault="000E4199" w:rsidP="0096754E">
      <w:pPr>
        <w:spacing w:line="360" w:lineRule="auto"/>
        <w:jc w:val="both"/>
        <w:rPr>
          <w:rFonts w:ascii="Arial" w:hAnsi="Arial" w:cs="Arial"/>
        </w:rPr>
      </w:pPr>
    </w:p>
    <w:p w:rsidR="00D8779C" w:rsidRDefault="0079684A" w:rsidP="0096754E">
      <w:pPr>
        <w:spacing w:line="360" w:lineRule="auto"/>
        <w:jc w:val="both"/>
        <w:rPr>
          <w:rFonts w:ascii="Arial" w:hAnsi="Arial" w:cs="Arial"/>
        </w:rPr>
      </w:pPr>
      <w:r>
        <w:rPr>
          <w:rFonts w:ascii="Arial" w:hAnsi="Arial" w:cs="Arial"/>
        </w:rPr>
        <w:t>We hebben</w:t>
      </w:r>
      <w:r w:rsidR="00D8779C">
        <w:rPr>
          <w:rFonts w:ascii="Arial" w:hAnsi="Arial" w:cs="Arial"/>
        </w:rPr>
        <w:t xml:space="preserve"> die volgorde van vragen gebruikt</w:t>
      </w:r>
      <w:r w:rsidR="00DF1CB2">
        <w:rPr>
          <w:rFonts w:ascii="Arial" w:hAnsi="Arial" w:cs="Arial"/>
        </w:rPr>
        <w:t xml:space="preserve"> omdat </w:t>
      </w:r>
      <w:r>
        <w:rPr>
          <w:rFonts w:ascii="Arial" w:hAnsi="Arial" w:cs="Arial"/>
        </w:rPr>
        <w:t>we wilden</w:t>
      </w:r>
      <w:r w:rsidR="00DF1CB2">
        <w:rPr>
          <w:rFonts w:ascii="Arial" w:hAnsi="Arial" w:cs="Arial"/>
        </w:rPr>
        <w:t xml:space="preserve"> testen of de </w:t>
      </w:r>
      <w:r w:rsidR="00CC531E">
        <w:rPr>
          <w:rFonts w:ascii="Arial" w:hAnsi="Arial" w:cs="Arial"/>
        </w:rPr>
        <w:t>casestudy</w:t>
      </w:r>
      <w:r w:rsidR="00D8779C">
        <w:rPr>
          <w:rFonts w:ascii="Arial" w:hAnsi="Arial" w:cs="Arial"/>
        </w:rPr>
        <w:t xml:space="preserve"> enig verschil </w:t>
      </w:r>
      <w:r>
        <w:rPr>
          <w:rFonts w:ascii="Arial" w:hAnsi="Arial" w:cs="Arial"/>
        </w:rPr>
        <w:t>kan</w:t>
      </w:r>
      <w:r w:rsidR="00D8779C">
        <w:rPr>
          <w:rFonts w:ascii="Arial" w:hAnsi="Arial" w:cs="Arial"/>
        </w:rPr>
        <w:t xml:space="preserve"> teweegbrengen tussen de antwoorden bij het eerste blok e</w:t>
      </w:r>
      <w:r w:rsidR="00DF1CB2">
        <w:rPr>
          <w:rFonts w:ascii="Arial" w:hAnsi="Arial" w:cs="Arial"/>
        </w:rPr>
        <w:t xml:space="preserve">n bij het laatste blok. De </w:t>
      </w:r>
      <w:r w:rsidR="00CC531E">
        <w:rPr>
          <w:rFonts w:ascii="Arial" w:hAnsi="Arial" w:cs="Arial"/>
        </w:rPr>
        <w:t>casestudy</w:t>
      </w:r>
      <w:r w:rsidR="00D8779C">
        <w:rPr>
          <w:rFonts w:ascii="Arial" w:hAnsi="Arial" w:cs="Arial"/>
        </w:rPr>
        <w:t xml:space="preserve"> heeft namelijk een drempelverlagend effect en reflecteert de meer genuanceerde kant van dementie. </w:t>
      </w:r>
      <w:r w:rsidR="00612930">
        <w:rPr>
          <w:rFonts w:ascii="Arial" w:hAnsi="Arial" w:cs="Arial"/>
        </w:rPr>
        <w:t xml:space="preserve">De meer abstracte stellingen zijn in de casestudy meer geconcretiseerd en toegepast op fictieve personages. </w:t>
      </w:r>
      <w:r w:rsidR="00D8779C">
        <w:rPr>
          <w:rFonts w:ascii="Arial" w:hAnsi="Arial" w:cs="Arial"/>
        </w:rPr>
        <w:t xml:space="preserve">Op die manier zou dat iets positievere gevoel uit het tweede blok effect kunnen hebben op de vragen in het vierde blok. </w:t>
      </w:r>
    </w:p>
    <w:p w:rsidR="00D8779C" w:rsidRDefault="00F25DF7" w:rsidP="0096754E">
      <w:pPr>
        <w:spacing w:line="360" w:lineRule="auto"/>
        <w:jc w:val="both"/>
        <w:rPr>
          <w:rFonts w:ascii="Arial" w:hAnsi="Arial" w:cs="Arial"/>
        </w:rPr>
      </w:pPr>
      <w:r>
        <w:rPr>
          <w:rFonts w:ascii="Arial" w:hAnsi="Arial" w:cs="Arial"/>
        </w:rPr>
        <w:lastRenderedPageBreak/>
        <w:t xml:space="preserve">Om het soort onderzoek dat we wilden voeren, te kunnen bepalen, hebben we naslagwerken rond enquêtes, interviews en veldwerk geraadpleegd. </w:t>
      </w:r>
      <w:r w:rsidR="00BA1D44">
        <w:rPr>
          <w:rFonts w:ascii="Arial" w:hAnsi="Arial" w:cs="Arial"/>
        </w:rPr>
        <w:t xml:space="preserve">Uiteindelijk hebben we ervoor gekozen om een enquête op te stellen. Zo kunnen we een groot aantal personen bereiken en gaan we dus voor de kwantiteit. Met een enquête kunnen we namelijk dezelfde gegevens op een gestructureerd manier </w:t>
      </w:r>
      <w:r w:rsidR="00CC531E">
        <w:rPr>
          <w:rFonts w:ascii="Arial" w:hAnsi="Arial" w:cs="Arial"/>
        </w:rPr>
        <w:t>bij</w:t>
      </w:r>
      <w:r w:rsidR="00BA1D44">
        <w:rPr>
          <w:rFonts w:ascii="Arial" w:hAnsi="Arial" w:cs="Arial"/>
        </w:rPr>
        <w:t xml:space="preserve"> verschillende personen </w:t>
      </w:r>
      <w:r w:rsidR="00CC531E">
        <w:rPr>
          <w:rFonts w:ascii="Arial" w:hAnsi="Arial" w:cs="Arial"/>
        </w:rPr>
        <w:t>op</w:t>
      </w:r>
      <w:r w:rsidR="00BA1D44">
        <w:rPr>
          <w:rFonts w:ascii="Arial" w:hAnsi="Arial" w:cs="Arial"/>
        </w:rPr>
        <w:t>vragen (Formulierenleidraad, 2003, p. 13)</w:t>
      </w:r>
      <w:r>
        <w:rPr>
          <w:rFonts w:ascii="Arial" w:hAnsi="Arial" w:cs="Arial"/>
        </w:rPr>
        <w:t xml:space="preserve">. De antwoorden op de vragen werden dankzij het programma </w:t>
      </w:r>
      <w:proofErr w:type="spellStart"/>
      <w:r>
        <w:rPr>
          <w:rFonts w:ascii="Arial" w:hAnsi="Arial" w:cs="Arial"/>
        </w:rPr>
        <w:t>Qualtrics</w:t>
      </w:r>
      <w:proofErr w:type="spellEnd"/>
      <w:r>
        <w:rPr>
          <w:rFonts w:ascii="Arial" w:hAnsi="Arial" w:cs="Arial"/>
        </w:rPr>
        <w:t xml:space="preserve"> automatisch geregistreerd. Iedere respondent heeft op zijn eigen computer en op het tijdstip dat voor hem het best uitkwam, de enquête kunnen invullen. </w:t>
      </w:r>
    </w:p>
    <w:p w:rsidR="00500D9C" w:rsidRDefault="00500D9C">
      <w:pPr>
        <w:rPr>
          <w:rFonts w:ascii="Arial" w:hAnsi="Arial" w:cs="Arial"/>
        </w:rPr>
      </w:pPr>
    </w:p>
    <w:p w:rsidR="00B3679A" w:rsidRDefault="00B3679A" w:rsidP="0096754E">
      <w:pPr>
        <w:spacing w:line="360" w:lineRule="auto"/>
        <w:jc w:val="both"/>
        <w:rPr>
          <w:rFonts w:ascii="Arial" w:hAnsi="Arial" w:cs="Arial"/>
        </w:rPr>
      </w:pPr>
      <w:r>
        <w:rPr>
          <w:rFonts w:ascii="Arial" w:hAnsi="Arial" w:cs="Arial"/>
        </w:rPr>
        <w:t>We</w:t>
      </w:r>
      <w:r w:rsidR="002845D6">
        <w:rPr>
          <w:rFonts w:ascii="Arial" w:hAnsi="Arial" w:cs="Arial"/>
        </w:rPr>
        <w:t xml:space="preserve"> heb</w:t>
      </w:r>
      <w:r>
        <w:rPr>
          <w:rFonts w:ascii="Arial" w:hAnsi="Arial" w:cs="Arial"/>
        </w:rPr>
        <w:t>ben</w:t>
      </w:r>
      <w:r w:rsidR="002845D6">
        <w:rPr>
          <w:rFonts w:ascii="Arial" w:hAnsi="Arial" w:cs="Arial"/>
        </w:rPr>
        <w:t xml:space="preserve"> de mogelijkheid om interviews af te nemen zeker overwogen. Maar individuele interviews hebben voor het onderwerp ‘dementie’ een aantal nadelen. Zo wordt de drempel om over dat taboeonderwerp te praten zeker v</w:t>
      </w:r>
      <w:r>
        <w:rPr>
          <w:rFonts w:ascii="Arial" w:hAnsi="Arial" w:cs="Arial"/>
        </w:rPr>
        <w:t xml:space="preserve">erhoogd. Ook zou </w:t>
      </w:r>
      <w:r w:rsidR="002845D6">
        <w:rPr>
          <w:rFonts w:ascii="Arial" w:hAnsi="Arial" w:cs="Arial"/>
        </w:rPr>
        <w:t xml:space="preserve">geen representatief resultaat </w:t>
      </w:r>
      <w:r>
        <w:rPr>
          <w:rFonts w:ascii="Arial" w:hAnsi="Arial" w:cs="Arial"/>
        </w:rPr>
        <w:t>verkregen worden</w:t>
      </w:r>
      <w:r w:rsidR="002845D6">
        <w:rPr>
          <w:rFonts w:ascii="Arial" w:hAnsi="Arial" w:cs="Arial"/>
        </w:rPr>
        <w:t xml:space="preserve"> aangezien </w:t>
      </w:r>
      <w:r>
        <w:rPr>
          <w:rFonts w:ascii="Arial" w:hAnsi="Arial" w:cs="Arial"/>
        </w:rPr>
        <w:t>we</w:t>
      </w:r>
      <w:r w:rsidR="002845D6">
        <w:rPr>
          <w:rFonts w:ascii="Arial" w:hAnsi="Arial" w:cs="Arial"/>
        </w:rPr>
        <w:t xml:space="preserve"> een</w:t>
      </w:r>
      <w:r>
        <w:rPr>
          <w:rFonts w:ascii="Arial" w:hAnsi="Arial" w:cs="Arial"/>
        </w:rPr>
        <w:t xml:space="preserve"> kleinere groep respondenten zouden</w:t>
      </w:r>
      <w:r w:rsidR="002845D6">
        <w:rPr>
          <w:rFonts w:ascii="Arial" w:hAnsi="Arial" w:cs="Arial"/>
        </w:rPr>
        <w:t xml:space="preserve"> bereiken. </w:t>
      </w:r>
      <w:r w:rsidR="002C6A1C">
        <w:rPr>
          <w:rFonts w:ascii="Arial" w:hAnsi="Arial" w:cs="Arial"/>
        </w:rPr>
        <w:t>Het afnemen van individuele interviews neemt namelijk veel meer tijd in beslag.</w:t>
      </w:r>
    </w:p>
    <w:p w:rsidR="002845D6" w:rsidRPr="00D8779C" w:rsidRDefault="00B3679A" w:rsidP="0096754E">
      <w:pPr>
        <w:spacing w:line="360" w:lineRule="auto"/>
        <w:jc w:val="both"/>
        <w:rPr>
          <w:rFonts w:ascii="Arial" w:hAnsi="Arial" w:cs="Arial"/>
        </w:rPr>
      </w:pPr>
      <w:r>
        <w:rPr>
          <w:rFonts w:ascii="Arial" w:hAnsi="Arial" w:cs="Arial"/>
        </w:rPr>
        <w:t xml:space="preserve">Een tweede, zeer populaire onderzoekstechniek is het </w:t>
      </w:r>
      <w:r w:rsidR="00CC531E">
        <w:rPr>
          <w:rFonts w:ascii="Arial" w:hAnsi="Arial" w:cs="Arial"/>
        </w:rPr>
        <w:t xml:space="preserve">interview met een </w:t>
      </w:r>
      <w:r>
        <w:rPr>
          <w:rFonts w:ascii="Arial" w:hAnsi="Arial" w:cs="Arial"/>
        </w:rPr>
        <w:t>focus groep.</w:t>
      </w:r>
      <w:r w:rsidR="002845D6">
        <w:rPr>
          <w:rFonts w:ascii="Arial" w:hAnsi="Arial" w:cs="Arial"/>
        </w:rPr>
        <w:t xml:space="preserve"> </w:t>
      </w:r>
      <w:r>
        <w:rPr>
          <w:rFonts w:ascii="Arial" w:hAnsi="Arial" w:cs="Arial"/>
        </w:rPr>
        <w:t>Dat is een onderzoekstechniek waarbij gegevens worden verzameld door middel van groepsinteractie over een onderwerp dat bepaald wordt door de onderzoeker (</w:t>
      </w:r>
      <w:proofErr w:type="spellStart"/>
      <w:r>
        <w:rPr>
          <w:rFonts w:ascii="Arial" w:hAnsi="Arial" w:cs="Arial"/>
        </w:rPr>
        <w:t>Gubrium</w:t>
      </w:r>
      <w:proofErr w:type="spellEnd"/>
      <w:r>
        <w:rPr>
          <w:rFonts w:ascii="Arial" w:hAnsi="Arial" w:cs="Arial"/>
        </w:rPr>
        <w:t xml:space="preserve"> et</w:t>
      </w:r>
      <w:r w:rsidR="008A0B15">
        <w:rPr>
          <w:rFonts w:ascii="Arial" w:hAnsi="Arial" w:cs="Arial"/>
        </w:rPr>
        <w:t xml:space="preserve"> al., 2001, p. 141). Een focusgroep </w:t>
      </w:r>
      <w:r>
        <w:rPr>
          <w:rFonts w:ascii="Arial" w:hAnsi="Arial" w:cs="Arial"/>
        </w:rPr>
        <w:t>interview zou ook minder aangewezen zijn. De</w:t>
      </w:r>
      <w:r w:rsidR="002845D6">
        <w:rPr>
          <w:rFonts w:ascii="Arial" w:hAnsi="Arial" w:cs="Arial"/>
        </w:rPr>
        <w:t xml:space="preserve"> drempel </w:t>
      </w:r>
      <w:r>
        <w:rPr>
          <w:rFonts w:ascii="Arial" w:hAnsi="Arial" w:cs="Arial"/>
        </w:rPr>
        <w:t xml:space="preserve">zou opnieuw te </w:t>
      </w:r>
      <w:r w:rsidR="002845D6">
        <w:rPr>
          <w:rFonts w:ascii="Arial" w:hAnsi="Arial" w:cs="Arial"/>
        </w:rPr>
        <w:t>hoog zijn, het is namelijk al moeilijk om over dementie te praten met de interviewer, laat staan in het bijzijn van een hele groep.</w:t>
      </w:r>
      <w:r>
        <w:rPr>
          <w:rFonts w:ascii="Arial" w:hAnsi="Arial" w:cs="Arial"/>
        </w:rPr>
        <w:t xml:space="preserve"> </w:t>
      </w:r>
      <w:r w:rsidR="00625358">
        <w:rPr>
          <w:rFonts w:ascii="Arial" w:hAnsi="Arial" w:cs="Arial"/>
        </w:rPr>
        <w:t>Evers (2007, p. 99) geeft wel aan dat de literatuur verdeeld is over het fei</w:t>
      </w:r>
      <w:r w:rsidR="008A0B15">
        <w:rPr>
          <w:rFonts w:ascii="Arial" w:hAnsi="Arial" w:cs="Arial"/>
        </w:rPr>
        <w:t>t dat taboeonderwerpen in focusgroep i</w:t>
      </w:r>
      <w:r w:rsidR="00625358">
        <w:rPr>
          <w:rFonts w:ascii="Arial" w:hAnsi="Arial" w:cs="Arial"/>
        </w:rPr>
        <w:t xml:space="preserve">nterviews besproken worden. Volgens haar moet de gespreksleider zelf beslissen of hij het onderwerp kan opvangen of niet. </w:t>
      </w:r>
      <w:r w:rsidR="002845D6">
        <w:rPr>
          <w:rFonts w:ascii="Arial" w:hAnsi="Arial" w:cs="Arial"/>
        </w:rPr>
        <w:t xml:space="preserve">Volgens Jeanine Evers (2007, p. 99) is het bij een </w:t>
      </w:r>
      <w:r w:rsidR="008A0B15">
        <w:rPr>
          <w:rFonts w:ascii="Arial" w:hAnsi="Arial" w:cs="Arial"/>
        </w:rPr>
        <w:t xml:space="preserve">focusgroep </w:t>
      </w:r>
      <w:r w:rsidR="00CC531E">
        <w:rPr>
          <w:rFonts w:ascii="Arial" w:hAnsi="Arial" w:cs="Arial"/>
        </w:rPr>
        <w:t>interview</w:t>
      </w:r>
      <w:r w:rsidR="002845D6">
        <w:rPr>
          <w:rFonts w:ascii="Arial" w:hAnsi="Arial" w:cs="Arial"/>
        </w:rPr>
        <w:t xml:space="preserve"> zeker belangrijk dat de gespreksleider veel interviewervaring nodig heeft om het interview in goede banen te leiden en dat</w:t>
      </w:r>
      <w:r>
        <w:rPr>
          <w:rFonts w:ascii="Arial" w:hAnsi="Arial" w:cs="Arial"/>
        </w:rPr>
        <w:t xml:space="preserve"> is hier </w:t>
      </w:r>
      <w:r w:rsidR="002845D6">
        <w:rPr>
          <w:rFonts w:ascii="Arial" w:hAnsi="Arial" w:cs="Arial"/>
        </w:rPr>
        <w:t>niet echt het geval. Om dus het risico op te weinig of verkeerd</w:t>
      </w:r>
      <w:r>
        <w:rPr>
          <w:rFonts w:ascii="Arial" w:hAnsi="Arial" w:cs="Arial"/>
        </w:rPr>
        <w:t xml:space="preserve">e resultaten te verkleinen, hebben we </w:t>
      </w:r>
      <w:r w:rsidR="002845D6">
        <w:rPr>
          <w:rFonts w:ascii="Arial" w:hAnsi="Arial" w:cs="Arial"/>
        </w:rPr>
        <w:t>gekozen voor een enquête.</w:t>
      </w:r>
      <w:r w:rsidR="00BA1D44">
        <w:rPr>
          <w:rFonts w:ascii="Arial" w:hAnsi="Arial" w:cs="Arial"/>
        </w:rPr>
        <w:t xml:space="preserve"> </w:t>
      </w:r>
    </w:p>
    <w:p w:rsidR="008148BC" w:rsidRDefault="008148BC" w:rsidP="0096754E">
      <w:pPr>
        <w:spacing w:line="360" w:lineRule="auto"/>
        <w:jc w:val="both"/>
        <w:rPr>
          <w:rFonts w:ascii="Arial" w:hAnsi="Arial" w:cs="Arial"/>
        </w:rPr>
      </w:pPr>
    </w:p>
    <w:p w:rsidR="006043A8" w:rsidRDefault="006043A8" w:rsidP="0096754E">
      <w:pPr>
        <w:spacing w:line="360" w:lineRule="auto"/>
        <w:jc w:val="both"/>
        <w:rPr>
          <w:rFonts w:ascii="Arial" w:hAnsi="Arial" w:cs="Arial"/>
        </w:rPr>
      </w:pPr>
    </w:p>
    <w:p w:rsidR="009E4A04" w:rsidRPr="0096754E" w:rsidRDefault="00135A4E" w:rsidP="0096754E">
      <w:pPr>
        <w:pStyle w:val="Kop2"/>
        <w:spacing w:before="0" w:line="360" w:lineRule="auto"/>
        <w:rPr>
          <w:color w:val="auto"/>
        </w:rPr>
      </w:pPr>
      <w:bookmarkStart w:id="23" w:name="_Toc332717340"/>
      <w:r w:rsidRPr="0096754E">
        <w:rPr>
          <w:color w:val="auto"/>
        </w:rPr>
        <w:t xml:space="preserve">3.2 </w:t>
      </w:r>
      <w:r w:rsidR="009E4A04" w:rsidRPr="0096754E">
        <w:rPr>
          <w:color w:val="auto"/>
        </w:rPr>
        <w:t>Resultaten</w:t>
      </w:r>
      <w:bookmarkEnd w:id="23"/>
    </w:p>
    <w:p w:rsidR="009E4A04" w:rsidRPr="009D3D4A" w:rsidRDefault="009E4A04" w:rsidP="0096754E">
      <w:pPr>
        <w:spacing w:line="360" w:lineRule="auto"/>
        <w:jc w:val="both"/>
        <w:rPr>
          <w:rFonts w:ascii="Arial" w:hAnsi="Arial" w:cs="Arial"/>
        </w:rPr>
      </w:pPr>
    </w:p>
    <w:p w:rsidR="00500D9C" w:rsidRDefault="009E4A04" w:rsidP="00F9523F">
      <w:pPr>
        <w:spacing w:line="360" w:lineRule="auto"/>
        <w:jc w:val="both"/>
        <w:rPr>
          <w:rFonts w:asciiTheme="majorHAnsi" w:eastAsiaTheme="majorEastAsia" w:hAnsiTheme="majorHAnsi" w:cstheme="majorBidi"/>
          <w:b/>
          <w:bCs/>
        </w:rPr>
      </w:pPr>
      <w:r w:rsidRPr="009D3D4A">
        <w:rPr>
          <w:rFonts w:ascii="Arial" w:hAnsi="Arial" w:cs="Arial"/>
        </w:rPr>
        <w:t>In totaal hebben 178 personen de enquête ingevuld. Daarvan hebben er 27 de enquête</w:t>
      </w:r>
      <w:r>
        <w:rPr>
          <w:rFonts w:ascii="Arial" w:hAnsi="Arial" w:cs="Arial"/>
        </w:rPr>
        <w:t xml:space="preserve"> niet volledig afgewerkt. Om </w:t>
      </w:r>
      <w:r w:rsidR="002402A5">
        <w:rPr>
          <w:rFonts w:ascii="Arial" w:hAnsi="Arial" w:cs="Arial"/>
        </w:rPr>
        <w:t xml:space="preserve">via de </w:t>
      </w:r>
      <w:r w:rsidR="00CC531E">
        <w:rPr>
          <w:rFonts w:ascii="Arial" w:hAnsi="Arial" w:cs="Arial"/>
        </w:rPr>
        <w:t>cases</w:t>
      </w:r>
      <w:r w:rsidR="00CC531E" w:rsidRPr="009D3D4A">
        <w:rPr>
          <w:rFonts w:ascii="Arial" w:hAnsi="Arial" w:cs="Arial"/>
        </w:rPr>
        <w:t>tudy</w:t>
      </w:r>
      <w:r w:rsidRPr="009D3D4A">
        <w:rPr>
          <w:rFonts w:ascii="Arial" w:hAnsi="Arial" w:cs="Arial"/>
        </w:rPr>
        <w:t xml:space="preserve"> in de enquête </w:t>
      </w:r>
      <w:r>
        <w:rPr>
          <w:rFonts w:ascii="Arial" w:hAnsi="Arial" w:cs="Arial"/>
        </w:rPr>
        <w:t>te</w:t>
      </w:r>
      <w:r w:rsidRPr="009D3D4A">
        <w:rPr>
          <w:rFonts w:ascii="Arial" w:hAnsi="Arial" w:cs="Arial"/>
        </w:rPr>
        <w:t xml:space="preserve"> zien of er een verschil is in de antwoorden tussen blok 1 en blok 4, </w:t>
      </w:r>
      <w:r>
        <w:rPr>
          <w:rFonts w:ascii="Arial" w:hAnsi="Arial" w:cs="Arial"/>
        </w:rPr>
        <w:t>werden</w:t>
      </w:r>
      <w:r w:rsidRPr="009D3D4A">
        <w:rPr>
          <w:rFonts w:ascii="Arial" w:hAnsi="Arial" w:cs="Arial"/>
        </w:rPr>
        <w:t xml:space="preserve"> de resultaten van die 27 personen niet meegerekend in de analyse. Het totaal aantal ingevulde enquêtes </w:t>
      </w:r>
      <w:r>
        <w:rPr>
          <w:rFonts w:ascii="Arial" w:hAnsi="Arial" w:cs="Arial"/>
        </w:rPr>
        <w:t>in deze analyse</w:t>
      </w:r>
      <w:r w:rsidRPr="009D3D4A">
        <w:rPr>
          <w:rFonts w:ascii="Arial" w:hAnsi="Arial" w:cs="Arial"/>
        </w:rPr>
        <w:t xml:space="preserve"> is dus 151.</w:t>
      </w:r>
      <w:r w:rsidR="00F9523F">
        <w:rPr>
          <w:rFonts w:ascii="Arial" w:hAnsi="Arial" w:cs="Arial"/>
        </w:rPr>
        <w:t xml:space="preserve"> </w:t>
      </w:r>
      <w:r w:rsidRPr="009D3D4A">
        <w:rPr>
          <w:rFonts w:ascii="Arial" w:hAnsi="Arial" w:cs="Arial"/>
        </w:rPr>
        <w:t xml:space="preserve">Eerst </w:t>
      </w:r>
      <w:r>
        <w:rPr>
          <w:rFonts w:ascii="Arial" w:hAnsi="Arial" w:cs="Arial"/>
        </w:rPr>
        <w:t xml:space="preserve">worden de </w:t>
      </w:r>
      <w:r w:rsidRPr="009D3D4A">
        <w:rPr>
          <w:rFonts w:ascii="Arial" w:hAnsi="Arial" w:cs="Arial"/>
        </w:rPr>
        <w:t xml:space="preserve">resultaten van de verschillende blokken waaruit </w:t>
      </w:r>
      <w:r>
        <w:rPr>
          <w:rFonts w:ascii="Arial" w:hAnsi="Arial" w:cs="Arial"/>
        </w:rPr>
        <w:t>de enquête was opgesteld, bespro</w:t>
      </w:r>
      <w:r w:rsidRPr="009D3D4A">
        <w:rPr>
          <w:rFonts w:ascii="Arial" w:hAnsi="Arial" w:cs="Arial"/>
        </w:rPr>
        <w:t xml:space="preserve">ken. Daarna </w:t>
      </w:r>
      <w:r>
        <w:rPr>
          <w:rFonts w:ascii="Arial" w:hAnsi="Arial" w:cs="Arial"/>
        </w:rPr>
        <w:t>worden</w:t>
      </w:r>
      <w:r w:rsidRPr="009D3D4A">
        <w:rPr>
          <w:rFonts w:ascii="Arial" w:hAnsi="Arial" w:cs="Arial"/>
        </w:rPr>
        <w:t xml:space="preserve"> de resultaten</w:t>
      </w:r>
      <w:r>
        <w:rPr>
          <w:rFonts w:ascii="Arial" w:hAnsi="Arial" w:cs="Arial"/>
        </w:rPr>
        <w:t xml:space="preserve"> </w:t>
      </w:r>
      <w:r w:rsidRPr="009D3D4A">
        <w:rPr>
          <w:rFonts w:ascii="Arial" w:hAnsi="Arial" w:cs="Arial"/>
        </w:rPr>
        <w:t>van blok 1 en blok 4</w:t>
      </w:r>
      <w:r w:rsidRPr="00AB49A2">
        <w:rPr>
          <w:rFonts w:ascii="Arial" w:hAnsi="Arial" w:cs="Arial"/>
        </w:rPr>
        <w:t xml:space="preserve"> </w:t>
      </w:r>
      <w:r>
        <w:rPr>
          <w:rFonts w:ascii="Arial" w:hAnsi="Arial" w:cs="Arial"/>
        </w:rPr>
        <w:t>vergeleken</w:t>
      </w:r>
      <w:r w:rsidRPr="009D3D4A">
        <w:rPr>
          <w:rFonts w:ascii="Arial" w:hAnsi="Arial" w:cs="Arial"/>
        </w:rPr>
        <w:t>, om zo te zien of er een verschil te bemerken valt.</w:t>
      </w:r>
      <w:bookmarkStart w:id="24" w:name="_Toc332717341"/>
      <w:r w:rsidR="00500D9C">
        <w:br w:type="page"/>
      </w:r>
    </w:p>
    <w:p w:rsidR="009E4A04" w:rsidRPr="0096754E" w:rsidRDefault="009E4A04" w:rsidP="0096754E">
      <w:pPr>
        <w:pStyle w:val="Kop3"/>
        <w:spacing w:before="0" w:line="360" w:lineRule="auto"/>
        <w:rPr>
          <w:color w:val="auto"/>
        </w:rPr>
      </w:pPr>
      <w:r w:rsidRPr="0096754E">
        <w:rPr>
          <w:color w:val="auto"/>
        </w:rPr>
        <w:lastRenderedPageBreak/>
        <w:t>Blok 1: Stellingen</w:t>
      </w:r>
      <w:bookmarkEnd w:id="24"/>
    </w:p>
    <w:p w:rsidR="009E4A04" w:rsidRPr="009D3D4A" w:rsidRDefault="009E4A04" w:rsidP="0096754E">
      <w:pPr>
        <w:spacing w:line="360" w:lineRule="auto"/>
        <w:jc w:val="both"/>
        <w:rPr>
          <w:rFonts w:ascii="Arial" w:hAnsi="Arial" w:cs="Arial"/>
        </w:rPr>
      </w:pPr>
    </w:p>
    <w:p w:rsidR="009E4A04" w:rsidRPr="009D3D4A" w:rsidRDefault="009E4A04" w:rsidP="0096754E">
      <w:pPr>
        <w:spacing w:line="360" w:lineRule="auto"/>
        <w:jc w:val="both"/>
        <w:rPr>
          <w:rFonts w:ascii="Arial" w:hAnsi="Arial" w:cs="Arial"/>
        </w:rPr>
      </w:pPr>
      <w:r w:rsidRPr="009D3D4A">
        <w:rPr>
          <w:rFonts w:ascii="Arial" w:hAnsi="Arial" w:cs="Arial"/>
        </w:rPr>
        <w:t xml:space="preserve">Voor het eerste blok </w:t>
      </w:r>
      <w:r>
        <w:rPr>
          <w:rFonts w:ascii="Arial" w:hAnsi="Arial" w:cs="Arial"/>
        </w:rPr>
        <w:t>zijn er</w:t>
      </w:r>
      <w:r w:rsidRPr="009D3D4A">
        <w:rPr>
          <w:rFonts w:ascii="Arial" w:hAnsi="Arial" w:cs="Arial"/>
        </w:rPr>
        <w:t xml:space="preserve"> twee stellingen per (counter)frame opgesteld. Hieronder </w:t>
      </w:r>
      <w:r>
        <w:rPr>
          <w:rFonts w:ascii="Arial" w:hAnsi="Arial" w:cs="Arial"/>
        </w:rPr>
        <w:t>geven we</w:t>
      </w:r>
      <w:r w:rsidRPr="009D3D4A">
        <w:rPr>
          <w:rFonts w:ascii="Arial" w:hAnsi="Arial" w:cs="Arial"/>
        </w:rPr>
        <w:t xml:space="preserve"> eerst een tabel met de volledige resultaten van blok 1. Daarna </w:t>
      </w:r>
      <w:r>
        <w:rPr>
          <w:rFonts w:ascii="Arial" w:hAnsi="Arial" w:cs="Arial"/>
        </w:rPr>
        <w:t xml:space="preserve">worden </w:t>
      </w:r>
      <w:r w:rsidRPr="009D3D4A">
        <w:rPr>
          <w:rFonts w:ascii="Arial" w:hAnsi="Arial" w:cs="Arial"/>
        </w:rPr>
        <w:t>per (counter)frame de individuele resultaten per stelling</w:t>
      </w:r>
      <w:r>
        <w:rPr>
          <w:rFonts w:ascii="Arial" w:hAnsi="Arial" w:cs="Arial"/>
        </w:rPr>
        <w:t xml:space="preserve"> gegeven en geanalyseerd</w:t>
      </w:r>
      <w:r w:rsidRPr="009D3D4A">
        <w:rPr>
          <w:rFonts w:ascii="Arial" w:hAnsi="Arial" w:cs="Arial"/>
        </w:rPr>
        <w:t xml:space="preserve">. Bij elk absoluut resultaat </w:t>
      </w:r>
      <w:r>
        <w:rPr>
          <w:rFonts w:ascii="Arial" w:hAnsi="Arial" w:cs="Arial"/>
        </w:rPr>
        <w:t>wordt</w:t>
      </w:r>
      <w:r w:rsidRPr="009D3D4A">
        <w:rPr>
          <w:rFonts w:ascii="Arial" w:hAnsi="Arial" w:cs="Arial"/>
        </w:rPr>
        <w:t xml:space="preserve"> ook het percentage</w:t>
      </w:r>
      <w:r>
        <w:rPr>
          <w:rFonts w:ascii="Arial" w:hAnsi="Arial" w:cs="Arial"/>
        </w:rPr>
        <w:t xml:space="preserve"> </w:t>
      </w:r>
      <w:r w:rsidRPr="009D3D4A">
        <w:rPr>
          <w:rFonts w:ascii="Arial" w:hAnsi="Arial" w:cs="Arial"/>
        </w:rPr>
        <w:t>dat daarmee overeen komt</w:t>
      </w:r>
      <w:r>
        <w:rPr>
          <w:rFonts w:ascii="Arial" w:hAnsi="Arial" w:cs="Arial"/>
        </w:rPr>
        <w:t>, gegeven</w:t>
      </w:r>
      <w:r w:rsidRPr="009D3D4A">
        <w:rPr>
          <w:rFonts w:ascii="Arial" w:hAnsi="Arial" w:cs="Arial"/>
        </w:rPr>
        <w:t xml:space="preserve"> om zo een duidelijk beeld te kunnen schetsen van het gewicht van dat bepaald resultaat.</w:t>
      </w:r>
    </w:p>
    <w:p w:rsidR="009E4A04" w:rsidRPr="009D3D4A" w:rsidRDefault="009E4A04" w:rsidP="0096754E">
      <w:pPr>
        <w:spacing w:line="360" w:lineRule="auto"/>
        <w:jc w:val="both"/>
        <w:rPr>
          <w:rFonts w:ascii="Arial" w:hAnsi="Arial" w:cs="Arial"/>
        </w:rPr>
      </w:pPr>
    </w:p>
    <w:tbl>
      <w:tblPr>
        <w:tblStyle w:val="Tabelraster"/>
        <w:tblW w:w="0" w:type="auto"/>
        <w:tblInd w:w="108" w:type="dxa"/>
        <w:tblLook w:val="04A0"/>
      </w:tblPr>
      <w:tblGrid>
        <w:gridCol w:w="2869"/>
        <w:gridCol w:w="1276"/>
        <w:gridCol w:w="1134"/>
        <w:gridCol w:w="1134"/>
        <w:gridCol w:w="1276"/>
        <w:gridCol w:w="1134"/>
      </w:tblGrid>
      <w:tr w:rsidR="009E4A04" w:rsidRPr="009D3D4A" w:rsidTr="009E4A04">
        <w:tc>
          <w:tcPr>
            <w:tcW w:w="2869" w:type="dxa"/>
          </w:tcPr>
          <w:p w:rsidR="009E4A04" w:rsidRPr="009D3D4A" w:rsidRDefault="009E4A04" w:rsidP="0096754E">
            <w:pPr>
              <w:spacing w:line="360" w:lineRule="auto"/>
              <w:jc w:val="both"/>
              <w:rPr>
                <w:rFonts w:ascii="Arial" w:hAnsi="Arial" w:cs="Arial"/>
                <w:b/>
              </w:rPr>
            </w:pPr>
          </w:p>
        </w:tc>
        <w:tc>
          <w:tcPr>
            <w:tcW w:w="1276" w:type="dxa"/>
          </w:tcPr>
          <w:p w:rsidR="009E4A04" w:rsidRPr="009D3D4A" w:rsidRDefault="009E4A04" w:rsidP="0096754E">
            <w:pPr>
              <w:pStyle w:val="Normaalweb"/>
              <w:spacing w:before="0" w:beforeAutospacing="0" w:after="0" w:afterAutospacing="0" w:line="360" w:lineRule="auto"/>
              <w:jc w:val="both"/>
              <w:rPr>
                <w:rFonts w:ascii="Arial" w:hAnsi="Arial" w:cs="Arial"/>
                <w:b/>
                <w:sz w:val="22"/>
                <w:szCs w:val="22"/>
              </w:rPr>
            </w:pPr>
            <w:r w:rsidRPr="009D3D4A">
              <w:rPr>
                <w:rFonts w:ascii="Arial" w:hAnsi="Arial" w:cs="Arial"/>
                <w:b/>
                <w:kern w:val="24"/>
                <w:sz w:val="22"/>
                <w:szCs w:val="22"/>
              </w:rPr>
              <w:t>Eens</w:t>
            </w:r>
          </w:p>
        </w:tc>
        <w:tc>
          <w:tcPr>
            <w:tcW w:w="1134" w:type="dxa"/>
          </w:tcPr>
          <w:p w:rsidR="009E4A04" w:rsidRPr="009D3D4A" w:rsidRDefault="009E4A04" w:rsidP="0096754E">
            <w:pPr>
              <w:pStyle w:val="Normaalweb"/>
              <w:spacing w:before="0" w:beforeAutospacing="0" w:after="0" w:afterAutospacing="0" w:line="360" w:lineRule="auto"/>
              <w:jc w:val="both"/>
              <w:rPr>
                <w:rFonts w:ascii="Arial" w:hAnsi="Arial" w:cs="Arial"/>
                <w:b/>
                <w:sz w:val="22"/>
                <w:szCs w:val="22"/>
              </w:rPr>
            </w:pPr>
            <w:r w:rsidRPr="009D3D4A">
              <w:rPr>
                <w:rFonts w:ascii="Arial" w:hAnsi="Arial" w:cs="Arial"/>
                <w:b/>
                <w:kern w:val="24"/>
                <w:sz w:val="22"/>
                <w:szCs w:val="22"/>
              </w:rPr>
              <w:t>Eerder eens</w:t>
            </w:r>
          </w:p>
        </w:tc>
        <w:tc>
          <w:tcPr>
            <w:tcW w:w="1134" w:type="dxa"/>
          </w:tcPr>
          <w:p w:rsidR="009E4A04" w:rsidRPr="009D3D4A" w:rsidRDefault="009E4A04" w:rsidP="0096754E">
            <w:pPr>
              <w:pStyle w:val="Normaalweb"/>
              <w:spacing w:before="0" w:beforeAutospacing="0" w:after="0" w:afterAutospacing="0" w:line="360" w:lineRule="auto"/>
              <w:jc w:val="both"/>
              <w:rPr>
                <w:rFonts w:ascii="Arial" w:hAnsi="Arial" w:cs="Arial"/>
                <w:b/>
                <w:sz w:val="22"/>
                <w:szCs w:val="22"/>
              </w:rPr>
            </w:pPr>
            <w:r w:rsidRPr="009D3D4A">
              <w:rPr>
                <w:rFonts w:ascii="Arial" w:hAnsi="Arial" w:cs="Arial"/>
                <w:b/>
                <w:kern w:val="24"/>
                <w:sz w:val="22"/>
                <w:szCs w:val="22"/>
              </w:rPr>
              <w:t>Neutraal</w:t>
            </w:r>
          </w:p>
        </w:tc>
        <w:tc>
          <w:tcPr>
            <w:tcW w:w="1276" w:type="dxa"/>
          </w:tcPr>
          <w:p w:rsidR="009E4A04" w:rsidRPr="009D3D4A" w:rsidRDefault="009E4A04" w:rsidP="0096754E">
            <w:pPr>
              <w:pStyle w:val="Normaalweb"/>
              <w:spacing w:before="0" w:beforeAutospacing="0" w:after="0" w:afterAutospacing="0" w:line="360" w:lineRule="auto"/>
              <w:jc w:val="both"/>
              <w:rPr>
                <w:rFonts w:ascii="Arial" w:hAnsi="Arial" w:cs="Arial"/>
                <w:b/>
                <w:sz w:val="22"/>
                <w:szCs w:val="22"/>
              </w:rPr>
            </w:pPr>
            <w:r w:rsidRPr="009D3D4A">
              <w:rPr>
                <w:rFonts w:ascii="Arial" w:hAnsi="Arial" w:cs="Arial"/>
                <w:b/>
                <w:kern w:val="24"/>
                <w:sz w:val="22"/>
                <w:szCs w:val="22"/>
              </w:rPr>
              <w:t>Eerder oneens</w:t>
            </w:r>
          </w:p>
        </w:tc>
        <w:tc>
          <w:tcPr>
            <w:tcW w:w="1134" w:type="dxa"/>
          </w:tcPr>
          <w:p w:rsidR="009E4A04" w:rsidRPr="009D3D4A" w:rsidRDefault="009E4A04" w:rsidP="0096754E">
            <w:pPr>
              <w:pStyle w:val="Normaalweb"/>
              <w:spacing w:before="0" w:beforeAutospacing="0" w:after="0" w:afterAutospacing="0" w:line="360" w:lineRule="auto"/>
              <w:jc w:val="both"/>
              <w:rPr>
                <w:rFonts w:ascii="Arial" w:hAnsi="Arial" w:cs="Arial"/>
                <w:b/>
                <w:sz w:val="22"/>
                <w:szCs w:val="22"/>
              </w:rPr>
            </w:pPr>
            <w:r w:rsidRPr="009D3D4A">
              <w:rPr>
                <w:rFonts w:ascii="Arial" w:hAnsi="Arial" w:cs="Arial"/>
                <w:b/>
                <w:kern w:val="24"/>
                <w:sz w:val="22"/>
                <w:szCs w:val="22"/>
              </w:rPr>
              <w:t>Oneens</w:t>
            </w:r>
          </w:p>
        </w:tc>
      </w:tr>
      <w:tr w:rsidR="009E4A04" w:rsidRPr="009D3D4A" w:rsidTr="009E4A04">
        <w:tc>
          <w:tcPr>
            <w:tcW w:w="2869" w:type="dxa"/>
          </w:tcPr>
          <w:p w:rsidR="009E4A04" w:rsidRPr="009D3D4A" w:rsidRDefault="009E4A04" w:rsidP="007C4BBB">
            <w:pPr>
              <w:pStyle w:val="Normaalweb"/>
              <w:spacing w:before="0" w:beforeAutospacing="0" w:after="0" w:afterAutospacing="0" w:line="360" w:lineRule="auto"/>
              <w:rPr>
                <w:rFonts w:ascii="Arial" w:hAnsi="Arial" w:cs="Arial"/>
                <w:sz w:val="22"/>
                <w:szCs w:val="22"/>
              </w:rPr>
            </w:pPr>
            <w:r w:rsidRPr="009D3D4A">
              <w:rPr>
                <w:rFonts w:ascii="Arial" w:hAnsi="Arial" w:cs="Arial"/>
                <w:bCs/>
                <w:kern w:val="24"/>
                <w:sz w:val="22"/>
                <w:szCs w:val="22"/>
              </w:rPr>
              <w:t>1a Scheiding lichaam – geest</w:t>
            </w:r>
          </w:p>
        </w:tc>
        <w:tc>
          <w:tcPr>
            <w:tcW w:w="1276"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20</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6,62%</w:t>
            </w:r>
          </w:p>
        </w:tc>
        <w:tc>
          <w:tcPr>
            <w:tcW w:w="1134"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92</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30,47%</w:t>
            </w:r>
          </w:p>
        </w:tc>
        <w:tc>
          <w:tcPr>
            <w:tcW w:w="1134"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53</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17,55</w:t>
            </w:r>
            <w:r w:rsidRPr="009D3D4A">
              <w:rPr>
                <w:rFonts w:ascii="Arial" w:hAnsi="Arial" w:cs="Arial"/>
                <w:vanish/>
                <w:sz w:val="22"/>
                <w:szCs w:val="22"/>
              </w:rPr>
              <w:t>6,5%</w:t>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r w:rsidRPr="009D3D4A">
              <w:rPr>
                <w:rFonts w:ascii="Arial" w:hAnsi="Arial" w:cs="Arial"/>
                <w:vanish/>
                <w:sz w:val="22"/>
                <w:szCs w:val="22"/>
              </w:rPr>
              <w:pgNum/>
            </w:r>
            <w:ins w:id="25" w:author="pauL.sambre" w:date="2012-07-01T21:44:00Z">
              <w:r>
                <w:rPr>
                  <w:rFonts w:ascii="Arial" w:hAnsi="Arial" w:cs="Arial"/>
                  <w:vanish/>
                  <w:sz w:val="22"/>
                  <w:szCs w:val="22"/>
                </w:rPr>
                <w:t>???</w:t>
              </w:r>
            </w:ins>
            <w:r w:rsidRPr="009D3D4A">
              <w:rPr>
                <w:rFonts w:ascii="Arial" w:hAnsi="Arial" w:cs="Arial"/>
                <w:sz w:val="22"/>
                <w:szCs w:val="22"/>
              </w:rPr>
              <w:t>%</w:t>
            </w:r>
          </w:p>
        </w:tc>
        <w:tc>
          <w:tcPr>
            <w:tcW w:w="1276"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100</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33,11%</w:t>
            </w:r>
          </w:p>
        </w:tc>
        <w:tc>
          <w:tcPr>
            <w:tcW w:w="1134"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37</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12,25%</w:t>
            </w:r>
          </w:p>
        </w:tc>
      </w:tr>
      <w:tr w:rsidR="009E4A04" w:rsidRPr="009D3D4A" w:rsidTr="009E4A04">
        <w:tc>
          <w:tcPr>
            <w:tcW w:w="2869" w:type="dxa"/>
          </w:tcPr>
          <w:p w:rsidR="009E4A04" w:rsidRPr="009D3D4A" w:rsidRDefault="009E4A04" w:rsidP="007C4BBB">
            <w:pPr>
              <w:pStyle w:val="Normaalweb"/>
              <w:spacing w:before="0" w:beforeAutospacing="0" w:after="0" w:afterAutospacing="0" w:line="360" w:lineRule="auto"/>
              <w:rPr>
                <w:rFonts w:ascii="Arial" w:hAnsi="Arial" w:cs="Arial"/>
                <w:sz w:val="22"/>
                <w:szCs w:val="22"/>
              </w:rPr>
            </w:pPr>
            <w:r w:rsidRPr="009D3D4A">
              <w:rPr>
                <w:rFonts w:ascii="Arial" w:hAnsi="Arial" w:cs="Arial"/>
                <w:bCs/>
                <w:kern w:val="24"/>
                <w:sz w:val="22"/>
                <w:szCs w:val="22"/>
              </w:rPr>
              <w:t>1b Eenheid lichaam – geest</w:t>
            </w:r>
          </w:p>
        </w:tc>
        <w:tc>
          <w:tcPr>
            <w:tcW w:w="1276"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122</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40,40%</w:t>
            </w:r>
          </w:p>
        </w:tc>
        <w:tc>
          <w:tcPr>
            <w:tcW w:w="1134"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127</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42,05%</w:t>
            </w:r>
          </w:p>
        </w:tc>
        <w:tc>
          <w:tcPr>
            <w:tcW w:w="1134"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43</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14,24%</w:t>
            </w:r>
          </w:p>
        </w:tc>
        <w:tc>
          <w:tcPr>
            <w:tcW w:w="1276"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7</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2,32%</w:t>
            </w:r>
          </w:p>
        </w:tc>
        <w:tc>
          <w:tcPr>
            <w:tcW w:w="1134"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 xml:space="preserve">3 </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0,99%</w:t>
            </w:r>
          </w:p>
        </w:tc>
      </w:tr>
      <w:tr w:rsidR="009E4A04" w:rsidRPr="009D3D4A" w:rsidTr="009E4A04">
        <w:tc>
          <w:tcPr>
            <w:tcW w:w="2869" w:type="dxa"/>
          </w:tcPr>
          <w:p w:rsidR="009E4A04" w:rsidRPr="009D3D4A" w:rsidRDefault="009E4A04" w:rsidP="007C4BBB">
            <w:pPr>
              <w:pStyle w:val="Normaalweb"/>
              <w:spacing w:before="0" w:beforeAutospacing="0" w:after="0" w:afterAutospacing="0" w:line="360" w:lineRule="auto"/>
              <w:rPr>
                <w:rFonts w:ascii="Arial" w:hAnsi="Arial" w:cs="Arial"/>
                <w:sz w:val="22"/>
                <w:szCs w:val="22"/>
              </w:rPr>
            </w:pPr>
            <w:r w:rsidRPr="009D3D4A">
              <w:rPr>
                <w:rFonts w:ascii="Arial" w:hAnsi="Arial" w:cs="Arial"/>
                <w:bCs/>
                <w:kern w:val="24"/>
                <w:sz w:val="22"/>
                <w:szCs w:val="22"/>
              </w:rPr>
              <w:t>2 Vijandige indringer</w:t>
            </w:r>
          </w:p>
        </w:tc>
        <w:tc>
          <w:tcPr>
            <w:tcW w:w="1276" w:type="dxa"/>
          </w:tcPr>
          <w:p w:rsidR="009E4A04" w:rsidRPr="009D3D4A" w:rsidRDefault="009E4A04" w:rsidP="0096754E">
            <w:pPr>
              <w:pStyle w:val="Normaalweb"/>
              <w:tabs>
                <w:tab w:val="left" w:pos="495"/>
                <w:tab w:val="center" w:pos="657"/>
              </w:tabs>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68</w:t>
            </w:r>
          </w:p>
          <w:p w:rsidR="009E4A04" w:rsidRPr="009D3D4A" w:rsidRDefault="009E4A04" w:rsidP="0096754E">
            <w:pPr>
              <w:pStyle w:val="Normaalweb"/>
              <w:tabs>
                <w:tab w:val="left" w:pos="495"/>
                <w:tab w:val="center" w:pos="657"/>
              </w:tabs>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22,52%</w:t>
            </w:r>
          </w:p>
        </w:tc>
        <w:tc>
          <w:tcPr>
            <w:tcW w:w="1134"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117</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38,74%</w:t>
            </w:r>
          </w:p>
        </w:tc>
        <w:tc>
          <w:tcPr>
            <w:tcW w:w="1134"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48</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15,89%</w:t>
            </w:r>
          </w:p>
        </w:tc>
        <w:tc>
          <w:tcPr>
            <w:tcW w:w="1276"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36</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11,92%</w:t>
            </w:r>
          </w:p>
        </w:tc>
        <w:tc>
          <w:tcPr>
            <w:tcW w:w="1134"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33</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10,93%</w:t>
            </w:r>
          </w:p>
        </w:tc>
      </w:tr>
      <w:tr w:rsidR="009E4A04" w:rsidRPr="009D3D4A" w:rsidTr="009E4A04">
        <w:tc>
          <w:tcPr>
            <w:tcW w:w="2869" w:type="dxa"/>
          </w:tcPr>
          <w:p w:rsidR="009E4A04" w:rsidRPr="009D3D4A" w:rsidRDefault="009E4A04" w:rsidP="007C4BBB">
            <w:pPr>
              <w:pStyle w:val="Normaalweb"/>
              <w:spacing w:before="0" w:beforeAutospacing="0" w:after="0" w:afterAutospacing="0" w:line="360" w:lineRule="auto"/>
              <w:rPr>
                <w:rFonts w:ascii="Arial" w:hAnsi="Arial" w:cs="Arial"/>
                <w:sz w:val="22"/>
                <w:szCs w:val="22"/>
              </w:rPr>
            </w:pPr>
            <w:r w:rsidRPr="009D3D4A">
              <w:rPr>
                <w:rFonts w:ascii="Arial" w:hAnsi="Arial" w:cs="Arial"/>
                <w:bCs/>
                <w:kern w:val="24"/>
                <w:sz w:val="22"/>
                <w:szCs w:val="22"/>
              </w:rPr>
              <w:t>3 Vreemde reisgezel</w:t>
            </w:r>
          </w:p>
        </w:tc>
        <w:tc>
          <w:tcPr>
            <w:tcW w:w="1276"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68</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22,52%</w:t>
            </w:r>
          </w:p>
        </w:tc>
        <w:tc>
          <w:tcPr>
            <w:tcW w:w="1134"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125</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 xml:space="preserve">41,39% </w:t>
            </w:r>
          </w:p>
        </w:tc>
        <w:tc>
          <w:tcPr>
            <w:tcW w:w="1134"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82</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27,15%</w:t>
            </w:r>
          </w:p>
        </w:tc>
        <w:tc>
          <w:tcPr>
            <w:tcW w:w="1276"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21</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 xml:space="preserve">6,95% </w:t>
            </w:r>
          </w:p>
        </w:tc>
        <w:tc>
          <w:tcPr>
            <w:tcW w:w="1134"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6</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1,99%</w:t>
            </w:r>
          </w:p>
        </w:tc>
      </w:tr>
      <w:tr w:rsidR="009E4A04" w:rsidRPr="009D3D4A" w:rsidTr="009E4A04">
        <w:tc>
          <w:tcPr>
            <w:tcW w:w="2869" w:type="dxa"/>
          </w:tcPr>
          <w:p w:rsidR="009E4A04" w:rsidRPr="009D3D4A" w:rsidRDefault="009E4A04" w:rsidP="007C4BBB">
            <w:pPr>
              <w:pStyle w:val="Normaalweb"/>
              <w:spacing w:before="0" w:beforeAutospacing="0" w:after="0" w:afterAutospacing="0" w:line="360" w:lineRule="auto"/>
              <w:rPr>
                <w:rFonts w:ascii="Arial" w:hAnsi="Arial" w:cs="Arial"/>
                <w:sz w:val="22"/>
                <w:szCs w:val="22"/>
              </w:rPr>
            </w:pPr>
            <w:r w:rsidRPr="009D3D4A">
              <w:rPr>
                <w:rFonts w:ascii="Arial" w:hAnsi="Arial" w:cs="Arial"/>
                <w:bCs/>
                <w:kern w:val="24"/>
                <w:sz w:val="22"/>
                <w:szCs w:val="22"/>
              </w:rPr>
              <w:t xml:space="preserve">4a Wetenschapsgeloof </w:t>
            </w:r>
          </w:p>
        </w:tc>
        <w:tc>
          <w:tcPr>
            <w:tcW w:w="1276"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 xml:space="preserve">13 </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4,30%</w:t>
            </w:r>
          </w:p>
        </w:tc>
        <w:tc>
          <w:tcPr>
            <w:tcW w:w="1134"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34</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11,26%</w:t>
            </w:r>
          </w:p>
        </w:tc>
        <w:tc>
          <w:tcPr>
            <w:tcW w:w="1134"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86</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28,48%</w:t>
            </w:r>
          </w:p>
        </w:tc>
        <w:tc>
          <w:tcPr>
            <w:tcW w:w="1276"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52</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17,22%</w:t>
            </w:r>
          </w:p>
        </w:tc>
        <w:tc>
          <w:tcPr>
            <w:tcW w:w="1134"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117</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38,74%</w:t>
            </w:r>
          </w:p>
        </w:tc>
      </w:tr>
      <w:tr w:rsidR="009E4A04" w:rsidRPr="009D3D4A" w:rsidTr="009E4A04">
        <w:tc>
          <w:tcPr>
            <w:tcW w:w="2869" w:type="dxa"/>
          </w:tcPr>
          <w:p w:rsidR="009E4A04" w:rsidRPr="009D3D4A" w:rsidRDefault="009E4A04" w:rsidP="007C4BBB">
            <w:pPr>
              <w:pStyle w:val="Normaalweb"/>
              <w:spacing w:before="0" w:beforeAutospacing="0" w:after="0" w:afterAutospacing="0" w:line="360" w:lineRule="auto"/>
              <w:rPr>
                <w:rFonts w:ascii="Arial" w:hAnsi="Arial" w:cs="Arial"/>
                <w:sz w:val="22"/>
                <w:szCs w:val="22"/>
              </w:rPr>
            </w:pPr>
            <w:r w:rsidRPr="009D3D4A">
              <w:rPr>
                <w:rFonts w:ascii="Arial" w:hAnsi="Arial" w:cs="Arial"/>
                <w:bCs/>
                <w:kern w:val="24"/>
                <w:sz w:val="22"/>
                <w:szCs w:val="22"/>
              </w:rPr>
              <w:t>4b Veroudering als natuurlijk proces</w:t>
            </w:r>
          </w:p>
        </w:tc>
        <w:tc>
          <w:tcPr>
            <w:tcW w:w="1276"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 xml:space="preserve">64 </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21,19%</w:t>
            </w:r>
          </w:p>
        </w:tc>
        <w:tc>
          <w:tcPr>
            <w:tcW w:w="1134"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110</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36,42%</w:t>
            </w:r>
          </w:p>
        </w:tc>
        <w:tc>
          <w:tcPr>
            <w:tcW w:w="1134"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81</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26,82%</w:t>
            </w:r>
          </w:p>
        </w:tc>
        <w:tc>
          <w:tcPr>
            <w:tcW w:w="1276"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30</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9,94%</w:t>
            </w:r>
          </w:p>
        </w:tc>
        <w:tc>
          <w:tcPr>
            <w:tcW w:w="1134"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17</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5,63%</w:t>
            </w:r>
          </w:p>
        </w:tc>
      </w:tr>
      <w:tr w:rsidR="009E4A04" w:rsidRPr="009D3D4A" w:rsidTr="009E4A04">
        <w:tc>
          <w:tcPr>
            <w:tcW w:w="2869" w:type="dxa"/>
          </w:tcPr>
          <w:p w:rsidR="009E4A04" w:rsidRPr="009D3D4A" w:rsidRDefault="009E4A04" w:rsidP="007C4BBB">
            <w:pPr>
              <w:pStyle w:val="Normaalweb"/>
              <w:spacing w:before="0" w:beforeAutospacing="0" w:after="0" w:afterAutospacing="0" w:line="360" w:lineRule="auto"/>
              <w:rPr>
                <w:rFonts w:ascii="Arial" w:hAnsi="Arial" w:cs="Arial"/>
                <w:sz w:val="22"/>
                <w:szCs w:val="22"/>
              </w:rPr>
            </w:pPr>
            <w:r w:rsidRPr="009D3D4A">
              <w:rPr>
                <w:rFonts w:ascii="Arial" w:hAnsi="Arial" w:cs="Arial"/>
                <w:bCs/>
                <w:kern w:val="24"/>
                <w:sz w:val="22"/>
                <w:szCs w:val="22"/>
              </w:rPr>
              <w:t>5 Angst voor de dood</w:t>
            </w:r>
          </w:p>
        </w:tc>
        <w:tc>
          <w:tcPr>
            <w:tcW w:w="1276"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 xml:space="preserve">38 </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12,58%</w:t>
            </w:r>
          </w:p>
        </w:tc>
        <w:tc>
          <w:tcPr>
            <w:tcW w:w="1134"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76</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25,17%</w:t>
            </w:r>
          </w:p>
        </w:tc>
        <w:tc>
          <w:tcPr>
            <w:tcW w:w="1134"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45</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14,90%</w:t>
            </w:r>
          </w:p>
        </w:tc>
        <w:tc>
          <w:tcPr>
            <w:tcW w:w="1276"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92</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30,46%</w:t>
            </w:r>
          </w:p>
        </w:tc>
        <w:tc>
          <w:tcPr>
            <w:tcW w:w="1134"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 xml:space="preserve">51 </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16,89%</w:t>
            </w:r>
          </w:p>
        </w:tc>
      </w:tr>
      <w:tr w:rsidR="009E4A04" w:rsidRPr="009D3D4A" w:rsidTr="009E4A04">
        <w:tc>
          <w:tcPr>
            <w:tcW w:w="2869" w:type="dxa"/>
          </w:tcPr>
          <w:p w:rsidR="009E4A04" w:rsidRPr="009D3D4A" w:rsidRDefault="009E4A04" w:rsidP="007C4BBB">
            <w:pPr>
              <w:pStyle w:val="Normaalweb"/>
              <w:spacing w:before="0" w:beforeAutospacing="0" w:after="0" w:afterAutospacing="0" w:line="360" w:lineRule="auto"/>
              <w:rPr>
                <w:rFonts w:ascii="Arial" w:hAnsi="Arial" w:cs="Arial"/>
                <w:sz w:val="22"/>
                <w:szCs w:val="22"/>
              </w:rPr>
            </w:pPr>
            <w:r w:rsidRPr="009D3D4A">
              <w:rPr>
                <w:rFonts w:ascii="Arial" w:hAnsi="Arial" w:cs="Arial"/>
                <w:bCs/>
                <w:kern w:val="24"/>
                <w:sz w:val="22"/>
                <w:szCs w:val="22"/>
              </w:rPr>
              <w:t xml:space="preserve">6 Carpe diem </w:t>
            </w:r>
          </w:p>
        </w:tc>
        <w:tc>
          <w:tcPr>
            <w:tcW w:w="1276"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83</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 xml:space="preserve">27,48% </w:t>
            </w:r>
          </w:p>
        </w:tc>
        <w:tc>
          <w:tcPr>
            <w:tcW w:w="1134"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139</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46,03%</w:t>
            </w:r>
          </w:p>
        </w:tc>
        <w:tc>
          <w:tcPr>
            <w:tcW w:w="1134"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40</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13,24%</w:t>
            </w:r>
          </w:p>
        </w:tc>
        <w:tc>
          <w:tcPr>
            <w:tcW w:w="1276"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35</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11,59%</w:t>
            </w:r>
          </w:p>
        </w:tc>
        <w:tc>
          <w:tcPr>
            <w:tcW w:w="1134"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 xml:space="preserve">5 </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1,66%</w:t>
            </w:r>
          </w:p>
        </w:tc>
      </w:tr>
      <w:tr w:rsidR="009E4A04" w:rsidRPr="009D3D4A" w:rsidTr="009E4A04">
        <w:tc>
          <w:tcPr>
            <w:tcW w:w="2869" w:type="dxa"/>
          </w:tcPr>
          <w:p w:rsidR="009E4A04" w:rsidRPr="009D3D4A" w:rsidRDefault="009E4A04" w:rsidP="007C4BBB">
            <w:pPr>
              <w:pStyle w:val="Normaalweb"/>
              <w:spacing w:before="0" w:beforeAutospacing="0" w:after="0" w:afterAutospacing="0" w:line="360" w:lineRule="auto"/>
              <w:rPr>
                <w:rFonts w:ascii="Arial" w:hAnsi="Arial" w:cs="Arial"/>
                <w:sz w:val="22"/>
                <w:szCs w:val="22"/>
              </w:rPr>
            </w:pPr>
            <w:r w:rsidRPr="009D3D4A">
              <w:rPr>
                <w:rFonts w:ascii="Arial" w:hAnsi="Arial" w:cs="Arial"/>
                <w:bCs/>
                <w:kern w:val="24"/>
                <w:sz w:val="22"/>
                <w:szCs w:val="22"/>
              </w:rPr>
              <w:t>7a Ouder en kind</w:t>
            </w:r>
          </w:p>
        </w:tc>
        <w:tc>
          <w:tcPr>
            <w:tcW w:w="1276"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 xml:space="preserve">13 </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4,30%</w:t>
            </w:r>
          </w:p>
        </w:tc>
        <w:tc>
          <w:tcPr>
            <w:tcW w:w="1134"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79</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26,16%</w:t>
            </w:r>
          </w:p>
        </w:tc>
        <w:tc>
          <w:tcPr>
            <w:tcW w:w="1134"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96</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31,79%</w:t>
            </w:r>
          </w:p>
        </w:tc>
        <w:tc>
          <w:tcPr>
            <w:tcW w:w="1276"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 xml:space="preserve">89 </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29,47%</w:t>
            </w:r>
          </w:p>
        </w:tc>
        <w:tc>
          <w:tcPr>
            <w:tcW w:w="1134"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25</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8,28%</w:t>
            </w:r>
          </w:p>
        </w:tc>
      </w:tr>
      <w:tr w:rsidR="009E4A04" w:rsidRPr="009D3D4A" w:rsidTr="009E4A04">
        <w:tc>
          <w:tcPr>
            <w:tcW w:w="2869" w:type="dxa"/>
          </w:tcPr>
          <w:p w:rsidR="009E4A04" w:rsidRPr="009D3D4A" w:rsidRDefault="009E4A04" w:rsidP="007C4BBB">
            <w:pPr>
              <w:pStyle w:val="Normaalweb"/>
              <w:spacing w:before="0" w:beforeAutospacing="0" w:after="0" w:afterAutospacing="0" w:line="360" w:lineRule="auto"/>
              <w:rPr>
                <w:rFonts w:ascii="Arial" w:hAnsi="Arial" w:cs="Arial"/>
                <w:sz w:val="22"/>
                <w:szCs w:val="22"/>
              </w:rPr>
            </w:pPr>
            <w:r w:rsidRPr="009D3D4A">
              <w:rPr>
                <w:rFonts w:ascii="Arial" w:hAnsi="Arial" w:cs="Arial"/>
                <w:bCs/>
                <w:kern w:val="24"/>
                <w:sz w:val="22"/>
                <w:szCs w:val="22"/>
              </w:rPr>
              <w:t xml:space="preserve">7b Ieder zijn beurt (ouder </w:t>
            </w:r>
            <w:proofErr w:type="spellStart"/>
            <w:r w:rsidRPr="009D3D4A">
              <w:rPr>
                <w:rFonts w:ascii="Arial" w:hAnsi="Arial" w:cs="Arial"/>
                <w:bCs/>
                <w:kern w:val="24"/>
                <w:sz w:val="22"/>
                <w:szCs w:val="22"/>
              </w:rPr>
              <w:t>én</w:t>
            </w:r>
            <w:proofErr w:type="spellEnd"/>
            <w:r w:rsidRPr="009D3D4A">
              <w:rPr>
                <w:rFonts w:ascii="Arial" w:hAnsi="Arial" w:cs="Arial"/>
                <w:bCs/>
                <w:kern w:val="24"/>
                <w:sz w:val="22"/>
                <w:szCs w:val="22"/>
              </w:rPr>
              <w:t xml:space="preserve"> kind)</w:t>
            </w:r>
          </w:p>
        </w:tc>
        <w:tc>
          <w:tcPr>
            <w:tcW w:w="1276"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58</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19,20%</w:t>
            </w:r>
          </w:p>
        </w:tc>
        <w:tc>
          <w:tcPr>
            <w:tcW w:w="1134"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114</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37,75%</w:t>
            </w:r>
          </w:p>
        </w:tc>
        <w:tc>
          <w:tcPr>
            <w:tcW w:w="1134"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82</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27,15%</w:t>
            </w:r>
          </w:p>
        </w:tc>
        <w:tc>
          <w:tcPr>
            <w:tcW w:w="1276"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41</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13,58%</w:t>
            </w:r>
          </w:p>
        </w:tc>
        <w:tc>
          <w:tcPr>
            <w:tcW w:w="1134"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7</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2,32%</w:t>
            </w:r>
          </w:p>
        </w:tc>
      </w:tr>
      <w:tr w:rsidR="009E4A04" w:rsidRPr="009D3D4A" w:rsidTr="009E4A04">
        <w:tc>
          <w:tcPr>
            <w:tcW w:w="2869" w:type="dxa"/>
          </w:tcPr>
          <w:p w:rsidR="009E4A04" w:rsidRPr="009D3D4A" w:rsidRDefault="009E4A04" w:rsidP="007C4BBB">
            <w:pPr>
              <w:pStyle w:val="Normaalweb"/>
              <w:spacing w:before="0" w:beforeAutospacing="0" w:after="0" w:afterAutospacing="0" w:line="360" w:lineRule="auto"/>
              <w:rPr>
                <w:rFonts w:ascii="Arial" w:hAnsi="Arial" w:cs="Arial"/>
                <w:sz w:val="22"/>
                <w:szCs w:val="22"/>
              </w:rPr>
            </w:pPr>
            <w:r w:rsidRPr="009D3D4A">
              <w:rPr>
                <w:rFonts w:ascii="Arial" w:hAnsi="Arial" w:cs="Arial"/>
                <w:bCs/>
                <w:kern w:val="24"/>
                <w:sz w:val="22"/>
                <w:szCs w:val="22"/>
              </w:rPr>
              <w:t>8a Voor wat, hoort wat</w:t>
            </w:r>
          </w:p>
        </w:tc>
        <w:tc>
          <w:tcPr>
            <w:tcW w:w="1276"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24</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7,95%</w:t>
            </w:r>
          </w:p>
        </w:tc>
        <w:tc>
          <w:tcPr>
            <w:tcW w:w="1134"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92</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30,46%</w:t>
            </w:r>
          </w:p>
        </w:tc>
        <w:tc>
          <w:tcPr>
            <w:tcW w:w="1134"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79</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26,16%</w:t>
            </w:r>
          </w:p>
        </w:tc>
        <w:tc>
          <w:tcPr>
            <w:tcW w:w="1276"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86</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28,48%</w:t>
            </w:r>
          </w:p>
        </w:tc>
        <w:tc>
          <w:tcPr>
            <w:tcW w:w="1134"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 xml:space="preserve">21 </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6,95%</w:t>
            </w:r>
          </w:p>
        </w:tc>
      </w:tr>
      <w:tr w:rsidR="009E4A04" w:rsidRPr="009D3D4A" w:rsidTr="009E4A04">
        <w:tc>
          <w:tcPr>
            <w:tcW w:w="2869" w:type="dxa"/>
          </w:tcPr>
          <w:p w:rsidR="009E4A04" w:rsidRPr="009D3D4A" w:rsidRDefault="009E4A04" w:rsidP="007C4BBB">
            <w:pPr>
              <w:pStyle w:val="Normaalweb"/>
              <w:spacing w:before="0" w:beforeAutospacing="0" w:after="0" w:afterAutospacing="0" w:line="360" w:lineRule="auto"/>
              <w:rPr>
                <w:rFonts w:ascii="Arial" w:hAnsi="Arial" w:cs="Arial"/>
                <w:sz w:val="22"/>
                <w:szCs w:val="22"/>
              </w:rPr>
            </w:pPr>
            <w:r w:rsidRPr="009D3D4A">
              <w:rPr>
                <w:rFonts w:ascii="Arial" w:hAnsi="Arial" w:cs="Arial"/>
                <w:bCs/>
                <w:kern w:val="24"/>
                <w:sz w:val="22"/>
                <w:szCs w:val="22"/>
              </w:rPr>
              <w:t>8b De Goede Moeder</w:t>
            </w:r>
          </w:p>
        </w:tc>
        <w:tc>
          <w:tcPr>
            <w:tcW w:w="1276"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65</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21,52%</w:t>
            </w:r>
          </w:p>
        </w:tc>
        <w:tc>
          <w:tcPr>
            <w:tcW w:w="1134"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106</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35,10%</w:t>
            </w:r>
          </w:p>
        </w:tc>
        <w:tc>
          <w:tcPr>
            <w:tcW w:w="1134"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70</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23,18%</w:t>
            </w:r>
          </w:p>
        </w:tc>
        <w:tc>
          <w:tcPr>
            <w:tcW w:w="1276"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52</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17,22%</w:t>
            </w:r>
          </w:p>
        </w:tc>
        <w:tc>
          <w:tcPr>
            <w:tcW w:w="1134"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 xml:space="preserve">9 </w:t>
            </w:r>
          </w:p>
          <w:p w:rsidR="009E4A04" w:rsidRPr="009D3D4A" w:rsidRDefault="009E4A04" w:rsidP="0096754E">
            <w:pPr>
              <w:pStyle w:val="Normaalweb"/>
              <w:keepNext/>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2,98%</w:t>
            </w:r>
          </w:p>
        </w:tc>
      </w:tr>
    </w:tbl>
    <w:p w:rsidR="009E4A04" w:rsidRPr="00F54B50" w:rsidRDefault="00F54B50" w:rsidP="0096754E">
      <w:pPr>
        <w:pStyle w:val="Bijschrift"/>
        <w:spacing w:line="360" w:lineRule="auto"/>
        <w:jc w:val="both"/>
        <w:rPr>
          <w:color w:val="auto"/>
        </w:rPr>
      </w:pPr>
      <w:r w:rsidRPr="00F54B50">
        <w:rPr>
          <w:color w:val="auto"/>
        </w:rPr>
        <w:t xml:space="preserve">Tabel </w:t>
      </w:r>
      <w:r w:rsidR="00004660">
        <w:rPr>
          <w:color w:val="auto"/>
        </w:rPr>
        <w:fldChar w:fldCharType="begin"/>
      </w:r>
      <w:r w:rsidR="0048684C">
        <w:rPr>
          <w:color w:val="auto"/>
        </w:rPr>
        <w:instrText xml:space="preserve"> SEQ Tabel \* ARABIC </w:instrText>
      </w:r>
      <w:r w:rsidR="00004660">
        <w:rPr>
          <w:color w:val="auto"/>
        </w:rPr>
        <w:fldChar w:fldCharType="separate"/>
      </w:r>
      <w:r w:rsidR="0048684C">
        <w:rPr>
          <w:noProof/>
          <w:color w:val="auto"/>
        </w:rPr>
        <w:t>2</w:t>
      </w:r>
      <w:r w:rsidR="00004660">
        <w:rPr>
          <w:color w:val="auto"/>
        </w:rPr>
        <w:fldChar w:fldCharType="end"/>
      </w:r>
      <w:r w:rsidRPr="00F54B50">
        <w:rPr>
          <w:color w:val="auto"/>
        </w:rPr>
        <w:t xml:space="preserve"> Resultaten blok 1</w:t>
      </w:r>
    </w:p>
    <w:p w:rsidR="009E4A04" w:rsidRPr="009D3D4A" w:rsidRDefault="009E4A04" w:rsidP="0096754E">
      <w:pPr>
        <w:spacing w:line="360" w:lineRule="auto"/>
        <w:jc w:val="both"/>
        <w:rPr>
          <w:rFonts w:ascii="Arial" w:hAnsi="Arial" w:cs="Arial"/>
        </w:rPr>
      </w:pPr>
      <w:r w:rsidRPr="009D3D4A">
        <w:rPr>
          <w:rFonts w:ascii="Arial" w:hAnsi="Arial" w:cs="Arial"/>
        </w:rPr>
        <w:lastRenderedPageBreak/>
        <w:t xml:space="preserve">In het algemeen zien we dat de respondenten het meestal ‘eerder eens’ zijn met zowel de frames als de counterframes. Bij frame 1a en frame 5 zien we echter dat het grootste deel van de respondenten het ‘eerder oneens’ met de stellingen en bij frame 4a zien we zelfs dat het grootste deel van de respondenten het volledig ‘oneens’ met de stellingen. En over frame 7a hebben de respondenten niet echt een uitgesproken mening. </w:t>
      </w:r>
    </w:p>
    <w:p w:rsidR="009E4A04" w:rsidRPr="009D3D4A" w:rsidRDefault="009E4A04" w:rsidP="0096754E">
      <w:pPr>
        <w:spacing w:line="360" w:lineRule="auto"/>
        <w:jc w:val="both"/>
        <w:rPr>
          <w:rFonts w:ascii="Arial" w:hAnsi="Arial" w:cs="Arial"/>
        </w:rPr>
      </w:pPr>
      <w:r w:rsidRPr="009D3D4A">
        <w:rPr>
          <w:rFonts w:ascii="Arial" w:hAnsi="Arial" w:cs="Arial"/>
        </w:rPr>
        <w:t>Het is duidelijk dat de respondenten het vooral over counterframes eens zijn. Bij alle counterframes vinden we het grootste percentage antwoorden terug in de ‘eerder eens’ categorie. Over de frames zijn de respondenten het minder eens, de hoogste percentages zijn daar meer verdeeld over alle categorieën behalve ‘eens’. Het is wel opvallend dat bij geen enkel (counter)frame het hoogste percentage te vinden is in de categorie ‘eens.</w:t>
      </w:r>
    </w:p>
    <w:p w:rsidR="009E4A04" w:rsidRPr="009D3D4A" w:rsidRDefault="009E4A04" w:rsidP="0096754E">
      <w:pPr>
        <w:spacing w:line="360" w:lineRule="auto"/>
        <w:jc w:val="both"/>
        <w:rPr>
          <w:rFonts w:ascii="Arial" w:hAnsi="Arial" w:cs="Arial"/>
        </w:rPr>
      </w:pPr>
    </w:p>
    <w:p w:rsidR="009E4A04" w:rsidRPr="009D3D4A" w:rsidRDefault="009E4A04" w:rsidP="0096754E">
      <w:pPr>
        <w:spacing w:line="360" w:lineRule="auto"/>
        <w:jc w:val="both"/>
        <w:rPr>
          <w:rFonts w:ascii="Arial" w:hAnsi="Arial" w:cs="Arial"/>
        </w:rPr>
      </w:pPr>
    </w:p>
    <w:p w:rsidR="009E4A04" w:rsidRPr="0096754E" w:rsidRDefault="009E4A04" w:rsidP="0096754E">
      <w:pPr>
        <w:pStyle w:val="Kop4"/>
        <w:spacing w:before="0" w:line="360" w:lineRule="auto"/>
        <w:rPr>
          <w:color w:val="auto"/>
        </w:rPr>
      </w:pPr>
      <w:r w:rsidRPr="0096754E">
        <w:rPr>
          <w:color w:val="auto"/>
        </w:rPr>
        <w:t>Frame 1a: scheiding lichaam – geest</w:t>
      </w:r>
    </w:p>
    <w:p w:rsidR="009E4A04" w:rsidRPr="009D3D4A" w:rsidRDefault="009E4A04" w:rsidP="0096754E">
      <w:pPr>
        <w:spacing w:line="360" w:lineRule="auto"/>
        <w:jc w:val="both"/>
        <w:rPr>
          <w:rFonts w:ascii="Arial" w:hAnsi="Arial" w:cs="Arial"/>
        </w:rPr>
      </w:pPr>
    </w:p>
    <w:tbl>
      <w:tblPr>
        <w:tblStyle w:val="Tabelraster"/>
        <w:tblW w:w="0" w:type="auto"/>
        <w:tblInd w:w="108" w:type="dxa"/>
        <w:tblLook w:val="04A0"/>
      </w:tblPr>
      <w:tblGrid>
        <w:gridCol w:w="3535"/>
        <w:gridCol w:w="1113"/>
        <w:gridCol w:w="1114"/>
        <w:gridCol w:w="1114"/>
        <w:gridCol w:w="1114"/>
        <w:gridCol w:w="1114"/>
      </w:tblGrid>
      <w:tr w:rsidR="009E4A04" w:rsidRPr="009D3D4A" w:rsidTr="009E4A04">
        <w:trPr>
          <w:trHeight w:val="506"/>
        </w:trPr>
        <w:tc>
          <w:tcPr>
            <w:tcW w:w="3535" w:type="dxa"/>
          </w:tcPr>
          <w:p w:rsidR="009E4A04" w:rsidRPr="009D3D4A" w:rsidRDefault="009E4A04" w:rsidP="0096754E">
            <w:pPr>
              <w:spacing w:line="360" w:lineRule="auto"/>
              <w:jc w:val="both"/>
              <w:rPr>
                <w:rFonts w:ascii="Arial" w:hAnsi="Arial" w:cs="Arial"/>
                <w:b/>
              </w:rPr>
            </w:pPr>
          </w:p>
        </w:tc>
        <w:tc>
          <w:tcPr>
            <w:tcW w:w="1113" w:type="dxa"/>
          </w:tcPr>
          <w:p w:rsidR="009E4A04" w:rsidRPr="009D3D4A" w:rsidRDefault="009E4A04" w:rsidP="0096754E">
            <w:pPr>
              <w:spacing w:line="360" w:lineRule="auto"/>
              <w:jc w:val="both"/>
              <w:rPr>
                <w:rFonts w:ascii="Arial" w:hAnsi="Arial" w:cs="Arial"/>
                <w:b/>
              </w:rPr>
            </w:pPr>
            <w:r w:rsidRPr="009D3D4A">
              <w:rPr>
                <w:rFonts w:ascii="Arial" w:hAnsi="Arial" w:cs="Arial"/>
                <w:b/>
              </w:rPr>
              <w:t>Eens</w:t>
            </w:r>
          </w:p>
        </w:tc>
        <w:tc>
          <w:tcPr>
            <w:tcW w:w="1114" w:type="dxa"/>
          </w:tcPr>
          <w:p w:rsidR="009E4A04" w:rsidRPr="009D3D4A" w:rsidRDefault="009E4A04" w:rsidP="0096754E">
            <w:pPr>
              <w:spacing w:line="360" w:lineRule="auto"/>
              <w:jc w:val="both"/>
              <w:rPr>
                <w:rFonts w:ascii="Arial" w:hAnsi="Arial" w:cs="Arial"/>
                <w:b/>
              </w:rPr>
            </w:pPr>
            <w:r w:rsidRPr="009D3D4A">
              <w:rPr>
                <w:rFonts w:ascii="Arial" w:hAnsi="Arial" w:cs="Arial"/>
                <w:b/>
              </w:rPr>
              <w:t>Eerder eens</w:t>
            </w:r>
          </w:p>
        </w:tc>
        <w:tc>
          <w:tcPr>
            <w:tcW w:w="1114" w:type="dxa"/>
          </w:tcPr>
          <w:p w:rsidR="009E4A04" w:rsidRPr="009D3D4A" w:rsidRDefault="009E4A04" w:rsidP="0096754E">
            <w:pPr>
              <w:spacing w:line="360" w:lineRule="auto"/>
              <w:jc w:val="both"/>
              <w:rPr>
                <w:rFonts w:ascii="Arial" w:hAnsi="Arial" w:cs="Arial"/>
                <w:b/>
              </w:rPr>
            </w:pPr>
            <w:r w:rsidRPr="009D3D4A">
              <w:rPr>
                <w:rFonts w:ascii="Arial" w:hAnsi="Arial" w:cs="Arial"/>
                <w:b/>
              </w:rPr>
              <w:t>Neutraal</w:t>
            </w:r>
          </w:p>
        </w:tc>
        <w:tc>
          <w:tcPr>
            <w:tcW w:w="1114" w:type="dxa"/>
          </w:tcPr>
          <w:p w:rsidR="009E4A04" w:rsidRPr="009D3D4A" w:rsidRDefault="009E4A04" w:rsidP="0096754E">
            <w:pPr>
              <w:spacing w:line="360" w:lineRule="auto"/>
              <w:jc w:val="both"/>
              <w:rPr>
                <w:rFonts w:ascii="Arial" w:hAnsi="Arial" w:cs="Arial"/>
                <w:b/>
              </w:rPr>
            </w:pPr>
            <w:r w:rsidRPr="009D3D4A">
              <w:rPr>
                <w:rFonts w:ascii="Arial" w:hAnsi="Arial" w:cs="Arial"/>
                <w:b/>
              </w:rPr>
              <w:t>Eerder oneens</w:t>
            </w:r>
          </w:p>
        </w:tc>
        <w:tc>
          <w:tcPr>
            <w:tcW w:w="1114" w:type="dxa"/>
          </w:tcPr>
          <w:p w:rsidR="009E4A04" w:rsidRPr="009D3D4A" w:rsidRDefault="009E4A04" w:rsidP="0096754E">
            <w:pPr>
              <w:spacing w:line="360" w:lineRule="auto"/>
              <w:jc w:val="both"/>
              <w:rPr>
                <w:rFonts w:ascii="Arial" w:hAnsi="Arial" w:cs="Arial"/>
                <w:b/>
              </w:rPr>
            </w:pPr>
            <w:r w:rsidRPr="009D3D4A">
              <w:rPr>
                <w:rFonts w:ascii="Arial" w:hAnsi="Arial" w:cs="Arial"/>
                <w:b/>
              </w:rPr>
              <w:t>Oneens</w:t>
            </w:r>
          </w:p>
        </w:tc>
      </w:tr>
      <w:tr w:rsidR="009E4A04" w:rsidRPr="009D3D4A" w:rsidTr="009E4A04">
        <w:trPr>
          <w:trHeight w:val="506"/>
        </w:trPr>
        <w:tc>
          <w:tcPr>
            <w:tcW w:w="3535" w:type="dxa"/>
          </w:tcPr>
          <w:p w:rsidR="009E4A04" w:rsidRPr="009D3D4A" w:rsidRDefault="009E4A04" w:rsidP="007C4BBB">
            <w:pPr>
              <w:spacing w:line="360" w:lineRule="auto"/>
              <w:rPr>
                <w:rFonts w:ascii="Arial" w:hAnsi="Arial" w:cs="Arial"/>
              </w:rPr>
            </w:pPr>
            <w:r w:rsidRPr="009D3D4A">
              <w:rPr>
                <w:rFonts w:ascii="Arial" w:hAnsi="Arial" w:cs="Arial"/>
              </w:rPr>
              <w:t>Wanneer de geest van een mens aftakelt, verliest die mens ook zijn persoonlijkheid en identiteit</w:t>
            </w:r>
          </w:p>
        </w:tc>
        <w:tc>
          <w:tcPr>
            <w:tcW w:w="1113" w:type="dxa"/>
          </w:tcPr>
          <w:p w:rsidR="009E4A04" w:rsidRPr="009D3D4A" w:rsidRDefault="009E4A04" w:rsidP="0096754E">
            <w:pPr>
              <w:spacing w:line="360" w:lineRule="auto"/>
              <w:jc w:val="both"/>
              <w:rPr>
                <w:rFonts w:ascii="Arial" w:hAnsi="Arial" w:cs="Arial"/>
              </w:rPr>
            </w:pPr>
            <w:r w:rsidRPr="009D3D4A">
              <w:rPr>
                <w:rFonts w:ascii="Arial" w:hAnsi="Arial" w:cs="Arial"/>
              </w:rPr>
              <w:t>18</w:t>
            </w:r>
          </w:p>
          <w:p w:rsidR="009E4A04" w:rsidRPr="009D3D4A" w:rsidRDefault="009E4A04" w:rsidP="0096754E">
            <w:pPr>
              <w:spacing w:line="360" w:lineRule="auto"/>
              <w:jc w:val="both"/>
              <w:rPr>
                <w:rFonts w:ascii="Arial" w:hAnsi="Arial" w:cs="Arial"/>
              </w:rPr>
            </w:pPr>
            <w:r w:rsidRPr="009D3D4A">
              <w:rPr>
                <w:rFonts w:ascii="Arial" w:hAnsi="Arial" w:cs="Arial"/>
              </w:rPr>
              <w:t>11,92%</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65</w:t>
            </w:r>
          </w:p>
          <w:p w:rsidR="009E4A04" w:rsidRPr="009D3D4A" w:rsidRDefault="009E4A04" w:rsidP="0096754E">
            <w:pPr>
              <w:spacing w:line="360" w:lineRule="auto"/>
              <w:jc w:val="both"/>
              <w:rPr>
                <w:rFonts w:ascii="Arial" w:hAnsi="Arial" w:cs="Arial"/>
              </w:rPr>
            </w:pPr>
            <w:r w:rsidRPr="009D3D4A">
              <w:rPr>
                <w:rFonts w:ascii="Arial" w:hAnsi="Arial" w:cs="Arial"/>
              </w:rPr>
              <w:t>43,05%</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22</w:t>
            </w:r>
          </w:p>
          <w:p w:rsidR="009E4A04" w:rsidRPr="009D3D4A" w:rsidRDefault="009E4A04" w:rsidP="0096754E">
            <w:pPr>
              <w:spacing w:line="360" w:lineRule="auto"/>
              <w:jc w:val="both"/>
              <w:rPr>
                <w:rFonts w:ascii="Arial" w:hAnsi="Arial" w:cs="Arial"/>
              </w:rPr>
            </w:pPr>
            <w:r w:rsidRPr="009D3D4A">
              <w:rPr>
                <w:rFonts w:ascii="Arial" w:hAnsi="Arial" w:cs="Arial"/>
              </w:rPr>
              <w:t>14,57%</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31</w:t>
            </w:r>
          </w:p>
          <w:p w:rsidR="009E4A04" w:rsidRPr="009D3D4A" w:rsidRDefault="009E4A04" w:rsidP="0096754E">
            <w:pPr>
              <w:spacing w:line="360" w:lineRule="auto"/>
              <w:jc w:val="both"/>
              <w:rPr>
                <w:rFonts w:ascii="Arial" w:hAnsi="Arial" w:cs="Arial"/>
              </w:rPr>
            </w:pPr>
            <w:r w:rsidRPr="009D3D4A">
              <w:rPr>
                <w:rFonts w:ascii="Arial" w:hAnsi="Arial" w:cs="Arial"/>
              </w:rPr>
              <w:t>20,53%</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15</w:t>
            </w:r>
          </w:p>
          <w:p w:rsidR="009E4A04" w:rsidRPr="009D3D4A" w:rsidRDefault="009E4A04" w:rsidP="0096754E">
            <w:pPr>
              <w:spacing w:line="360" w:lineRule="auto"/>
              <w:jc w:val="both"/>
              <w:rPr>
                <w:rFonts w:ascii="Arial" w:hAnsi="Arial" w:cs="Arial"/>
              </w:rPr>
            </w:pPr>
            <w:r w:rsidRPr="009D3D4A">
              <w:rPr>
                <w:rFonts w:ascii="Arial" w:hAnsi="Arial" w:cs="Arial"/>
              </w:rPr>
              <w:t>9,93%</w:t>
            </w:r>
          </w:p>
        </w:tc>
      </w:tr>
      <w:tr w:rsidR="009E4A04" w:rsidRPr="009D3D4A" w:rsidTr="009E4A04">
        <w:trPr>
          <w:trHeight w:val="506"/>
        </w:trPr>
        <w:tc>
          <w:tcPr>
            <w:tcW w:w="3535" w:type="dxa"/>
          </w:tcPr>
          <w:p w:rsidR="009E4A04" w:rsidRPr="009D3D4A" w:rsidRDefault="009E4A04" w:rsidP="007C4BBB">
            <w:pPr>
              <w:spacing w:line="360" w:lineRule="auto"/>
              <w:rPr>
                <w:rFonts w:ascii="Arial" w:hAnsi="Arial" w:cs="Arial"/>
              </w:rPr>
            </w:pPr>
            <w:r w:rsidRPr="009D3D4A">
              <w:rPr>
                <w:rFonts w:ascii="Arial" w:hAnsi="Arial" w:cs="Arial"/>
              </w:rPr>
              <w:t>Het leven van een persoon met dementie wordt tot dat van een ‘plant’ herleid</w:t>
            </w:r>
          </w:p>
        </w:tc>
        <w:tc>
          <w:tcPr>
            <w:tcW w:w="1113" w:type="dxa"/>
          </w:tcPr>
          <w:p w:rsidR="009E4A04" w:rsidRPr="009D3D4A" w:rsidRDefault="009E4A04" w:rsidP="0096754E">
            <w:pPr>
              <w:spacing w:line="360" w:lineRule="auto"/>
              <w:jc w:val="both"/>
              <w:rPr>
                <w:rFonts w:ascii="Arial" w:hAnsi="Arial" w:cs="Arial"/>
              </w:rPr>
            </w:pPr>
            <w:r w:rsidRPr="009D3D4A">
              <w:rPr>
                <w:rFonts w:ascii="Arial" w:hAnsi="Arial" w:cs="Arial"/>
              </w:rPr>
              <w:t>2</w:t>
            </w:r>
          </w:p>
          <w:p w:rsidR="009E4A04" w:rsidRPr="009D3D4A" w:rsidRDefault="009E4A04" w:rsidP="0096754E">
            <w:pPr>
              <w:spacing w:line="360" w:lineRule="auto"/>
              <w:jc w:val="both"/>
              <w:rPr>
                <w:rFonts w:ascii="Arial" w:hAnsi="Arial" w:cs="Arial"/>
              </w:rPr>
            </w:pPr>
            <w:r w:rsidRPr="009D3D4A">
              <w:rPr>
                <w:rFonts w:ascii="Arial" w:hAnsi="Arial" w:cs="Arial"/>
              </w:rPr>
              <w:t>1,32%</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27</w:t>
            </w:r>
          </w:p>
          <w:p w:rsidR="009E4A04" w:rsidRPr="009D3D4A" w:rsidRDefault="009E4A04" w:rsidP="0096754E">
            <w:pPr>
              <w:spacing w:line="360" w:lineRule="auto"/>
              <w:jc w:val="both"/>
              <w:rPr>
                <w:rFonts w:ascii="Arial" w:hAnsi="Arial" w:cs="Arial"/>
              </w:rPr>
            </w:pPr>
            <w:r w:rsidRPr="009D3D4A">
              <w:rPr>
                <w:rFonts w:ascii="Arial" w:hAnsi="Arial" w:cs="Arial"/>
              </w:rPr>
              <w:t>17,88%</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31</w:t>
            </w:r>
          </w:p>
          <w:p w:rsidR="009E4A04" w:rsidRPr="009D3D4A" w:rsidRDefault="009E4A04" w:rsidP="0096754E">
            <w:pPr>
              <w:spacing w:line="360" w:lineRule="auto"/>
              <w:jc w:val="both"/>
              <w:rPr>
                <w:rFonts w:ascii="Arial" w:hAnsi="Arial" w:cs="Arial"/>
              </w:rPr>
            </w:pPr>
            <w:r w:rsidRPr="009D3D4A">
              <w:rPr>
                <w:rFonts w:ascii="Arial" w:hAnsi="Arial" w:cs="Arial"/>
              </w:rPr>
              <w:t>20,53%</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69</w:t>
            </w:r>
          </w:p>
          <w:p w:rsidR="009E4A04" w:rsidRPr="009D3D4A" w:rsidRDefault="009E4A04" w:rsidP="0096754E">
            <w:pPr>
              <w:spacing w:line="360" w:lineRule="auto"/>
              <w:jc w:val="both"/>
              <w:rPr>
                <w:rFonts w:ascii="Arial" w:hAnsi="Arial" w:cs="Arial"/>
              </w:rPr>
            </w:pPr>
            <w:r w:rsidRPr="009D3D4A">
              <w:rPr>
                <w:rFonts w:ascii="Arial" w:hAnsi="Arial" w:cs="Arial"/>
              </w:rPr>
              <w:t>45,69%</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22</w:t>
            </w:r>
          </w:p>
          <w:p w:rsidR="009E4A04" w:rsidRPr="009D3D4A" w:rsidRDefault="009E4A04" w:rsidP="0096754E">
            <w:pPr>
              <w:spacing w:line="360" w:lineRule="auto"/>
              <w:jc w:val="both"/>
              <w:rPr>
                <w:rFonts w:ascii="Arial" w:hAnsi="Arial" w:cs="Arial"/>
              </w:rPr>
            </w:pPr>
            <w:r w:rsidRPr="009D3D4A">
              <w:rPr>
                <w:rFonts w:ascii="Arial" w:hAnsi="Arial" w:cs="Arial"/>
              </w:rPr>
              <w:t>14,57%</w:t>
            </w:r>
          </w:p>
        </w:tc>
      </w:tr>
      <w:tr w:rsidR="009E4A04" w:rsidRPr="009D3D4A" w:rsidTr="009E4A04">
        <w:trPr>
          <w:trHeight w:val="410"/>
        </w:trPr>
        <w:tc>
          <w:tcPr>
            <w:tcW w:w="3535" w:type="dxa"/>
          </w:tcPr>
          <w:p w:rsidR="009E4A04" w:rsidRPr="009D3D4A" w:rsidRDefault="009E4A04" w:rsidP="0096754E">
            <w:pPr>
              <w:spacing w:line="360" w:lineRule="auto"/>
              <w:jc w:val="both"/>
              <w:rPr>
                <w:rFonts w:ascii="Arial" w:hAnsi="Arial" w:cs="Arial"/>
                <w:i/>
              </w:rPr>
            </w:pPr>
            <w:r w:rsidRPr="009D3D4A">
              <w:rPr>
                <w:rFonts w:ascii="Arial" w:hAnsi="Arial" w:cs="Arial"/>
                <w:i/>
              </w:rPr>
              <w:t>Totaal frame 1a</w:t>
            </w:r>
          </w:p>
        </w:tc>
        <w:tc>
          <w:tcPr>
            <w:tcW w:w="1113"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20</w:t>
            </w:r>
          </w:p>
          <w:p w:rsidR="009E4A04" w:rsidRPr="009D3D4A" w:rsidRDefault="009E4A04"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sz w:val="22"/>
                <w:szCs w:val="22"/>
              </w:rPr>
              <w:t>6,62%</w:t>
            </w:r>
          </w:p>
        </w:tc>
        <w:tc>
          <w:tcPr>
            <w:tcW w:w="1114"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92</w:t>
            </w:r>
          </w:p>
          <w:p w:rsidR="009E4A04" w:rsidRPr="009D3D4A" w:rsidRDefault="009E4A04"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sz w:val="22"/>
                <w:szCs w:val="22"/>
              </w:rPr>
              <w:t>30,47%</w:t>
            </w:r>
          </w:p>
        </w:tc>
        <w:tc>
          <w:tcPr>
            <w:tcW w:w="1114"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53</w:t>
            </w:r>
          </w:p>
          <w:p w:rsidR="009E4A04" w:rsidRPr="009D3D4A" w:rsidRDefault="009E4A04"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sz w:val="22"/>
                <w:szCs w:val="22"/>
              </w:rPr>
              <w:t>17,55</w:t>
            </w:r>
            <w:r w:rsidRPr="009D3D4A">
              <w:rPr>
                <w:rFonts w:ascii="Arial" w:hAnsi="Arial" w:cs="Arial"/>
                <w:i/>
                <w:vanish/>
                <w:sz w:val="22"/>
                <w:szCs w:val="22"/>
              </w:rPr>
              <w:t>6,5%</w:t>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vanish/>
                <w:sz w:val="22"/>
                <w:szCs w:val="22"/>
              </w:rPr>
              <w:pgNum/>
            </w:r>
            <w:r w:rsidRPr="009D3D4A">
              <w:rPr>
                <w:rFonts w:ascii="Arial" w:hAnsi="Arial" w:cs="Arial"/>
                <w:i/>
                <w:sz w:val="22"/>
                <w:szCs w:val="22"/>
              </w:rPr>
              <w:t>%</w:t>
            </w:r>
          </w:p>
        </w:tc>
        <w:tc>
          <w:tcPr>
            <w:tcW w:w="1114"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100</w:t>
            </w:r>
          </w:p>
          <w:p w:rsidR="009E4A04" w:rsidRPr="009D3D4A" w:rsidRDefault="009E4A04"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sz w:val="22"/>
                <w:szCs w:val="22"/>
              </w:rPr>
              <w:t>33,11%</w:t>
            </w:r>
          </w:p>
        </w:tc>
        <w:tc>
          <w:tcPr>
            <w:tcW w:w="1114"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37</w:t>
            </w:r>
          </w:p>
          <w:p w:rsidR="009E4A04" w:rsidRPr="009D3D4A" w:rsidRDefault="009E4A04" w:rsidP="0096754E">
            <w:pPr>
              <w:pStyle w:val="Normaalweb"/>
              <w:keepNext/>
              <w:spacing w:before="0" w:beforeAutospacing="0" w:after="0" w:afterAutospacing="0" w:line="360" w:lineRule="auto"/>
              <w:jc w:val="both"/>
              <w:rPr>
                <w:rFonts w:ascii="Arial" w:hAnsi="Arial" w:cs="Arial"/>
                <w:i/>
                <w:sz w:val="22"/>
                <w:szCs w:val="22"/>
              </w:rPr>
            </w:pPr>
            <w:r w:rsidRPr="009D3D4A">
              <w:rPr>
                <w:rFonts w:ascii="Arial" w:hAnsi="Arial" w:cs="Arial"/>
                <w:i/>
                <w:sz w:val="22"/>
                <w:szCs w:val="22"/>
              </w:rPr>
              <w:t>12,25%</w:t>
            </w:r>
          </w:p>
        </w:tc>
      </w:tr>
    </w:tbl>
    <w:p w:rsidR="009E4A04" w:rsidRPr="00F54B50" w:rsidRDefault="00F54B50" w:rsidP="0096754E">
      <w:pPr>
        <w:pStyle w:val="Bijschrift"/>
        <w:spacing w:line="360" w:lineRule="auto"/>
        <w:jc w:val="both"/>
        <w:rPr>
          <w:color w:val="auto"/>
        </w:rPr>
      </w:pPr>
      <w:r w:rsidRPr="00F54B50">
        <w:rPr>
          <w:color w:val="auto"/>
        </w:rPr>
        <w:t xml:space="preserve">Tabel </w:t>
      </w:r>
      <w:r w:rsidR="00004660">
        <w:rPr>
          <w:color w:val="auto"/>
        </w:rPr>
        <w:fldChar w:fldCharType="begin"/>
      </w:r>
      <w:r w:rsidR="0048684C">
        <w:rPr>
          <w:color w:val="auto"/>
        </w:rPr>
        <w:instrText xml:space="preserve"> SEQ Tabel \* ARABIC </w:instrText>
      </w:r>
      <w:r w:rsidR="00004660">
        <w:rPr>
          <w:color w:val="auto"/>
        </w:rPr>
        <w:fldChar w:fldCharType="separate"/>
      </w:r>
      <w:r w:rsidR="0048684C">
        <w:rPr>
          <w:noProof/>
          <w:color w:val="auto"/>
        </w:rPr>
        <w:t>3</w:t>
      </w:r>
      <w:r w:rsidR="00004660">
        <w:rPr>
          <w:color w:val="auto"/>
        </w:rPr>
        <w:fldChar w:fldCharType="end"/>
      </w:r>
      <w:r w:rsidRPr="00F54B50">
        <w:rPr>
          <w:color w:val="auto"/>
        </w:rPr>
        <w:t xml:space="preserve"> Resultaten frame 1a</w:t>
      </w:r>
    </w:p>
    <w:p w:rsidR="009E4A04" w:rsidRPr="009D3D4A" w:rsidRDefault="009E4A04" w:rsidP="0096754E">
      <w:pPr>
        <w:spacing w:line="360" w:lineRule="auto"/>
        <w:jc w:val="both"/>
        <w:rPr>
          <w:rFonts w:ascii="Arial" w:hAnsi="Arial" w:cs="Arial"/>
        </w:rPr>
      </w:pPr>
      <w:r w:rsidRPr="009D3D4A">
        <w:rPr>
          <w:rFonts w:ascii="Arial" w:hAnsi="Arial" w:cs="Arial"/>
        </w:rPr>
        <w:t xml:space="preserve">Als we de resultaten in </w:t>
      </w:r>
      <w:r w:rsidRPr="00F54B50">
        <w:rPr>
          <w:rFonts w:ascii="Arial" w:hAnsi="Arial" w:cs="Arial"/>
        </w:rPr>
        <w:t>tabe</w:t>
      </w:r>
      <w:r w:rsidR="00F54B50" w:rsidRPr="00F54B50">
        <w:rPr>
          <w:rFonts w:ascii="Arial" w:hAnsi="Arial" w:cs="Arial"/>
        </w:rPr>
        <w:t>l</w:t>
      </w:r>
      <w:r w:rsidR="00F54B50">
        <w:rPr>
          <w:rFonts w:ascii="Arial" w:hAnsi="Arial" w:cs="Arial"/>
        </w:rPr>
        <w:t xml:space="preserve"> 3</w:t>
      </w:r>
      <w:r w:rsidR="00034361">
        <w:rPr>
          <w:rFonts w:ascii="Arial" w:hAnsi="Arial" w:cs="Arial"/>
        </w:rPr>
        <w:t xml:space="preserve"> </w:t>
      </w:r>
      <w:r w:rsidRPr="009D3D4A">
        <w:rPr>
          <w:rFonts w:ascii="Arial" w:hAnsi="Arial" w:cs="Arial"/>
        </w:rPr>
        <w:t xml:space="preserve">bekijken, dan zien we dat er zich een shift voordoet van ‘eerder eens’ bij de eerste stelling, naar ‘eerder oneens’ bij de tweede stelling. De reden hiervoor zou kunnen zijn, dat de tweede stelling iets negatiever klinkt dan de eerste stelling. </w:t>
      </w:r>
    </w:p>
    <w:p w:rsidR="009E4A04" w:rsidRDefault="009E4A04" w:rsidP="0096754E">
      <w:pPr>
        <w:spacing w:line="360" w:lineRule="auto"/>
        <w:jc w:val="both"/>
        <w:rPr>
          <w:rFonts w:ascii="Arial" w:hAnsi="Arial" w:cs="Arial"/>
        </w:rPr>
      </w:pPr>
      <w:r>
        <w:rPr>
          <w:rFonts w:ascii="Arial" w:hAnsi="Arial" w:cs="Arial"/>
        </w:rPr>
        <w:t xml:space="preserve">In totaal zien we dat ongeveer een derde van de respondenten het ‘eerder eens’ is met frame 1a en dat ongeveer een derde het ‘eerder oneens’ is met dat frame. </w:t>
      </w:r>
      <w:r w:rsidR="002A2548">
        <w:rPr>
          <w:rFonts w:ascii="Arial" w:hAnsi="Arial" w:cs="Arial"/>
        </w:rPr>
        <w:t xml:space="preserve">In het totaal is er dus geen duidelijk beeld bij de respondenten over frame 1a. Maar het feit dat de respondenten meer de ‘eerder’-categorieën invullen, wil zeggen dat ze frame 1a niet volledig aanvaarden, maar ook niet volledig verwerpen. </w:t>
      </w:r>
      <w:r w:rsidR="00CC531E">
        <w:rPr>
          <w:rFonts w:ascii="Arial" w:hAnsi="Arial" w:cs="Arial"/>
        </w:rPr>
        <w:t>Dat wordt no</w:t>
      </w:r>
      <w:r w:rsidR="002C6A1C">
        <w:rPr>
          <w:rFonts w:ascii="Arial" w:hAnsi="Arial" w:cs="Arial"/>
        </w:rPr>
        <w:t>g versterkt door het feit dat éé</w:t>
      </w:r>
      <w:r w:rsidR="00CC531E">
        <w:rPr>
          <w:rFonts w:ascii="Arial" w:hAnsi="Arial" w:cs="Arial"/>
        </w:rPr>
        <w:t>n respondent op zes ‘neutraal’ heeft ingevuld bij frame 1a.</w:t>
      </w:r>
    </w:p>
    <w:p w:rsidR="002A2548" w:rsidRPr="009D3D4A" w:rsidRDefault="002A2548" w:rsidP="0096754E">
      <w:pPr>
        <w:spacing w:line="360" w:lineRule="auto"/>
        <w:jc w:val="both"/>
        <w:rPr>
          <w:rFonts w:ascii="Arial" w:hAnsi="Arial" w:cs="Arial"/>
        </w:rPr>
      </w:pPr>
    </w:p>
    <w:p w:rsidR="009E4A04" w:rsidRPr="009D3D4A" w:rsidRDefault="009E4A04" w:rsidP="0096754E">
      <w:pPr>
        <w:spacing w:line="360" w:lineRule="auto"/>
        <w:jc w:val="both"/>
        <w:rPr>
          <w:rFonts w:ascii="Arial" w:hAnsi="Arial" w:cs="Arial"/>
        </w:rPr>
      </w:pPr>
    </w:p>
    <w:p w:rsidR="009E4A04" w:rsidRPr="007C4BBB" w:rsidRDefault="009E4A04" w:rsidP="007C4BBB">
      <w:pPr>
        <w:pStyle w:val="Kop4"/>
        <w:spacing w:before="0" w:line="360" w:lineRule="auto"/>
        <w:rPr>
          <w:color w:val="auto"/>
        </w:rPr>
      </w:pPr>
      <w:r w:rsidRPr="007C4BBB">
        <w:rPr>
          <w:color w:val="auto"/>
        </w:rPr>
        <w:lastRenderedPageBreak/>
        <w:t>Counterframe 1b: eenheid lichaam – geest</w:t>
      </w:r>
    </w:p>
    <w:p w:rsidR="009E4A04" w:rsidRPr="009D3D4A" w:rsidRDefault="009E4A04" w:rsidP="0096754E">
      <w:pPr>
        <w:spacing w:line="360" w:lineRule="auto"/>
        <w:jc w:val="both"/>
        <w:rPr>
          <w:rFonts w:ascii="Arial" w:hAnsi="Arial" w:cs="Arial"/>
        </w:rPr>
      </w:pPr>
    </w:p>
    <w:tbl>
      <w:tblPr>
        <w:tblStyle w:val="Tabelraster"/>
        <w:tblW w:w="0" w:type="auto"/>
        <w:tblInd w:w="108" w:type="dxa"/>
        <w:tblLook w:val="04A0"/>
      </w:tblPr>
      <w:tblGrid>
        <w:gridCol w:w="3535"/>
        <w:gridCol w:w="1113"/>
        <w:gridCol w:w="1114"/>
        <w:gridCol w:w="1114"/>
        <w:gridCol w:w="1114"/>
        <w:gridCol w:w="1114"/>
      </w:tblGrid>
      <w:tr w:rsidR="009E4A04" w:rsidRPr="009D3D4A" w:rsidTr="009E4A04">
        <w:trPr>
          <w:trHeight w:val="506"/>
        </w:trPr>
        <w:tc>
          <w:tcPr>
            <w:tcW w:w="3535" w:type="dxa"/>
          </w:tcPr>
          <w:p w:rsidR="009E4A04" w:rsidRPr="009D3D4A" w:rsidRDefault="009E4A04" w:rsidP="0096754E">
            <w:pPr>
              <w:spacing w:line="360" w:lineRule="auto"/>
              <w:jc w:val="both"/>
              <w:rPr>
                <w:rFonts w:ascii="Arial" w:hAnsi="Arial" w:cs="Arial"/>
                <w:b/>
              </w:rPr>
            </w:pPr>
          </w:p>
        </w:tc>
        <w:tc>
          <w:tcPr>
            <w:tcW w:w="1113" w:type="dxa"/>
          </w:tcPr>
          <w:p w:rsidR="009E4A04" w:rsidRPr="009D3D4A" w:rsidRDefault="009E4A04" w:rsidP="0096754E">
            <w:pPr>
              <w:spacing w:line="360" w:lineRule="auto"/>
              <w:jc w:val="both"/>
              <w:rPr>
                <w:rFonts w:ascii="Arial" w:hAnsi="Arial" w:cs="Arial"/>
                <w:b/>
              </w:rPr>
            </w:pPr>
            <w:r w:rsidRPr="009D3D4A">
              <w:rPr>
                <w:rFonts w:ascii="Arial" w:hAnsi="Arial" w:cs="Arial"/>
                <w:b/>
              </w:rPr>
              <w:t>Eens</w:t>
            </w:r>
          </w:p>
        </w:tc>
        <w:tc>
          <w:tcPr>
            <w:tcW w:w="1114" w:type="dxa"/>
          </w:tcPr>
          <w:p w:rsidR="009E4A04" w:rsidRPr="009D3D4A" w:rsidRDefault="009E4A04" w:rsidP="0096754E">
            <w:pPr>
              <w:spacing w:line="360" w:lineRule="auto"/>
              <w:jc w:val="both"/>
              <w:rPr>
                <w:rFonts w:ascii="Arial" w:hAnsi="Arial" w:cs="Arial"/>
                <w:b/>
              </w:rPr>
            </w:pPr>
            <w:r w:rsidRPr="009D3D4A">
              <w:rPr>
                <w:rFonts w:ascii="Arial" w:hAnsi="Arial" w:cs="Arial"/>
                <w:b/>
              </w:rPr>
              <w:t>Eerder eens</w:t>
            </w:r>
          </w:p>
        </w:tc>
        <w:tc>
          <w:tcPr>
            <w:tcW w:w="1114" w:type="dxa"/>
          </w:tcPr>
          <w:p w:rsidR="009E4A04" w:rsidRPr="009D3D4A" w:rsidRDefault="009E4A04" w:rsidP="0096754E">
            <w:pPr>
              <w:spacing w:line="360" w:lineRule="auto"/>
              <w:jc w:val="both"/>
              <w:rPr>
                <w:rFonts w:ascii="Arial" w:hAnsi="Arial" w:cs="Arial"/>
                <w:b/>
              </w:rPr>
            </w:pPr>
            <w:r w:rsidRPr="009D3D4A">
              <w:rPr>
                <w:rFonts w:ascii="Arial" w:hAnsi="Arial" w:cs="Arial"/>
                <w:b/>
              </w:rPr>
              <w:t>Neutraal</w:t>
            </w:r>
          </w:p>
        </w:tc>
        <w:tc>
          <w:tcPr>
            <w:tcW w:w="1114" w:type="dxa"/>
          </w:tcPr>
          <w:p w:rsidR="009E4A04" w:rsidRPr="009D3D4A" w:rsidRDefault="009E4A04" w:rsidP="0096754E">
            <w:pPr>
              <w:spacing w:line="360" w:lineRule="auto"/>
              <w:jc w:val="both"/>
              <w:rPr>
                <w:rFonts w:ascii="Arial" w:hAnsi="Arial" w:cs="Arial"/>
                <w:b/>
              </w:rPr>
            </w:pPr>
            <w:r w:rsidRPr="009D3D4A">
              <w:rPr>
                <w:rFonts w:ascii="Arial" w:hAnsi="Arial" w:cs="Arial"/>
                <w:b/>
              </w:rPr>
              <w:t>Eerder oneens</w:t>
            </w:r>
          </w:p>
        </w:tc>
        <w:tc>
          <w:tcPr>
            <w:tcW w:w="1114" w:type="dxa"/>
          </w:tcPr>
          <w:p w:rsidR="009E4A04" w:rsidRPr="009D3D4A" w:rsidRDefault="009E4A04" w:rsidP="0096754E">
            <w:pPr>
              <w:spacing w:line="360" w:lineRule="auto"/>
              <w:jc w:val="both"/>
              <w:rPr>
                <w:rFonts w:ascii="Arial" w:hAnsi="Arial" w:cs="Arial"/>
                <w:b/>
              </w:rPr>
            </w:pPr>
            <w:r w:rsidRPr="009D3D4A">
              <w:rPr>
                <w:rFonts w:ascii="Arial" w:hAnsi="Arial" w:cs="Arial"/>
                <w:b/>
              </w:rPr>
              <w:t>Oneens</w:t>
            </w:r>
          </w:p>
        </w:tc>
      </w:tr>
      <w:tr w:rsidR="009E4A04" w:rsidRPr="009D3D4A" w:rsidTr="009E4A04">
        <w:trPr>
          <w:trHeight w:val="506"/>
        </w:trPr>
        <w:tc>
          <w:tcPr>
            <w:tcW w:w="3535" w:type="dxa"/>
          </w:tcPr>
          <w:p w:rsidR="009E4A04" w:rsidRPr="009D3D4A" w:rsidRDefault="009E4A04" w:rsidP="007C4BBB">
            <w:pPr>
              <w:spacing w:line="360" w:lineRule="auto"/>
              <w:rPr>
                <w:rFonts w:ascii="Arial" w:hAnsi="Arial" w:cs="Arial"/>
              </w:rPr>
            </w:pPr>
            <w:r w:rsidRPr="009D3D4A">
              <w:rPr>
                <w:rFonts w:ascii="Arial" w:hAnsi="Arial" w:cs="Arial"/>
              </w:rPr>
              <w:t>Er kan nog echt persoonlijk contact bestaan tussen een persoon met dementie en zijn familie</w:t>
            </w:r>
          </w:p>
        </w:tc>
        <w:tc>
          <w:tcPr>
            <w:tcW w:w="1113" w:type="dxa"/>
          </w:tcPr>
          <w:p w:rsidR="009E4A04" w:rsidRPr="009D3D4A" w:rsidRDefault="009E4A04" w:rsidP="0096754E">
            <w:pPr>
              <w:spacing w:line="360" w:lineRule="auto"/>
              <w:jc w:val="both"/>
              <w:rPr>
                <w:rFonts w:ascii="Arial" w:hAnsi="Arial" w:cs="Arial"/>
              </w:rPr>
            </w:pPr>
            <w:r w:rsidRPr="009D3D4A">
              <w:rPr>
                <w:rFonts w:ascii="Arial" w:hAnsi="Arial" w:cs="Arial"/>
              </w:rPr>
              <w:t>50</w:t>
            </w:r>
          </w:p>
          <w:p w:rsidR="009E4A04" w:rsidRPr="009D3D4A" w:rsidRDefault="009E4A04" w:rsidP="0096754E">
            <w:pPr>
              <w:spacing w:line="360" w:lineRule="auto"/>
              <w:jc w:val="both"/>
              <w:rPr>
                <w:rFonts w:ascii="Arial" w:hAnsi="Arial" w:cs="Arial"/>
              </w:rPr>
            </w:pPr>
            <w:r w:rsidRPr="009D3D4A">
              <w:rPr>
                <w:rFonts w:ascii="Arial" w:hAnsi="Arial" w:cs="Arial"/>
              </w:rPr>
              <w:t>33,11%</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68</w:t>
            </w:r>
          </w:p>
          <w:p w:rsidR="009E4A04" w:rsidRPr="009D3D4A" w:rsidRDefault="009E4A04" w:rsidP="0096754E">
            <w:pPr>
              <w:spacing w:line="360" w:lineRule="auto"/>
              <w:jc w:val="both"/>
              <w:rPr>
                <w:rFonts w:ascii="Arial" w:hAnsi="Arial" w:cs="Arial"/>
              </w:rPr>
            </w:pPr>
            <w:r w:rsidRPr="009D3D4A">
              <w:rPr>
                <w:rFonts w:ascii="Arial" w:hAnsi="Arial" w:cs="Arial"/>
              </w:rPr>
              <w:t>45,03%</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26</w:t>
            </w:r>
          </w:p>
          <w:p w:rsidR="009E4A04" w:rsidRPr="009D3D4A" w:rsidRDefault="009E4A04" w:rsidP="0096754E">
            <w:pPr>
              <w:spacing w:line="360" w:lineRule="auto"/>
              <w:jc w:val="both"/>
              <w:rPr>
                <w:rFonts w:ascii="Arial" w:hAnsi="Arial" w:cs="Arial"/>
              </w:rPr>
            </w:pPr>
            <w:r w:rsidRPr="009D3D4A">
              <w:rPr>
                <w:rFonts w:ascii="Arial" w:hAnsi="Arial" w:cs="Arial"/>
              </w:rPr>
              <w:t>17,22%</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5</w:t>
            </w:r>
          </w:p>
          <w:p w:rsidR="009E4A04" w:rsidRPr="009D3D4A" w:rsidRDefault="009E4A04" w:rsidP="0096754E">
            <w:pPr>
              <w:spacing w:line="360" w:lineRule="auto"/>
              <w:jc w:val="both"/>
              <w:rPr>
                <w:rFonts w:ascii="Arial" w:hAnsi="Arial" w:cs="Arial"/>
              </w:rPr>
            </w:pPr>
            <w:r w:rsidRPr="009D3D4A">
              <w:rPr>
                <w:rFonts w:ascii="Arial" w:hAnsi="Arial" w:cs="Arial"/>
              </w:rPr>
              <w:t>3,31%</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2</w:t>
            </w:r>
          </w:p>
          <w:p w:rsidR="009E4A04" w:rsidRPr="009D3D4A" w:rsidRDefault="009E4A04" w:rsidP="0096754E">
            <w:pPr>
              <w:spacing w:line="360" w:lineRule="auto"/>
              <w:jc w:val="both"/>
              <w:rPr>
                <w:rFonts w:ascii="Arial" w:hAnsi="Arial" w:cs="Arial"/>
              </w:rPr>
            </w:pPr>
            <w:r w:rsidRPr="009D3D4A">
              <w:rPr>
                <w:rFonts w:ascii="Arial" w:hAnsi="Arial" w:cs="Arial"/>
              </w:rPr>
              <w:t>1,32%</w:t>
            </w:r>
          </w:p>
        </w:tc>
      </w:tr>
      <w:tr w:rsidR="009E4A04" w:rsidRPr="009D3D4A" w:rsidTr="009E4A04">
        <w:trPr>
          <w:trHeight w:val="506"/>
        </w:trPr>
        <w:tc>
          <w:tcPr>
            <w:tcW w:w="3535" w:type="dxa"/>
          </w:tcPr>
          <w:p w:rsidR="009E4A04" w:rsidRPr="009D3D4A" w:rsidRDefault="009E4A04" w:rsidP="007C4BBB">
            <w:pPr>
              <w:spacing w:line="360" w:lineRule="auto"/>
              <w:rPr>
                <w:rFonts w:ascii="Arial" w:hAnsi="Arial" w:cs="Arial"/>
              </w:rPr>
            </w:pPr>
            <w:r w:rsidRPr="009D3D4A">
              <w:rPr>
                <w:rFonts w:ascii="Arial" w:hAnsi="Arial" w:cs="Arial"/>
              </w:rPr>
              <w:t>Een persoon met dementie heeft nog een gevoelsleven</w:t>
            </w:r>
          </w:p>
        </w:tc>
        <w:tc>
          <w:tcPr>
            <w:tcW w:w="1113" w:type="dxa"/>
          </w:tcPr>
          <w:p w:rsidR="009E4A04" w:rsidRPr="009D3D4A" w:rsidRDefault="009E4A04" w:rsidP="0096754E">
            <w:pPr>
              <w:spacing w:line="360" w:lineRule="auto"/>
              <w:jc w:val="both"/>
              <w:rPr>
                <w:rFonts w:ascii="Arial" w:hAnsi="Arial" w:cs="Arial"/>
              </w:rPr>
            </w:pPr>
            <w:r w:rsidRPr="009D3D4A">
              <w:rPr>
                <w:rFonts w:ascii="Arial" w:hAnsi="Arial" w:cs="Arial"/>
              </w:rPr>
              <w:t>72</w:t>
            </w:r>
          </w:p>
          <w:p w:rsidR="009E4A04" w:rsidRPr="009D3D4A" w:rsidRDefault="009E4A04" w:rsidP="0096754E">
            <w:pPr>
              <w:spacing w:line="360" w:lineRule="auto"/>
              <w:jc w:val="both"/>
              <w:rPr>
                <w:rFonts w:ascii="Arial" w:hAnsi="Arial" w:cs="Arial"/>
              </w:rPr>
            </w:pPr>
            <w:r w:rsidRPr="009D3D4A">
              <w:rPr>
                <w:rFonts w:ascii="Arial" w:hAnsi="Arial" w:cs="Arial"/>
              </w:rPr>
              <w:t>47,68%</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59</w:t>
            </w:r>
          </w:p>
          <w:p w:rsidR="009E4A04" w:rsidRPr="009D3D4A" w:rsidRDefault="009E4A04" w:rsidP="0096754E">
            <w:pPr>
              <w:spacing w:line="360" w:lineRule="auto"/>
              <w:jc w:val="both"/>
              <w:rPr>
                <w:rFonts w:ascii="Arial" w:hAnsi="Arial" w:cs="Arial"/>
              </w:rPr>
            </w:pPr>
            <w:r w:rsidRPr="009D3D4A">
              <w:rPr>
                <w:rFonts w:ascii="Arial" w:hAnsi="Arial" w:cs="Arial"/>
              </w:rPr>
              <w:t>39,08%</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17</w:t>
            </w:r>
          </w:p>
          <w:p w:rsidR="009E4A04" w:rsidRPr="009D3D4A" w:rsidRDefault="009E4A04" w:rsidP="0096754E">
            <w:pPr>
              <w:spacing w:line="360" w:lineRule="auto"/>
              <w:jc w:val="both"/>
              <w:rPr>
                <w:rFonts w:ascii="Arial" w:hAnsi="Arial" w:cs="Arial"/>
              </w:rPr>
            </w:pPr>
            <w:r w:rsidRPr="009D3D4A">
              <w:rPr>
                <w:rFonts w:ascii="Arial" w:hAnsi="Arial" w:cs="Arial"/>
              </w:rPr>
              <w:t>11,26%</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2</w:t>
            </w:r>
          </w:p>
          <w:p w:rsidR="009E4A04" w:rsidRPr="009D3D4A" w:rsidRDefault="009E4A04" w:rsidP="0096754E">
            <w:pPr>
              <w:spacing w:line="360" w:lineRule="auto"/>
              <w:jc w:val="both"/>
              <w:rPr>
                <w:rFonts w:ascii="Arial" w:hAnsi="Arial" w:cs="Arial"/>
              </w:rPr>
            </w:pPr>
            <w:r w:rsidRPr="009D3D4A">
              <w:rPr>
                <w:rFonts w:ascii="Arial" w:hAnsi="Arial" w:cs="Arial"/>
              </w:rPr>
              <w:t>1,32%</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1</w:t>
            </w:r>
          </w:p>
          <w:p w:rsidR="009E4A04" w:rsidRPr="009D3D4A" w:rsidRDefault="009E4A04" w:rsidP="0096754E">
            <w:pPr>
              <w:spacing w:line="360" w:lineRule="auto"/>
              <w:jc w:val="both"/>
              <w:rPr>
                <w:rFonts w:ascii="Arial" w:hAnsi="Arial" w:cs="Arial"/>
              </w:rPr>
            </w:pPr>
            <w:r w:rsidRPr="009D3D4A">
              <w:rPr>
                <w:rFonts w:ascii="Arial" w:hAnsi="Arial" w:cs="Arial"/>
              </w:rPr>
              <w:t>0,66%</w:t>
            </w:r>
          </w:p>
        </w:tc>
      </w:tr>
      <w:tr w:rsidR="009E4A04" w:rsidRPr="009D3D4A" w:rsidTr="009E4A04">
        <w:trPr>
          <w:trHeight w:val="434"/>
        </w:trPr>
        <w:tc>
          <w:tcPr>
            <w:tcW w:w="3535" w:type="dxa"/>
          </w:tcPr>
          <w:p w:rsidR="009E4A04" w:rsidRPr="009D3D4A" w:rsidRDefault="009E4A04" w:rsidP="0096754E">
            <w:pPr>
              <w:spacing w:line="360" w:lineRule="auto"/>
              <w:jc w:val="both"/>
              <w:rPr>
                <w:rFonts w:ascii="Arial" w:hAnsi="Arial" w:cs="Arial"/>
                <w:i/>
              </w:rPr>
            </w:pPr>
            <w:r w:rsidRPr="009D3D4A">
              <w:rPr>
                <w:rFonts w:ascii="Arial" w:hAnsi="Arial" w:cs="Arial"/>
                <w:i/>
              </w:rPr>
              <w:t>Totaal counterframe 1b</w:t>
            </w:r>
          </w:p>
        </w:tc>
        <w:tc>
          <w:tcPr>
            <w:tcW w:w="1113"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122</w:t>
            </w:r>
          </w:p>
          <w:p w:rsidR="009E4A04" w:rsidRPr="009D3D4A" w:rsidRDefault="009E4A04"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sz w:val="22"/>
                <w:szCs w:val="22"/>
              </w:rPr>
              <w:t>40,40%</w:t>
            </w:r>
          </w:p>
        </w:tc>
        <w:tc>
          <w:tcPr>
            <w:tcW w:w="1114"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127</w:t>
            </w:r>
          </w:p>
          <w:p w:rsidR="009E4A04" w:rsidRPr="009D3D4A" w:rsidRDefault="009E4A04"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sz w:val="22"/>
                <w:szCs w:val="22"/>
              </w:rPr>
              <w:t>42,05%</w:t>
            </w:r>
          </w:p>
        </w:tc>
        <w:tc>
          <w:tcPr>
            <w:tcW w:w="1114"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43</w:t>
            </w:r>
          </w:p>
          <w:p w:rsidR="009E4A04" w:rsidRPr="009D3D4A" w:rsidRDefault="009E4A04"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sz w:val="22"/>
                <w:szCs w:val="22"/>
              </w:rPr>
              <w:t>14,24%</w:t>
            </w:r>
          </w:p>
        </w:tc>
        <w:tc>
          <w:tcPr>
            <w:tcW w:w="1114"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7</w:t>
            </w:r>
          </w:p>
          <w:p w:rsidR="009E4A04" w:rsidRPr="009D3D4A" w:rsidRDefault="009E4A04"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sz w:val="22"/>
                <w:szCs w:val="22"/>
              </w:rPr>
              <w:t>2,32%</w:t>
            </w:r>
          </w:p>
        </w:tc>
        <w:tc>
          <w:tcPr>
            <w:tcW w:w="1114"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 xml:space="preserve">3 </w:t>
            </w:r>
          </w:p>
          <w:p w:rsidR="009E4A04" w:rsidRPr="009D3D4A" w:rsidRDefault="009E4A04" w:rsidP="0096754E">
            <w:pPr>
              <w:pStyle w:val="Normaalweb"/>
              <w:keepNext/>
              <w:spacing w:before="0" w:beforeAutospacing="0" w:after="0" w:afterAutospacing="0" w:line="360" w:lineRule="auto"/>
              <w:jc w:val="both"/>
              <w:rPr>
                <w:rFonts w:ascii="Arial" w:hAnsi="Arial" w:cs="Arial"/>
                <w:i/>
                <w:sz w:val="22"/>
                <w:szCs w:val="22"/>
              </w:rPr>
            </w:pPr>
            <w:r w:rsidRPr="009D3D4A">
              <w:rPr>
                <w:rFonts w:ascii="Arial" w:hAnsi="Arial" w:cs="Arial"/>
                <w:i/>
                <w:sz w:val="22"/>
                <w:szCs w:val="22"/>
              </w:rPr>
              <w:t>0,99%</w:t>
            </w:r>
          </w:p>
        </w:tc>
      </w:tr>
    </w:tbl>
    <w:p w:rsidR="009E4A04" w:rsidRPr="00F54B50" w:rsidRDefault="00F54B50" w:rsidP="0096754E">
      <w:pPr>
        <w:pStyle w:val="Bijschrift"/>
        <w:spacing w:line="360" w:lineRule="auto"/>
        <w:jc w:val="both"/>
        <w:rPr>
          <w:color w:val="auto"/>
        </w:rPr>
      </w:pPr>
      <w:r w:rsidRPr="00F54B50">
        <w:rPr>
          <w:color w:val="auto"/>
        </w:rPr>
        <w:t xml:space="preserve">Tabel </w:t>
      </w:r>
      <w:r w:rsidR="00004660">
        <w:rPr>
          <w:color w:val="auto"/>
        </w:rPr>
        <w:fldChar w:fldCharType="begin"/>
      </w:r>
      <w:r w:rsidR="0048684C">
        <w:rPr>
          <w:color w:val="auto"/>
        </w:rPr>
        <w:instrText xml:space="preserve"> SEQ Tabel \* ARABIC </w:instrText>
      </w:r>
      <w:r w:rsidR="00004660">
        <w:rPr>
          <w:color w:val="auto"/>
        </w:rPr>
        <w:fldChar w:fldCharType="separate"/>
      </w:r>
      <w:r w:rsidR="0048684C">
        <w:rPr>
          <w:noProof/>
          <w:color w:val="auto"/>
        </w:rPr>
        <w:t>4</w:t>
      </w:r>
      <w:r w:rsidR="00004660">
        <w:rPr>
          <w:color w:val="auto"/>
        </w:rPr>
        <w:fldChar w:fldCharType="end"/>
      </w:r>
      <w:r w:rsidRPr="00F54B50">
        <w:rPr>
          <w:color w:val="auto"/>
        </w:rPr>
        <w:t xml:space="preserve"> Resultaten counterframe 1b</w:t>
      </w:r>
    </w:p>
    <w:p w:rsidR="009E4A04" w:rsidRPr="009D3D4A" w:rsidRDefault="009E4A04" w:rsidP="0096754E">
      <w:pPr>
        <w:spacing w:line="360" w:lineRule="auto"/>
        <w:jc w:val="both"/>
        <w:rPr>
          <w:rFonts w:ascii="Arial" w:hAnsi="Arial" w:cs="Arial"/>
        </w:rPr>
      </w:pPr>
      <w:r w:rsidRPr="009D3D4A">
        <w:rPr>
          <w:rFonts w:ascii="Arial" w:hAnsi="Arial" w:cs="Arial"/>
        </w:rPr>
        <w:t>Bij de twee stellingen binnen counterframe 1b is het duidelijk dat de respondenten het vooral eens zijn. Op de eerste stelling antwoordt 78% van de respondenten positief, en op de tweede stelling antwoordt zelfs bijna 87% positief.  Het is dus duidelijk dat de meerderheid van de respondenten het met dit counterframe eens zijn. Natuurlijk is er ruimte voor verbetering, maar dit is zeker een mooi resultaat.</w:t>
      </w:r>
    </w:p>
    <w:p w:rsidR="009E4A04" w:rsidRPr="009D3D4A" w:rsidRDefault="009E4A04" w:rsidP="0096754E">
      <w:pPr>
        <w:spacing w:line="360" w:lineRule="auto"/>
        <w:jc w:val="both"/>
        <w:rPr>
          <w:rFonts w:ascii="Arial" w:hAnsi="Arial" w:cs="Arial"/>
        </w:rPr>
      </w:pPr>
    </w:p>
    <w:p w:rsidR="009E4A04" w:rsidRPr="009D3D4A" w:rsidRDefault="009E4A04" w:rsidP="0096754E">
      <w:pPr>
        <w:spacing w:line="360" w:lineRule="auto"/>
        <w:jc w:val="both"/>
        <w:rPr>
          <w:rFonts w:ascii="Arial" w:hAnsi="Arial" w:cs="Arial"/>
        </w:rPr>
      </w:pPr>
    </w:p>
    <w:p w:rsidR="009E4A04" w:rsidRPr="007C4BBB" w:rsidRDefault="009E4A04" w:rsidP="007C4BBB">
      <w:pPr>
        <w:pStyle w:val="Kop4"/>
        <w:spacing w:before="0" w:line="360" w:lineRule="auto"/>
        <w:rPr>
          <w:color w:val="auto"/>
        </w:rPr>
      </w:pPr>
      <w:r w:rsidRPr="007C4BBB">
        <w:rPr>
          <w:color w:val="auto"/>
        </w:rPr>
        <w:t>Frame 2: vijandige indringer</w:t>
      </w:r>
    </w:p>
    <w:p w:rsidR="009E4A04" w:rsidRPr="009D3D4A" w:rsidRDefault="009E4A04" w:rsidP="0096754E">
      <w:pPr>
        <w:spacing w:line="360" w:lineRule="auto"/>
        <w:jc w:val="both"/>
        <w:rPr>
          <w:rFonts w:ascii="Arial" w:hAnsi="Arial" w:cs="Arial"/>
        </w:rPr>
      </w:pPr>
    </w:p>
    <w:tbl>
      <w:tblPr>
        <w:tblStyle w:val="Tabelraster"/>
        <w:tblW w:w="0" w:type="auto"/>
        <w:tblInd w:w="108" w:type="dxa"/>
        <w:tblLook w:val="04A0"/>
      </w:tblPr>
      <w:tblGrid>
        <w:gridCol w:w="3535"/>
        <w:gridCol w:w="1113"/>
        <w:gridCol w:w="1114"/>
        <w:gridCol w:w="1114"/>
        <w:gridCol w:w="1114"/>
        <w:gridCol w:w="1114"/>
      </w:tblGrid>
      <w:tr w:rsidR="009E4A04" w:rsidRPr="009D3D4A" w:rsidTr="009E4A04">
        <w:trPr>
          <w:trHeight w:val="506"/>
        </w:trPr>
        <w:tc>
          <w:tcPr>
            <w:tcW w:w="3535" w:type="dxa"/>
          </w:tcPr>
          <w:p w:rsidR="009E4A04" w:rsidRPr="009D3D4A" w:rsidRDefault="009E4A04" w:rsidP="0096754E">
            <w:pPr>
              <w:spacing w:line="360" w:lineRule="auto"/>
              <w:jc w:val="both"/>
              <w:rPr>
                <w:rFonts w:ascii="Arial" w:hAnsi="Arial" w:cs="Arial"/>
                <w:b/>
              </w:rPr>
            </w:pPr>
          </w:p>
        </w:tc>
        <w:tc>
          <w:tcPr>
            <w:tcW w:w="1113" w:type="dxa"/>
          </w:tcPr>
          <w:p w:rsidR="009E4A04" w:rsidRPr="009D3D4A" w:rsidRDefault="009E4A04" w:rsidP="0096754E">
            <w:pPr>
              <w:spacing w:line="360" w:lineRule="auto"/>
              <w:jc w:val="both"/>
              <w:rPr>
                <w:rFonts w:ascii="Arial" w:hAnsi="Arial" w:cs="Arial"/>
                <w:b/>
              </w:rPr>
            </w:pPr>
            <w:r w:rsidRPr="009D3D4A">
              <w:rPr>
                <w:rFonts w:ascii="Arial" w:hAnsi="Arial" w:cs="Arial"/>
                <w:b/>
              </w:rPr>
              <w:t>Eens</w:t>
            </w:r>
          </w:p>
        </w:tc>
        <w:tc>
          <w:tcPr>
            <w:tcW w:w="1114" w:type="dxa"/>
          </w:tcPr>
          <w:p w:rsidR="009E4A04" w:rsidRPr="009D3D4A" w:rsidRDefault="009E4A04" w:rsidP="0096754E">
            <w:pPr>
              <w:spacing w:line="360" w:lineRule="auto"/>
              <w:jc w:val="both"/>
              <w:rPr>
                <w:rFonts w:ascii="Arial" w:hAnsi="Arial" w:cs="Arial"/>
                <w:b/>
              </w:rPr>
            </w:pPr>
            <w:r w:rsidRPr="009D3D4A">
              <w:rPr>
                <w:rFonts w:ascii="Arial" w:hAnsi="Arial" w:cs="Arial"/>
                <w:b/>
              </w:rPr>
              <w:t>Eerder eens</w:t>
            </w:r>
          </w:p>
        </w:tc>
        <w:tc>
          <w:tcPr>
            <w:tcW w:w="1114" w:type="dxa"/>
          </w:tcPr>
          <w:p w:rsidR="009E4A04" w:rsidRPr="009D3D4A" w:rsidRDefault="009E4A04" w:rsidP="0096754E">
            <w:pPr>
              <w:spacing w:line="360" w:lineRule="auto"/>
              <w:jc w:val="both"/>
              <w:rPr>
                <w:rFonts w:ascii="Arial" w:hAnsi="Arial" w:cs="Arial"/>
                <w:b/>
              </w:rPr>
            </w:pPr>
            <w:r w:rsidRPr="009D3D4A">
              <w:rPr>
                <w:rFonts w:ascii="Arial" w:hAnsi="Arial" w:cs="Arial"/>
                <w:b/>
              </w:rPr>
              <w:t>Neutraal</w:t>
            </w:r>
          </w:p>
        </w:tc>
        <w:tc>
          <w:tcPr>
            <w:tcW w:w="1114" w:type="dxa"/>
          </w:tcPr>
          <w:p w:rsidR="009E4A04" w:rsidRPr="009D3D4A" w:rsidRDefault="009E4A04" w:rsidP="0096754E">
            <w:pPr>
              <w:spacing w:line="360" w:lineRule="auto"/>
              <w:jc w:val="both"/>
              <w:rPr>
                <w:rFonts w:ascii="Arial" w:hAnsi="Arial" w:cs="Arial"/>
                <w:b/>
              </w:rPr>
            </w:pPr>
            <w:r w:rsidRPr="009D3D4A">
              <w:rPr>
                <w:rFonts w:ascii="Arial" w:hAnsi="Arial" w:cs="Arial"/>
                <w:b/>
              </w:rPr>
              <w:t>Eerder oneens</w:t>
            </w:r>
          </w:p>
        </w:tc>
        <w:tc>
          <w:tcPr>
            <w:tcW w:w="1114" w:type="dxa"/>
          </w:tcPr>
          <w:p w:rsidR="009E4A04" w:rsidRPr="009D3D4A" w:rsidRDefault="009E4A04" w:rsidP="0096754E">
            <w:pPr>
              <w:spacing w:line="360" w:lineRule="auto"/>
              <w:jc w:val="both"/>
              <w:rPr>
                <w:rFonts w:ascii="Arial" w:hAnsi="Arial" w:cs="Arial"/>
                <w:b/>
              </w:rPr>
            </w:pPr>
            <w:r w:rsidRPr="009D3D4A">
              <w:rPr>
                <w:rFonts w:ascii="Arial" w:hAnsi="Arial" w:cs="Arial"/>
                <w:b/>
              </w:rPr>
              <w:t>Oneens</w:t>
            </w:r>
          </w:p>
        </w:tc>
      </w:tr>
      <w:tr w:rsidR="009E4A04" w:rsidRPr="009D3D4A" w:rsidTr="009E4A04">
        <w:trPr>
          <w:trHeight w:val="506"/>
        </w:trPr>
        <w:tc>
          <w:tcPr>
            <w:tcW w:w="3535" w:type="dxa"/>
          </w:tcPr>
          <w:p w:rsidR="009E4A04" w:rsidRPr="009D3D4A" w:rsidRDefault="009E4A04" w:rsidP="007C4BBB">
            <w:pPr>
              <w:spacing w:line="360" w:lineRule="auto"/>
              <w:rPr>
                <w:rFonts w:ascii="Arial" w:hAnsi="Arial" w:cs="Arial"/>
              </w:rPr>
            </w:pPr>
            <w:r w:rsidRPr="009D3D4A">
              <w:rPr>
                <w:rFonts w:ascii="Arial" w:hAnsi="Arial" w:cs="Arial"/>
              </w:rPr>
              <w:t>Dementie is als een demon, een monster dat een persoon kan binnendringen</w:t>
            </w:r>
          </w:p>
        </w:tc>
        <w:tc>
          <w:tcPr>
            <w:tcW w:w="1113" w:type="dxa"/>
          </w:tcPr>
          <w:p w:rsidR="009E4A04" w:rsidRPr="009D3D4A" w:rsidRDefault="009E4A04" w:rsidP="0096754E">
            <w:pPr>
              <w:spacing w:line="360" w:lineRule="auto"/>
              <w:jc w:val="both"/>
              <w:rPr>
                <w:rFonts w:ascii="Arial" w:hAnsi="Arial" w:cs="Arial"/>
              </w:rPr>
            </w:pPr>
            <w:r w:rsidRPr="009D3D4A">
              <w:rPr>
                <w:rFonts w:ascii="Arial" w:hAnsi="Arial" w:cs="Arial"/>
              </w:rPr>
              <w:t>21</w:t>
            </w:r>
          </w:p>
          <w:p w:rsidR="009E4A04" w:rsidRPr="009D3D4A" w:rsidRDefault="009E4A04" w:rsidP="0096754E">
            <w:pPr>
              <w:spacing w:line="360" w:lineRule="auto"/>
              <w:jc w:val="both"/>
              <w:rPr>
                <w:rFonts w:ascii="Arial" w:hAnsi="Arial" w:cs="Arial"/>
              </w:rPr>
            </w:pPr>
            <w:r w:rsidRPr="009D3D4A">
              <w:rPr>
                <w:rFonts w:ascii="Arial" w:hAnsi="Arial" w:cs="Arial"/>
              </w:rPr>
              <w:t>13,91%</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36</w:t>
            </w:r>
          </w:p>
          <w:p w:rsidR="009E4A04" w:rsidRPr="009D3D4A" w:rsidRDefault="009E4A04" w:rsidP="0096754E">
            <w:pPr>
              <w:spacing w:line="360" w:lineRule="auto"/>
              <w:jc w:val="both"/>
              <w:rPr>
                <w:rFonts w:ascii="Arial" w:hAnsi="Arial" w:cs="Arial"/>
              </w:rPr>
            </w:pPr>
            <w:r w:rsidRPr="009D3D4A">
              <w:rPr>
                <w:rFonts w:ascii="Arial" w:hAnsi="Arial" w:cs="Arial"/>
              </w:rPr>
              <w:t>23,84%</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29</w:t>
            </w:r>
          </w:p>
          <w:p w:rsidR="009E4A04" w:rsidRPr="009D3D4A" w:rsidRDefault="009E4A04" w:rsidP="0096754E">
            <w:pPr>
              <w:spacing w:line="360" w:lineRule="auto"/>
              <w:jc w:val="both"/>
              <w:rPr>
                <w:rFonts w:ascii="Arial" w:hAnsi="Arial" w:cs="Arial"/>
              </w:rPr>
            </w:pPr>
            <w:r w:rsidRPr="009D3D4A">
              <w:rPr>
                <w:rFonts w:ascii="Arial" w:hAnsi="Arial" w:cs="Arial"/>
              </w:rPr>
              <w:t>19,21%</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32</w:t>
            </w:r>
          </w:p>
          <w:p w:rsidR="009E4A04" w:rsidRPr="009D3D4A" w:rsidRDefault="009E4A04" w:rsidP="0096754E">
            <w:pPr>
              <w:spacing w:line="360" w:lineRule="auto"/>
              <w:jc w:val="both"/>
              <w:rPr>
                <w:rFonts w:ascii="Arial" w:hAnsi="Arial" w:cs="Arial"/>
              </w:rPr>
            </w:pPr>
            <w:r w:rsidRPr="009D3D4A">
              <w:rPr>
                <w:rFonts w:ascii="Arial" w:hAnsi="Arial" w:cs="Arial"/>
              </w:rPr>
              <w:t>21,19%</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33</w:t>
            </w:r>
          </w:p>
          <w:p w:rsidR="009E4A04" w:rsidRPr="009D3D4A" w:rsidRDefault="009E4A04" w:rsidP="0096754E">
            <w:pPr>
              <w:spacing w:line="360" w:lineRule="auto"/>
              <w:jc w:val="both"/>
              <w:rPr>
                <w:rFonts w:ascii="Arial" w:hAnsi="Arial" w:cs="Arial"/>
              </w:rPr>
            </w:pPr>
            <w:r w:rsidRPr="009D3D4A">
              <w:rPr>
                <w:rFonts w:ascii="Arial" w:hAnsi="Arial" w:cs="Arial"/>
              </w:rPr>
              <w:t>21,85%</w:t>
            </w:r>
          </w:p>
        </w:tc>
      </w:tr>
      <w:tr w:rsidR="009E4A04" w:rsidRPr="009D3D4A" w:rsidTr="009E4A04">
        <w:trPr>
          <w:trHeight w:val="506"/>
        </w:trPr>
        <w:tc>
          <w:tcPr>
            <w:tcW w:w="3535" w:type="dxa"/>
          </w:tcPr>
          <w:p w:rsidR="009E4A04" w:rsidRPr="009D3D4A" w:rsidRDefault="009E4A04" w:rsidP="007C4BBB">
            <w:pPr>
              <w:spacing w:line="360" w:lineRule="auto"/>
              <w:rPr>
                <w:rFonts w:ascii="Arial" w:hAnsi="Arial" w:cs="Arial"/>
              </w:rPr>
            </w:pPr>
            <w:r w:rsidRPr="009D3D4A">
              <w:rPr>
                <w:rFonts w:ascii="Arial" w:hAnsi="Arial" w:cs="Arial"/>
              </w:rPr>
              <w:t>Dementie kan het succesvolle of gelukzalige leven van iemand onverwacht overhoop halen</w:t>
            </w:r>
          </w:p>
        </w:tc>
        <w:tc>
          <w:tcPr>
            <w:tcW w:w="1113" w:type="dxa"/>
          </w:tcPr>
          <w:p w:rsidR="009E4A04" w:rsidRPr="009D3D4A" w:rsidRDefault="009E4A04" w:rsidP="0096754E">
            <w:pPr>
              <w:spacing w:line="360" w:lineRule="auto"/>
              <w:jc w:val="both"/>
              <w:rPr>
                <w:rFonts w:ascii="Arial" w:hAnsi="Arial" w:cs="Arial"/>
              </w:rPr>
            </w:pPr>
            <w:r w:rsidRPr="009D3D4A">
              <w:rPr>
                <w:rFonts w:ascii="Arial" w:hAnsi="Arial" w:cs="Arial"/>
              </w:rPr>
              <w:t>47</w:t>
            </w:r>
          </w:p>
          <w:p w:rsidR="009E4A04" w:rsidRPr="009D3D4A" w:rsidRDefault="009E4A04" w:rsidP="0096754E">
            <w:pPr>
              <w:spacing w:line="360" w:lineRule="auto"/>
              <w:jc w:val="both"/>
              <w:rPr>
                <w:rFonts w:ascii="Arial" w:hAnsi="Arial" w:cs="Arial"/>
              </w:rPr>
            </w:pPr>
            <w:r w:rsidRPr="009D3D4A">
              <w:rPr>
                <w:rFonts w:ascii="Arial" w:hAnsi="Arial" w:cs="Arial"/>
              </w:rPr>
              <w:t>31,13%</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81</w:t>
            </w:r>
          </w:p>
          <w:p w:rsidR="009E4A04" w:rsidRPr="009D3D4A" w:rsidRDefault="009E4A04" w:rsidP="0096754E">
            <w:pPr>
              <w:spacing w:line="360" w:lineRule="auto"/>
              <w:jc w:val="both"/>
              <w:rPr>
                <w:rFonts w:ascii="Arial" w:hAnsi="Arial" w:cs="Arial"/>
              </w:rPr>
            </w:pPr>
            <w:r w:rsidRPr="009D3D4A">
              <w:rPr>
                <w:rFonts w:ascii="Arial" w:hAnsi="Arial" w:cs="Arial"/>
              </w:rPr>
              <w:t>53,64%</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19</w:t>
            </w:r>
          </w:p>
          <w:p w:rsidR="009E4A04" w:rsidRPr="009D3D4A" w:rsidRDefault="009E4A04" w:rsidP="0096754E">
            <w:pPr>
              <w:spacing w:line="360" w:lineRule="auto"/>
              <w:jc w:val="both"/>
              <w:rPr>
                <w:rFonts w:ascii="Arial" w:hAnsi="Arial" w:cs="Arial"/>
              </w:rPr>
            </w:pPr>
            <w:r w:rsidRPr="009D3D4A">
              <w:rPr>
                <w:rFonts w:ascii="Arial" w:hAnsi="Arial" w:cs="Arial"/>
              </w:rPr>
              <w:t>12,58%</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4</w:t>
            </w:r>
          </w:p>
          <w:p w:rsidR="009E4A04" w:rsidRPr="009D3D4A" w:rsidRDefault="009E4A04" w:rsidP="0096754E">
            <w:pPr>
              <w:spacing w:line="360" w:lineRule="auto"/>
              <w:jc w:val="both"/>
              <w:rPr>
                <w:rFonts w:ascii="Arial" w:hAnsi="Arial" w:cs="Arial"/>
              </w:rPr>
            </w:pPr>
            <w:r w:rsidRPr="009D3D4A">
              <w:rPr>
                <w:rFonts w:ascii="Arial" w:hAnsi="Arial" w:cs="Arial"/>
              </w:rPr>
              <w:t>2,65%</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0</w:t>
            </w:r>
          </w:p>
          <w:p w:rsidR="009E4A04" w:rsidRPr="009D3D4A" w:rsidRDefault="009E4A04" w:rsidP="0096754E">
            <w:pPr>
              <w:spacing w:line="360" w:lineRule="auto"/>
              <w:jc w:val="both"/>
              <w:rPr>
                <w:rFonts w:ascii="Arial" w:hAnsi="Arial" w:cs="Arial"/>
              </w:rPr>
            </w:pPr>
            <w:r w:rsidRPr="009D3D4A">
              <w:rPr>
                <w:rFonts w:ascii="Arial" w:hAnsi="Arial" w:cs="Arial"/>
              </w:rPr>
              <w:t>0,00%</w:t>
            </w:r>
          </w:p>
        </w:tc>
      </w:tr>
      <w:tr w:rsidR="009E4A04" w:rsidRPr="009D3D4A" w:rsidTr="009E4A04">
        <w:trPr>
          <w:trHeight w:val="506"/>
        </w:trPr>
        <w:tc>
          <w:tcPr>
            <w:tcW w:w="3535" w:type="dxa"/>
          </w:tcPr>
          <w:p w:rsidR="009E4A04" w:rsidRPr="009D3D4A" w:rsidRDefault="009E4A04" w:rsidP="0096754E">
            <w:pPr>
              <w:spacing w:line="360" w:lineRule="auto"/>
              <w:jc w:val="both"/>
              <w:rPr>
                <w:rFonts w:ascii="Arial" w:hAnsi="Arial" w:cs="Arial"/>
                <w:i/>
              </w:rPr>
            </w:pPr>
            <w:r w:rsidRPr="009D3D4A">
              <w:rPr>
                <w:rFonts w:ascii="Arial" w:hAnsi="Arial" w:cs="Arial"/>
                <w:i/>
              </w:rPr>
              <w:t>Totaal frame 2</w:t>
            </w:r>
          </w:p>
        </w:tc>
        <w:tc>
          <w:tcPr>
            <w:tcW w:w="1113" w:type="dxa"/>
          </w:tcPr>
          <w:p w:rsidR="009E4A04" w:rsidRPr="009D3D4A" w:rsidRDefault="009E4A04" w:rsidP="0096754E">
            <w:pPr>
              <w:pStyle w:val="Normaalweb"/>
              <w:tabs>
                <w:tab w:val="left" w:pos="495"/>
                <w:tab w:val="center" w:pos="657"/>
              </w:tabs>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68</w:t>
            </w:r>
          </w:p>
          <w:p w:rsidR="009E4A04" w:rsidRPr="009D3D4A" w:rsidRDefault="009E4A04" w:rsidP="0096754E">
            <w:pPr>
              <w:pStyle w:val="Normaalweb"/>
              <w:tabs>
                <w:tab w:val="left" w:pos="495"/>
                <w:tab w:val="center" w:pos="657"/>
              </w:tabs>
              <w:spacing w:before="0" w:beforeAutospacing="0" w:after="0" w:afterAutospacing="0" w:line="360" w:lineRule="auto"/>
              <w:jc w:val="both"/>
              <w:rPr>
                <w:rFonts w:ascii="Arial" w:hAnsi="Arial" w:cs="Arial"/>
                <w:i/>
                <w:sz w:val="22"/>
                <w:szCs w:val="22"/>
              </w:rPr>
            </w:pPr>
            <w:r w:rsidRPr="009D3D4A">
              <w:rPr>
                <w:rFonts w:ascii="Arial" w:hAnsi="Arial" w:cs="Arial"/>
                <w:i/>
                <w:kern w:val="24"/>
                <w:sz w:val="22"/>
                <w:szCs w:val="22"/>
              </w:rPr>
              <w:t>22,52%</w:t>
            </w:r>
          </w:p>
        </w:tc>
        <w:tc>
          <w:tcPr>
            <w:tcW w:w="1114"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117</w:t>
            </w:r>
          </w:p>
          <w:p w:rsidR="009E4A04" w:rsidRPr="009D3D4A" w:rsidRDefault="009E4A04"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kern w:val="24"/>
                <w:sz w:val="22"/>
                <w:szCs w:val="22"/>
              </w:rPr>
              <w:t>38,74%</w:t>
            </w:r>
          </w:p>
        </w:tc>
        <w:tc>
          <w:tcPr>
            <w:tcW w:w="1114"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48</w:t>
            </w:r>
          </w:p>
          <w:p w:rsidR="009E4A04" w:rsidRPr="009D3D4A" w:rsidRDefault="009E4A04"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kern w:val="24"/>
                <w:sz w:val="22"/>
                <w:szCs w:val="22"/>
              </w:rPr>
              <w:t>15,89%</w:t>
            </w:r>
          </w:p>
        </w:tc>
        <w:tc>
          <w:tcPr>
            <w:tcW w:w="1114"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36</w:t>
            </w:r>
          </w:p>
          <w:p w:rsidR="009E4A04" w:rsidRPr="009D3D4A" w:rsidRDefault="009E4A04"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kern w:val="24"/>
                <w:sz w:val="22"/>
                <w:szCs w:val="22"/>
              </w:rPr>
              <w:t>11,92%</w:t>
            </w:r>
          </w:p>
        </w:tc>
        <w:tc>
          <w:tcPr>
            <w:tcW w:w="1114"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33</w:t>
            </w:r>
          </w:p>
          <w:p w:rsidR="009E4A04" w:rsidRPr="009D3D4A" w:rsidRDefault="009E4A04" w:rsidP="0096754E">
            <w:pPr>
              <w:pStyle w:val="Normaalweb"/>
              <w:keepNext/>
              <w:spacing w:before="0" w:beforeAutospacing="0" w:after="0" w:afterAutospacing="0" w:line="360" w:lineRule="auto"/>
              <w:jc w:val="both"/>
              <w:rPr>
                <w:rFonts w:ascii="Arial" w:hAnsi="Arial" w:cs="Arial"/>
                <w:i/>
                <w:sz w:val="22"/>
                <w:szCs w:val="22"/>
              </w:rPr>
            </w:pPr>
            <w:r w:rsidRPr="009D3D4A">
              <w:rPr>
                <w:rFonts w:ascii="Arial" w:hAnsi="Arial" w:cs="Arial"/>
                <w:i/>
                <w:sz w:val="22"/>
                <w:szCs w:val="22"/>
              </w:rPr>
              <w:t>10,93%</w:t>
            </w:r>
          </w:p>
        </w:tc>
      </w:tr>
    </w:tbl>
    <w:p w:rsidR="009E4A04" w:rsidRPr="00F54B50" w:rsidRDefault="00F54B50" w:rsidP="0096754E">
      <w:pPr>
        <w:pStyle w:val="Bijschrift"/>
        <w:spacing w:line="360" w:lineRule="auto"/>
        <w:jc w:val="both"/>
        <w:rPr>
          <w:color w:val="auto"/>
        </w:rPr>
      </w:pPr>
      <w:r w:rsidRPr="00F54B50">
        <w:rPr>
          <w:color w:val="auto"/>
        </w:rPr>
        <w:t xml:space="preserve">Tabel </w:t>
      </w:r>
      <w:r w:rsidR="00004660">
        <w:rPr>
          <w:color w:val="auto"/>
        </w:rPr>
        <w:fldChar w:fldCharType="begin"/>
      </w:r>
      <w:r w:rsidR="0048684C">
        <w:rPr>
          <w:color w:val="auto"/>
        </w:rPr>
        <w:instrText xml:space="preserve"> SEQ Tabel \* ARABIC </w:instrText>
      </w:r>
      <w:r w:rsidR="00004660">
        <w:rPr>
          <w:color w:val="auto"/>
        </w:rPr>
        <w:fldChar w:fldCharType="separate"/>
      </w:r>
      <w:r w:rsidR="0048684C">
        <w:rPr>
          <w:noProof/>
          <w:color w:val="auto"/>
        </w:rPr>
        <w:t>5</w:t>
      </w:r>
      <w:r w:rsidR="00004660">
        <w:rPr>
          <w:color w:val="auto"/>
        </w:rPr>
        <w:fldChar w:fldCharType="end"/>
      </w:r>
      <w:r w:rsidRPr="00F54B50">
        <w:rPr>
          <w:color w:val="auto"/>
        </w:rPr>
        <w:t xml:space="preserve"> Resultaten frame 2</w:t>
      </w:r>
    </w:p>
    <w:p w:rsidR="00500D9C" w:rsidRDefault="00500D9C">
      <w:pPr>
        <w:rPr>
          <w:rFonts w:ascii="Arial" w:hAnsi="Arial" w:cs="Arial"/>
        </w:rPr>
      </w:pPr>
      <w:r>
        <w:rPr>
          <w:rFonts w:ascii="Arial" w:hAnsi="Arial" w:cs="Arial"/>
        </w:rPr>
        <w:br w:type="page"/>
      </w:r>
    </w:p>
    <w:p w:rsidR="009E4A04" w:rsidRPr="009D3D4A" w:rsidRDefault="009E4A04" w:rsidP="0096754E">
      <w:pPr>
        <w:spacing w:line="360" w:lineRule="auto"/>
        <w:jc w:val="both"/>
        <w:rPr>
          <w:rFonts w:ascii="Arial" w:hAnsi="Arial" w:cs="Arial"/>
        </w:rPr>
      </w:pPr>
      <w:r w:rsidRPr="009D3D4A">
        <w:rPr>
          <w:rFonts w:ascii="Arial" w:hAnsi="Arial" w:cs="Arial"/>
        </w:rPr>
        <w:lastRenderedPageBreak/>
        <w:t xml:space="preserve">De meningen van de respondenten over de eerste stelling binnen frame 2 ‘vijandige indringer’ zijn duidelijk verdeeld. De resultaten van de verschillende antwoordcategorieën liggen zeer dicht bij elkaar. De tweede stelling geeft een duidelijker beeld. Bijna 85% van de respondenten is het ‘eens’ en ‘eerder eens’  met die stelling. </w:t>
      </w:r>
    </w:p>
    <w:p w:rsidR="009E4A04" w:rsidRPr="009D3D4A" w:rsidRDefault="009E4A04" w:rsidP="0096754E">
      <w:pPr>
        <w:spacing w:line="360" w:lineRule="auto"/>
        <w:jc w:val="both"/>
        <w:rPr>
          <w:rFonts w:ascii="Arial" w:hAnsi="Arial" w:cs="Arial"/>
        </w:rPr>
      </w:pPr>
      <w:r w:rsidRPr="009D3D4A">
        <w:rPr>
          <w:rFonts w:ascii="Arial" w:hAnsi="Arial" w:cs="Arial"/>
        </w:rPr>
        <w:t>Als we het totale resultaat van het ‘vijandige indringer’-frame bekijken, dan zien we dat de meerderheid het ‘eerder eens’ is met dat frame.</w:t>
      </w:r>
    </w:p>
    <w:p w:rsidR="009E4A04" w:rsidRPr="009D3D4A" w:rsidRDefault="009E4A04" w:rsidP="0096754E">
      <w:pPr>
        <w:spacing w:line="360" w:lineRule="auto"/>
        <w:jc w:val="both"/>
        <w:rPr>
          <w:rFonts w:ascii="Arial" w:hAnsi="Arial" w:cs="Arial"/>
        </w:rPr>
      </w:pPr>
    </w:p>
    <w:p w:rsidR="009E4A04" w:rsidRPr="009D3D4A" w:rsidRDefault="009E4A04" w:rsidP="0096754E">
      <w:pPr>
        <w:spacing w:line="360" w:lineRule="auto"/>
        <w:jc w:val="both"/>
        <w:rPr>
          <w:rFonts w:ascii="Arial" w:hAnsi="Arial" w:cs="Arial"/>
          <w:u w:val="single"/>
        </w:rPr>
      </w:pPr>
    </w:p>
    <w:p w:rsidR="009E4A04" w:rsidRPr="007C4BBB" w:rsidRDefault="009E4A04" w:rsidP="007C4BBB">
      <w:pPr>
        <w:pStyle w:val="Kop4"/>
        <w:spacing w:before="0" w:line="360" w:lineRule="auto"/>
        <w:rPr>
          <w:color w:val="auto"/>
        </w:rPr>
      </w:pPr>
      <w:r w:rsidRPr="007C4BBB">
        <w:rPr>
          <w:color w:val="auto"/>
        </w:rPr>
        <w:t>Counterframe 3: vreemde reisgezel</w:t>
      </w:r>
    </w:p>
    <w:p w:rsidR="009E4A04" w:rsidRPr="009D3D4A" w:rsidRDefault="009E4A04" w:rsidP="0096754E">
      <w:pPr>
        <w:spacing w:line="360" w:lineRule="auto"/>
        <w:jc w:val="both"/>
        <w:rPr>
          <w:rFonts w:ascii="Arial" w:hAnsi="Arial" w:cs="Arial"/>
        </w:rPr>
      </w:pPr>
    </w:p>
    <w:tbl>
      <w:tblPr>
        <w:tblStyle w:val="Tabelraster"/>
        <w:tblW w:w="0" w:type="auto"/>
        <w:tblInd w:w="108" w:type="dxa"/>
        <w:tblLook w:val="04A0"/>
      </w:tblPr>
      <w:tblGrid>
        <w:gridCol w:w="3535"/>
        <w:gridCol w:w="1113"/>
        <w:gridCol w:w="1114"/>
        <w:gridCol w:w="1114"/>
        <w:gridCol w:w="1114"/>
        <w:gridCol w:w="1114"/>
      </w:tblGrid>
      <w:tr w:rsidR="009E4A04" w:rsidRPr="009D3D4A" w:rsidTr="009E4A04">
        <w:trPr>
          <w:trHeight w:val="506"/>
        </w:trPr>
        <w:tc>
          <w:tcPr>
            <w:tcW w:w="3535" w:type="dxa"/>
          </w:tcPr>
          <w:p w:rsidR="009E4A04" w:rsidRPr="009D3D4A" w:rsidRDefault="009E4A04" w:rsidP="0096754E">
            <w:pPr>
              <w:spacing w:line="360" w:lineRule="auto"/>
              <w:jc w:val="both"/>
              <w:rPr>
                <w:rFonts w:ascii="Arial" w:hAnsi="Arial" w:cs="Arial"/>
                <w:b/>
              </w:rPr>
            </w:pPr>
          </w:p>
        </w:tc>
        <w:tc>
          <w:tcPr>
            <w:tcW w:w="1113" w:type="dxa"/>
          </w:tcPr>
          <w:p w:rsidR="009E4A04" w:rsidRPr="009D3D4A" w:rsidRDefault="009E4A04" w:rsidP="0096754E">
            <w:pPr>
              <w:spacing w:line="360" w:lineRule="auto"/>
              <w:jc w:val="both"/>
              <w:rPr>
                <w:rFonts w:ascii="Arial" w:hAnsi="Arial" w:cs="Arial"/>
                <w:b/>
              </w:rPr>
            </w:pPr>
            <w:r w:rsidRPr="009D3D4A">
              <w:rPr>
                <w:rFonts w:ascii="Arial" w:hAnsi="Arial" w:cs="Arial"/>
                <w:b/>
              </w:rPr>
              <w:t>Eens</w:t>
            </w:r>
          </w:p>
        </w:tc>
        <w:tc>
          <w:tcPr>
            <w:tcW w:w="1114" w:type="dxa"/>
          </w:tcPr>
          <w:p w:rsidR="009E4A04" w:rsidRPr="009D3D4A" w:rsidRDefault="009E4A04" w:rsidP="0096754E">
            <w:pPr>
              <w:spacing w:line="360" w:lineRule="auto"/>
              <w:jc w:val="both"/>
              <w:rPr>
                <w:rFonts w:ascii="Arial" w:hAnsi="Arial" w:cs="Arial"/>
                <w:b/>
              </w:rPr>
            </w:pPr>
            <w:r w:rsidRPr="009D3D4A">
              <w:rPr>
                <w:rFonts w:ascii="Arial" w:hAnsi="Arial" w:cs="Arial"/>
                <w:b/>
              </w:rPr>
              <w:t>Eerder eens</w:t>
            </w:r>
          </w:p>
        </w:tc>
        <w:tc>
          <w:tcPr>
            <w:tcW w:w="1114" w:type="dxa"/>
          </w:tcPr>
          <w:p w:rsidR="009E4A04" w:rsidRPr="009D3D4A" w:rsidRDefault="009E4A04" w:rsidP="0096754E">
            <w:pPr>
              <w:spacing w:line="360" w:lineRule="auto"/>
              <w:jc w:val="both"/>
              <w:rPr>
                <w:rFonts w:ascii="Arial" w:hAnsi="Arial" w:cs="Arial"/>
                <w:b/>
              </w:rPr>
            </w:pPr>
            <w:r w:rsidRPr="009D3D4A">
              <w:rPr>
                <w:rFonts w:ascii="Arial" w:hAnsi="Arial" w:cs="Arial"/>
                <w:b/>
              </w:rPr>
              <w:t>Neutraal</w:t>
            </w:r>
          </w:p>
        </w:tc>
        <w:tc>
          <w:tcPr>
            <w:tcW w:w="1114" w:type="dxa"/>
          </w:tcPr>
          <w:p w:rsidR="009E4A04" w:rsidRPr="009D3D4A" w:rsidRDefault="009E4A04" w:rsidP="0096754E">
            <w:pPr>
              <w:spacing w:line="360" w:lineRule="auto"/>
              <w:jc w:val="both"/>
              <w:rPr>
                <w:rFonts w:ascii="Arial" w:hAnsi="Arial" w:cs="Arial"/>
                <w:b/>
              </w:rPr>
            </w:pPr>
            <w:r w:rsidRPr="009D3D4A">
              <w:rPr>
                <w:rFonts w:ascii="Arial" w:hAnsi="Arial" w:cs="Arial"/>
                <w:b/>
              </w:rPr>
              <w:t>Eerder oneens</w:t>
            </w:r>
          </w:p>
        </w:tc>
        <w:tc>
          <w:tcPr>
            <w:tcW w:w="1114" w:type="dxa"/>
          </w:tcPr>
          <w:p w:rsidR="009E4A04" w:rsidRPr="009D3D4A" w:rsidRDefault="009E4A04" w:rsidP="0096754E">
            <w:pPr>
              <w:spacing w:line="360" w:lineRule="auto"/>
              <w:jc w:val="both"/>
              <w:rPr>
                <w:rFonts w:ascii="Arial" w:hAnsi="Arial" w:cs="Arial"/>
                <w:b/>
              </w:rPr>
            </w:pPr>
            <w:r w:rsidRPr="009D3D4A">
              <w:rPr>
                <w:rFonts w:ascii="Arial" w:hAnsi="Arial" w:cs="Arial"/>
                <w:b/>
              </w:rPr>
              <w:t>Oneens</w:t>
            </w:r>
          </w:p>
        </w:tc>
      </w:tr>
      <w:tr w:rsidR="009E4A04" w:rsidRPr="009D3D4A" w:rsidTr="009E4A04">
        <w:trPr>
          <w:trHeight w:val="506"/>
        </w:trPr>
        <w:tc>
          <w:tcPr>
            <w:tcW w:w="3535" w:type="dxa"/>
          </w:tcPr>
          <w:p w:rsidR="009E4A04" w:rsidRPr="009D3D4A" w:rsidRDefault="009E4A04" w:rsidP="007C4BBB">
            <w:pPr>
              <w:spacing w:line="360" w:lineRule="auto"/>
              <w:rPr>
                <w:rFonts w:ascii="Arial" w:hAnsi="Arial" w:cs="Arial"/>
              </w:rPr>
            </w:pPr>
            <w:r w:rsidRPr="009D3D4A">
              <w:rPr>
                <w:rFonts w:ascii="Arial" w:hAnsi="Arial" w:cs="Arial"/>
              </w:rPr>
              <w:t>Dementie is iets dat men moet leren aanvaarden</w:t>
            </w:r>
          </w:p>
        </w:tc>
        <w:tc>
          <w:tcPr>
            <w:tcW w:w="1113" w:type="dxa"/>
          </w:tcPr>
          <w:p w:rsidR="009E4A04" w:rsidRPr="009D3D4A" w:rsidRDefault="009E4A04" w:rsidP="0096754E">
            <w:pPr>
              <w:spacing w:line="360" w:lineRule="auto"/>
              <w:jc w:val="both"/>
              <w:rPr>
                <w:rFonts w:ascii="Arial" w:hAnsi="Arial" w:cs="Arial"/>
              </w:rPr>
            </w:pPr>
            <w:r w:rsidRPr="009D3D4A">
              <w:rPr>
                <w:rFonts w:ascii="Arial" w:hAnsi="Arial" w:cs="Arial"/>
              </w:rPr>
              <w:t>51</w:t>
            </w:r>
          </w:p>
          <w:p w:rsidR="009E4A04" w:rsidRPr="009D3D4A" w:rsidRDefault="009E4A04" w:rsidP="0096754E">
            <w:pPr>
              <w:spacing w:line="360" w:lineRule="auto"/>
              <w:jc w:val="both"/>
              <w:rPr>
                <w:rFonts w:ascii="Arial" w:hAnsi="Arial" w:cs="Arial"/>
              </w:rPr>
            </w:pPr>
            <w:r w:rsidRPr="009D3D4A">
              <w:rPr>
                <w:rFonts w:ascii="Arial" w:hAnsi="Arial" w:cs="Arial"/>
              </w:rPr>
              <w:t>33,77%</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79</w:t>
            </w:r>
          </w:p>
          <w:p w:rsidR="009E4A04" w:rsidRPr="009D3D4A" w:rsidRDefault="009E4A04" w:rsidP="0096754E">
            <w:pPr>
              <w:spacing w:line="360" w:lineRule="auto"/>
              <w:jc w:val="both"/>
              <w:rPr>
                <w:rFonts w:ascii="Arial" w:hAnsi="Arial" w:cs="Arial"/>
              </w:rPr>
            </w:pPr>
            <w:r w:rsidRPr="009D3D4A">
              <w:rPr>
                <w:rFonts w:ascii="Arial" w:hAnsi="Arial" w:cs="Arial"/>
              </w:rPr>
              <w:t>52,32%</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17</w:t>
            </w:r>
          </w:p>
          <w:p w:rsidR="009E4A04" w:rsidRPr="009D3D4A" w:rsidRDefault="009E4A04" w:rsidP="0096754E">
            <w:pPr>
              <w:spacing w:line="360" w:lineRule="auto"/>
              <w:jc w:val="both"/>
              <w:rPr>
                <w:rFonts w:ascii="Arial" w:hAnsi="Arial" w:cs="Arial"/>
              </w:rPr>
            </w:pPr>
            <w:r w:rsidRPr="009D3D4A">
              <w:rPr>
                <w:rFonts w:ascii="Arial" w:hAnsi="Arial" w:cs="Arial"/>
              </w:rPr>
              <w:t>11,26%</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3</w:t>
            </w:r>
          </w:p>
          <w:p w:rsidR="009E4A04" w:rsidRPr="009D3D4A" w:rsidRDefault="009E4A04" w:rsidP="0096754E">
            <w:pPr>
              <w:spacing w:line="360" w:lineRule="auto"/>
              <w:jc w:val="both"/>
              <w:rPr>
                <w:rFonts w:ascii="Arial" w:hAnsi="Arial" w:cs="Arial"/>
              </w:rPr>
            </w:pPr>
            <w:r w:rsidRPr="009D3D4A">
              <w:rPr>
                <w:rFonts w:ascii="Arial" w:hAnsi="Arial" w:cs="Arial"/>
              </w:rPr>
              <w:t>1,99%</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1</w:t>
            </w:r>
          </w:p>
          <w:p w:rsidR="009E4A04" w:rsidRPr="009D3D4A" w:rsidRDefault="009E4A04" w:rsidP="0096754E">
            <w:pPr>
              <w:spacing w:line="360" w:lineRule="auto"/>
              <w:jc w:val="both"/>
              <w:rPr>
                <w:rFonts w:ascii="Arial" w:hAnsi="Arial" w:cs="Arial"/>
              </w:rPr>
            </w:pPr>
            <w:r w:rsidRPr="009D3D4A">
              <w:rPr>
                <w:rFonts w:ascii="Arial" w:hAnsi="Arial" w:cs="Arial"/>
              </w:rPr>
              <w:t>0,66%</w:t>
            </w:r>
          </w:p>
        </w:tc>
      </w:tr>
      <w:tr w:rsidR="009E4A04" w:rsidRPr="009D3D4A" w:rsidTr="009E4A04">
        <w:trPr>
          <w:trHeight w:val="506"/>
        </w:trPr>
        <w:tc>
          <w:tcPr>
            <w:tcW w:w="3535" w:type="dxa"/>
          </w:tcPr>
          <w:p w:rsidR="009E4A04" w:rsidRPr="009D3D4A" w:rsidRDefault="009E4A04" w:rsidP="007C4BBB">
            <w:pPr>
              <w:spacing w:line="360" w:lineRule="auto"/>
              <w:rPr>
                <w:rFonts w:ascii="Arial" w:hAnsi="Arial" w:cs="Arial"/>
              </w:rPr>
            </w:pPr>
            <w:r w:rsidRPr="009D3D4A">
              <w:rPr>
                <w:rFonts w:ascii="Arial" w:hAnsi="Arial" w:cs="Arial"/>
              </w:rPr>
              <w:t>Dementie is een vreemde reisgezel die je pad kruist</w:t>
            </w:r>
          </w:p>
        </w:tc>
        <w:tc>
          <w:tcPr>
            <w:tcW w:w="1113" w:type="dxa"/>
          </w:tcPr>
          <w:p w:rsidR="009E4A04" w:rsidRPr="009D3D4A" w:rsidRDefault="009E4A04" w:rsidP="0096754E">
            <w:pPr>
              <w:spacing w:line="360" w:lineRule="auto"/>
              <w:jc w:val="both"/>
              <w:rPr>
                <w:rFonts w:ascii="Arial" w:hAnsi="Arial" w:cs="Arial"/>
              </w:rPr>
            </w:pPr>
            <w:r w:rsidRPr="009D3D4A">
              <w:rPr>
                <w:rFonts w:ascii="Arial" w:hAnsi="Arial" w:cs="Arial"/>
              </w:rPr>
              <w:t>17</w:t>
            </w:r>
          </w:p>
          <w:p w:rsidR="009E4A04" w:rsidRPr="009D3D4A" w:rsidRDefault="009E4A04" w:rsidP="0096754E">
            <w:pPr>
              <w:spacing w:line="360" w:lineRule="auto"/>
              <w:jc w:val="both"/>
              <w:rPr>
                <w:rFonts w:ascii="Arial" w:hAnsi="Arial" w:cs="Arial"/>
              </w:rPr>
            </w:pPr>
            <w:r w:rsidRPr="009D3D4A">
              <w:rPr>
                <w:rFonts w:ascii="Arial" w:hAnsi="Arial" w:cs="Arial"/>
              </w:rPr>
              <w:t>11,26%</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46</w:t>
            </w:r>
          </w:p>
          <w:p w:rsidR="009E4A04" w:rsidRPr="009D3D4A" w:rsidRDefault="009E4A04" w:rsidP="0096754E">
            <w:pPr>
              <w:spacing w:line="360" w:lineRule="auto"/>
              <w:jc w:val="both"/>
              <w:rPr>
                <w:rFonts w:ascii="Arial" w:hAnsi="Arial" w:cs="Arial"/>
              </w:rPr>
            </w:pPr>
            <w:r w:rsidRPr="009D3D4A">
              <w:rPr>
                <w:rFonts w:ascii="Arial" w:hAnsi="Arial" w:cs="Arial"/>
              </w:rPr>
              <w:t>30,46%</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65</w:t>
            </w:r>
          </w:p>
          <w:p w:rsidR="009E4A04" w:rsidRPr="009D3D4A" w:rsidRDefault="009E4A04" w:rsidP="0096754E">
            <w:pPr>
              <w:spacing w:line="360" w:lineRule="auto"/>
              <w:jc w:val="both"/>
              <w:rPr>
                <w:rFonts w:ascii="Arial" w:hAnsi="Arial" w:cs="Arial"/>
              </w:rPr>
            </w:pPr>
            <w:r w:rsidRPr="009D3D4A">
              <w:rPr>
                <w:rFonts w:ascii="Arial" w:hAnsi="Arial" w:cs="Arial"/>
              </w:rPr>
              <w:t>43,05%</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18</w:t>
            </w:r>
          </w:p>
          <w:p w:rsidR="009E4A04" w:rsidRPr="009D3D4A" w:rsidRDefault="009E4A04" w:rsidP="0096754E">
            <w:pPr>
              <w:spacing w:line="360" w:lineRule="auto"/>
              <w:jc w:val="both"/>
              <w:rPr>
                <w:rFonts w:ascii="Arial" w:hAnsi="Arial" w:cs="Arial"/>
              </w:rPr>
            </w:pPr>
            <w:r w:rsidRPr="009D3D4A">
              <w:rPr>
                <w:rFonts w:ascii="Arial" w:hAnsi="Arial" w:cs="Arial"/>
              </w:rPr>
              <w:t>11,92%</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5</w:t>
            </w:r>
          </w:p>
          <w:p w:rsidR="009E4A04" w:rsidRPr="009D3D4A" w:rsidRDefault="009E4A04" w:rsidP="0096754E">
            <w:pPr>
              <w:spacing w:line="360" w:lineRule="auto"/>
              <w:jc w:val="both"/>
              <w:rPr>
                <w:rFonts w:ascii="Arial" w:hAnsi="Arial" w:cs="Arial"/>
              </w:rPr>
            </w:pPr>
            <w:r w:rsidRPr="009D3D4A">
              <w:rPr>
                <w:rFonts w:ascii="Arial" w:hAnsi="Arial" w:cs="Arial"/>
              </w:rPr>
              <w:t>3,31%</w:t>
            </w:r>
          </w:p>
        </w:tc>
      </w:tr>
      <w:tr w:rsidR="009E4A04" w:rsidRPr="009D3D4A" w:rsidTr="009E4A04">
        <w:trPr>
          <w:trHeight w:val="383"/>
        </w:trPr>
        <w:tc>
          <w:tcPr>
            <w:tcW w:w="3535" w:type="dxa"/>
          </w:tcPr>
          <w:p w:rsidR="009E4A04" w:rsidRPr="009D3D4A" w:rsidRDefault="009E4A04" w:rsidP="0096754E">
            <w:pPr>
              <w:spacing w:line="360" w:lineRule="auto"/>
              <w:jc w:val="both"/>
              <w:rPr>
                <w:rFonts w:ascii="Arial" w:hAnsi="Arial" w:cs="Arial"/>
                <w:i/>
              </w:rPr>
            </w:pPr>
            <w:r w:rsidRPr="009D3D4A">
              <w:rPr>
                <w:rFonts w:ascii="Arial" w:hAnsi="Arial" w:cs="Arial"/>
                <w:i/>
              </w:rPr>
              <w:t>Totaal counterframe 3</w:t>
            </w:r>
          </w:p>
        </w:tc>
        <w:tc>
          <w:tcPr>
            <w:tcW w:w="1113"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68</w:t>
            </w:r>
          </w:p>
          <w:p w:rsidR="009E4A04" w:rsidRPr="009D3D4A" w:rsidRDefault="009E4A04"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kern w:val="24"/>
                <w:sz w:val="22"/>
                <w:szCs w:val="22"/>
              </w:rPr>
              <w:t>22,52%</w:t>
            </w:r>
          </w:p>
        </w:tc>
        <w:tc>
          <w:tcPr>
            <w:tcW w:w="1114"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125</w:t>
            </w:r>
          </w:p>
          <w:p w:rsidR="009E4A04" w:rsidRPr="009D3D4A" w:rsidRDefault="009E4A04"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kern w:val="24"/>
                <w:sz w:val="22"/>
                <w:szCs w:val="22"/>
              </w:rPr>
              <w:t xml:space="preserve">41,39% </w:t>
            </w:r>
          </w:p>
        </w:tc>
        <w:tc>
          <w:tcPr>
            <w:tcW w:w="1114"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82</w:t>
            </w:r>
          </w:p>
          <w:p w:rsidR="009E4A04" w:rsidRPr="009D3D4A" w:rsidRDefault="009E4A04"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kern w:val="24"/>
                <w:sz w:val="22"/>
                <w:szCs w:val="22"/>
              </w:rPr>
              <w:t>27,15%</w:t>
            </w:r>
          </w:p>
        </w:tc>
        <w:tc>
          <w:tcPr>
            <w:tcW w:w="1114"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21</w:t>
            </w:r>
          </w:p>
          <w:p w:rsidR="009E4A04" w:rsidRPr="009D3D4A" w:rsidRDefault="009E4A04"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kern w:val="24"/>
                <w:sz w:val="22"/>
                <w:szCs w:val="22"/>
              </w:rPr>
              <w:t xml:space="preserve">6,95% </w:t>
            </w:r>
          </w:p>
        </w:tc>
        <w:tc>
          <w:tcPr>
            <w:tcW w:w="1114"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6</w:t>
            </w:r>
          </w:p>
          <w:p w:rsidR="009E4A04" w:rsidRPr="009D3D4A" w:rsidRDefault="009E4A04" w:rsidP="0096754E">
            <w:pPr>
              <w:pStyle w:val="Normaalweb"/>
              <w:keepNext/>
              <w:spacing w:before="0" w:beforeAutospacing="0" w:after="0" w:afterAutospacing="0" w:line="360" w:lineRule="auto"/>
              <w:jc w:val="both"/>
              <w:rPr>
                <w:rFonts w:ascii="Arial" w:hAnsi="Arial" w:cs="Arial"/>
                <w:i/>
                <w:sz w:val="22"/>
                <w:szCs w:val="22"/>
              </w:rPr>
            </w:pPr>
            <w:r w:rsidRPr="009D3D4A">
              <w:rPr>
                <w:rFonts w:ascii="Arial" w:hAnsi="Arial" w:cs="Arial"/>
                <w:i/>
                <w:kern w:val="24"/>
                <w:sz w:val="22"/>
                <w:szCs w:val="22"/>
              </w:rPr>
              <w:t>1,99%</w:t>
            </w:r>
          </w:p>
        </w:tc>
      </w:tr>
    </w:tbl>
    <w:p w:rsidR="009E4A04" w:rsidRPr="00F54B50" w:rsidRDefault="00F54B50" w:rsidP="0096754E">
      <w:pPr>
        <w:pStyle w:val="Bijschrift"/>
        <w:spacing w:line="360" w:lineRule="auto"/>
        <w:jc w:val="both"/>
        <w:rPr>
          <w:color w:val="auto"/>
        </w:rPr>
      </w:pPr>
      <w:r w:rsidRPr="00F54B50">
        <w:rPr>
          <w:color w:val="auto"/>
        </w:rPr>
        <w:t xml:space="preserve">Tabel </w:t>
      </w:r>
      <w:r w:rsidR="00004660">
        <w:rPr>
          <w:color w:val="auto"/>
        </w:rPr>
        <w:fldChar w:fldCharType="begin"/>
      </w:r>
      <w:r w:rsidR="0048684C">
        <w:rPr>
          <w:color w:val="auto"/>
        </w:rPr>
        <w:instrText xml:space="preserve"> SEQ Tabel \* ARABIC </w:instrText>
      </w:r>
      <w:r w:rsidR="00004660">
        <w:rPr>
          <w:color w:val="auto"/>
        </w:rPr>
        <w:fldChar w:fldCharType="separate"/>
      </w:r>
      <w:r w:rsidR="0048684C">
        <w:rPr>
          <w:noProof/>
          <w:color w:val="auto"/>
        </w:rPr>
        <w:t>6</w:t>
      </w:r>
      <w:r w:rsidR="00004660">
        <w:rPr>
          <w:color w:val="auto"/>
        </w:rPr>
        <w:fldChar w:fldCharType="end"/>
      </w:r>
      <w:r w:rsidRPr="00F54B50">
        <w:rPr>
          <w:color w:val="auto"/>
        </w:rPr>
        <w:t xml:space="preserve"> Resultaten counterframe 3</w:t>
      </w:r>
    </w:p>
    <w:p w:rsidR="009E4A04" w:rsidRPr="009D3D4A" w:rsidRDefault="009E4A04" w:rsidP="0096754E">
      <w:pPr>
        <w:spacing w:line="360" w:lineRule="auto"/>
        <w:jc w:val="both"/>
        <w:rPr>
          <w:rFonts w:ascii="Arial" w:hAnsi="Arial" w:cs="Arial"/>
        </w:rPr>
      </w:pPr>
      <w:r w:rsidRPr="009D3D4A">
        <w:rPr>
          <w:rFonts w:ascii="Arial" w:hAnsi="Arial" w:cs="Arial"/>
        </w:rPr>
        <w:t>Meer dan de helft van de respondenten heeft ‘eerder eens’ geantwoord op de eerste stelling binnen counterframe 3. En ongeveer een derde heeft zelf</w:t>
      </w:r>
      <w:r w:rsidR="00CC531E">
        <w:rPr>
          <w:rFonts w:ascii="Arial" w:hAnsi="Arial" w:cs="Arial"/>
        </w:rPr>
        <w:t>s</w:t>
      </w:r>
      <w:r w:rsidRPr="009D3D4A">
        <w:rPr>
          <w:rFonts w:ascii="Arial" w:hAnsi="Arial" w:cs="Arial"/>
        </w:rPr>
        <w:t xml:space="preserve"> ‘eens’ geantwoord. We zien dus dat de respondenten de eerste stelling zeer positief bekijken. Bij de tweede stelling is het beeld minder duidelijk. 43% heeft ‘neutraal’ geantwoord en 30% ‘eerder eens’. Er valt bij die tweede stelling dus een lichte neiging naar de meer positieve kant te bemerken. </w:t>
      </w:r>
    </w:p>
    <w:p w:rsidR="009E4A04" w:rsidRPr="009D3D4A" w:rsidRDefault="009E4A04" w:rsidP="0096754E">
      <w:pPr>
        <w:spacing w:line="360" w:lineRule="auto"/>
        <w:jc w:val="both"/>
        <w:rPr>
          <w:rFonts w:ascii="Arial" w:hAnsi="Arial" w:cs="Arial"/>
        </w:rPr>
      </w:pPr>
      <w:r w:rsidRPr="009D3D4A">
        <w:rPr>
          <w:rFonts w:ascii="Arial" w:hAnsi="Arial" w:cs="Arial"/>
        </w:rPr>
        <w:t xml:space="preserve">Dat is ook het geval bij het algemeen resultaat van counterframe 3. Ongeveer twee derde van de respondenten </w:t>
      </w:r>
      <w:r w:rsidR="002C6A1C">
        <w:rPr>
          <w:rFonts w:ascii="Arial" w:hAnsi="Arial" w:cs="Arial"/>
        </w:rPr>
        <w:t>heeft</w:t>
      </w:r>
      <w:r w:rsidRPr="009D3D4A">
        <w:rPr>
          <w:rFonts w:ascii="Arial" w:hAnsi="Arial" w:cs="Arial"/>
        </w:rPr>
        <w:t xml:space="preserve"> in totaal ‘eens’ en ‘eerder eens’ geantwoord bij dat counterframe. </w:t>
      </w:r>
    </w:p>
    <w:p w:rsidR="00500D9C" w:rsidRDefault="00500D9C">
      <w:pPr>
        <w:rPr>
          <w:rFonts w:ascii="Arial" w:hAnsi="Arial" w:cs="Arial"/>
        </w:rPr>
      </w:pPr>
      <w:r>
        <w:rPr>
          <w:rFonts w:ascii="Arial" w:hAnsi="Arial" w:cs="Arial"/>
          <w:b/>
          <w:bCs/>
          <w:i/>
          <w:iCs/>
        </w:rPr>
        <w:br w:type="page"/>
      </w:r>
    </w:p>
    <w:p w:rsidR="009E4A04" w:rsidRPr="007C4BBB" w:rsidRDefault="009E4A04" w:rsidP="007C4BBB">
      <w:pPr>
        <w:pStyle w:val="Kop4"/>
        <w:spacing w:before="0" w:line="360" w:lineRule="auto"/>
        <w:rPr>
          <w:color w:val="auto"/>
        </w:rPr>
      </w:pPr>
      <w:r w:rsidRPr="007C4BBB">
        <w:rPr>
          <w:color w:val="auto"/>
        </w:rPr>
        <w:lastRenderedPageBreak/>
        <w:t>Frame 4a: wetenschapsgeloof</w:t>
      </w:r>
    </w:p>
    <w:p w:rsidR="009E4A04" w:rsidRPr="009D3D4A" w:rsidRDefault="009E4A04" w:rsidP="0096754E">
      <w:pPr>
        <w:spacing w:line="360" w:lineRule="auto"/>
        <w:jc w:val="both"/>
        <w:rPr>
          <w:rFonts w:ascii="Arial" w:hAnsi="Arial" w:cs="Arial"/>
        </w:rPr>
      </w:pPr>
    </w:p>
    <w:tbl>
      <w:tblPr>
        <w:tblStyle w:val="Tabelraster"/>
        <w:tblW w:w="0" w:type="auto"/>
        <w:tblInd w:w="108" w:type="dxa"/>
        <w:tblLook w:val="04A0"/>
      </w:tblPr>
      <w:tblGrid>
        <w:gridCol w:w="3535"/>
        <w:gridCol w:w="1113"/>
        <w:gridCol w:w="1114"/>
        <w:gridCol w:w="1114"/>
        <w:gridCol w:w="1114"/>
        <w:gridCol w:w="1114"/>
      </w:tblGrid>
      <w:tr w:rsidR="009E4A04" w:rsidRPr="009D3D4A" w:rsidTr="009E4A04">
        <w:trPr>
          <w:trHeight w:val="506"/>
        </w:trPr>
        <w:tc>
          <w:tcPr>
            <w:tcW w:w="3535" w:type="dxa"/>
          </w:tcPr>
          <w:p w:rsidR="009E4A04" w:rsidRPr="009D3D4A" w:rsidRDefault="009E4A04" w:rsidP="0096754E">
            <w:pPr>
              <w:spacing w:line="360" w:lineRule="auto"/>
              <w:jc w:val="both"/>
              <w:rPr>
                <w:rFonts w:ascii="Arial" w:hAnsi="Arial" w:cs="Arial"/>
                <w:b/>
              </w:rPr>
            </w:pPr>
          </w:p>
        </w:tc>
        <w:tc>
          <w:tcPr>
            <w:tcW w:w="1113" w:type="dxa"/>
          </w:tcPr>
          <w:p w:rsidR="009E4A04" w:rsidRPr="009D3D4A" w:rsidRDefault="009E4A04" w:rsidP="0096754E">
            <w:pPr>
              <w:spacing w:line="360" w:lineRule="auto"/>
              <w:jc w:val="both"/>
              <w:rPr>
                <w:rFonts w:ascii="Arial" w:hAnsi="Arial" w:cs="Arial"/>
                <w:b/>
              </w:rPr>
            </w:pPr>
            <w:r w:rsidRPr="009D3D4A">
              <w:rPr>
                <w:rFonts w:ascii="Arial" w:hAnsi="Arial" w:cs="Arial"/>
                <w:b/>
              </w:rPr>
              <w:t>Eens</w:t>
            </w:r>
          </w:p>
        </w:tc>
        <w:tc>
          <w:tcPr>
            <w:tcW w:w="1114" w:type="dxa"/>
          </w:tcPr>
          <w:p w:rsidR="009E4A04" w:rsidRPr="009D3D4A" w:rsidRDefault="009E4A04" w:rsidP="0096754E">
            <w:pPr>
              <w:spacing w:line="360" w:lineRule="auto"/>
              <w:jc w:val="both"/>
              <w:rPr>
                <w:rFonts w:ascii="Arial" w:hAnsi="Arial" w:cs="Arial"/>
                <w:b/>
              </w:rPr>
            </w:pPr>
            <w:r w:rsidRPr="009D3D4A">
              <w:rPr>
                <w:rFonts w:ascii="Arial" w:hAnsi="Arial" w:cs="Arial"/>
                <w:b/>
              </w:rPr>
              <w:t>Eerder eens</w:t>
            </w:r>
          </w:p>
        </w:tc>
        <w:tc>
          <w:tcPr>
            <w:tcW w:w="1114" w:type="dxa"/>
          </w:tcPr>
          <w:p w:rsidR="009E4A04" w:rsidRPr="009D3D4A" w:rsidRDefault="009E4A04" w:rsidP="0096754E">
            <w:pPr>
              <w:spacing w:line="360" w:lineRule="auto"/>
              <w:jc w:val="both"/>
              <w:rPr>
                <w:rFonts w:ascii="Arial" w:hAnsi="Arial" w:cs="Arial"/>
                <w:b/>
              </w:rPr>
            </w:pPr>
            <w:r w:rsidRPr="009D3D4A">
              <w:rPr>
                <w:rFonts w:ascii="Arial" w:hAnsi="Arial" w:cs="Arial"/>
                <w:b/>
              </w:rPr>
              <w:t>Neutraal</w:t>
            </w:r>
          </w:p>
        </w:tc>
        <w:tc>
          <w:tcPr>
            <w:tcW w:w="1114" w:type="dxa"/>
          </w:tcPr>
          <w:p w:rsidR="009E4A04" w:rsidRPr="009D3D4A" w:rsidRDefault="009E4A04" w:rsidP="0096754E">
            <w:pPr>
              <w:spacing w:line="360" w:lineRule="auto"/>
              <w:jc w:val="both"/>
              <w:rPr>
                <w:rFonts w:ascii="Arial" w:hAnsi="Arial" w:cs="Arial"/>
                <w:b/>
              </w:rPr>
            </w:pPr>
            <w:r w:rsidRPr="009D3D4A">
              <w:rPr>
                <w:rFonts w:ascii="Arial" w:hAnsi="Arial" w:cs="Arial"/>
                <w:b/>
              </w:rPr>
              <w:t>Eerder oneens</w:t>
            </w:r>
          </w:p>
        </w:tc>
        <w:tc>
          <w:tcPr>
            <w:tcW w:w="1114" w:type="dxa"/>
          </w:tcPr>
          <w:p w:rsidR="009E4A04" w:rsidRPr="009D3D4A" w:rsidRDefault="009E4A04" w:rsidP="0096754E">
            <w:pPr>
              <w:spacing w:line="360" w:lineRule="auto"/>
              <w:jc w:val="both"/>
              <w:rPr>
                <w:rFonts w:ascii="Arial" w:hAnsi="Arial" w:cs="Arial"/>
                <w:b/>
              </w:rPr>
            </w:pPr>
            <w:r w:rsidRPr="009D3D4A">
              <w:rPr>
                <w:rFonts w:ascii="Arial" w:hAnsi="Arial" w:cs="Arial"/>
                <w:b/>
              </w:rPr>
              <w:t>Oneens</w:t>
            </w:r>
          </w:p>
        </w:tc>
      </w:tr>
      <w:tr w:rsidR="009E4A04" w:rsidRPr="009D3D4A" w:rsidTr="009E4A04">
        <w:trPr>
          <w:trHeight w:val="506"/>
        </w:trPr>
        <w:tc>
          <w:tcPr>
            <w:tcW w:w="3535" w:type="dxa"/>
          </w:tcPr>
          <w:p w:rsidR="009E4A04" w:rsidRPr="009D3D4A" w:rsidRDefault="009E4A04" w:rsidP="007C4BBB">
            <w:pPr>
              <w:spacing w:line="360" w:lineRule="auto"/>
              <w:rPr>
                <w:rFonts w:ascii="Arial" w:hAnsi="Arial" w:cs="Arial"/>
              </w:rPr>
            </w:pPr>
            <w:r w:rsidRPr="009D3D4A">
              <w:rPr>
                <w:rFonts w:ascii="Arial" w:hAnsi="Arial" w:cs="Arial"/>
              </w:rPr>
              <w:t>Men zal dementie ooit kunnen genezen</w:t>
            </w:r>
          </w:p>
        </w:tc>
        <w:tc>
          <w:tcPr>
            <w:tcW w:w="1113" w:type="dxa"/>
          </w:tcPr>
          <w:p w:rsidR="009E4A04" w:rsidRPr="009D3D4A" w:rsidRDefault="009E4A04" w:rsidP="0096754E">
            <w:pPr>
              <w:spacing w:line="360" w:lineRule="auto"/>
              <w:jc w:val="both"/>
              <w:rPr>
                <w:rFonts w:ascii="Arial" w:hAnsi="Arial" w:cs="Arial"/>
              </w:rPr>
            </w:pPr>
            <w:r w:rsidRPr="009D3D4A">
              <w:rPr>
                <w:rFonts w:ascii="Arial" w:hAnsi="Arial" w:cs="Arial"/>
              </w:rPr>
              <w:t>13</w:t>
            </w:r>
          </w:p>
          <w:p w:rsidR="009E4A04" w:rsidRPr="009D3D4A" w:rsidRDefault="009E4A04" w:rsidP="0096754E">
            <w:pPr>
              <w:spacing w:line="360" w:lineRule="auto"/>
              <w:jc w:val="both"/>
              <w:rPr>
                <w:rFonts w:ascii="Arial" w:hAnsi="Arial" w:cs="Arial"/>
              </w:rPr>
            </w:pPr>
            <w:r w:rsidRPr="009D3D4A">
              <w:rPr>
                <w:rFonts w:ascii="Arial" w:hAnsi="Arial" w:cs="Arial"/>
              </w:rPr>
              <w:t>8,61%</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31</w:t>
            </w:r>
          </w:p>
          <w:p w:rsidR="009E4A04" w:rsidRPr="009D3D4A" w:rsidRDefault="009E4A04" w:rsidP="0096754E">
            <w:pPr>
              <w:spacing w:line="360" w:lineRule="auto"/>
              <w:jc w:val="both"/>
              <w:rPr>
                <w:rFonts w:ascii="Arial" w:hAnsi="Arial" w:cs="Arial"/>
              </w:rPr>
            </w:pPr>
            <w:r w:rsidRPr="009D3D4A">
              <w:rPr>
                <w:rFonts w:ascii="Arial" w:hAnsi="Arial" w:cs="Arial"/>
              </w:rPr>
              <w:t>20,53%</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64</w:t>
            </w:r>
          </w:p>
          <w:p w:rsidR="009E4A04" w:rsidRPr="009D3D4A" w:rsidRDefault="009E4A04" w:rsidP="0096754E">
            <w:pPr>
              <w:spacing w:line="360" w:lineRule="auto"/>
              <w:jc w:val="both"/>
              <w:rPr>
                <w:rFonts w:ascii="Arial" w:hAnsi="Arial" w:cs="Arial"/>
              </w:rPr>
            </w:pPr>
            <w:r w:rsidRPr="009D3D4A">
              <w:rPr>
                <w:rFonts w:ascii="Arial" w:hAnsi="Arial" w:cs="Arial"/>
              </w:rPr>
              <w:t>42,38%</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29</w:t>
            </w:r>
          </w:p>
          <w:p w:rsidR="009E4A04" w:rsidRPr="009D3D4A" w:rsidRDefault="009E4A04" w:rsidP="0096754E">
            <w:pPr>
              <w:spacing w:line="360" w:lineRule="auto"/>
              <w:jc w:val="both"/>
              <w:rPr>
                <w:rFonts w:ascii="Arial" w:hAnsi="Arial" w:cs="Arial"/>
              </w:rPr>
            </w:pPr>
            <w:r w:rsidRPr="009D3D4A">
              <w:rPr>
                <w:rFonts w:ascii="Arial" w:hAnsi="Arial" w:cs="Arial"/>
              </w:rPr>
              <w:t>19,21%</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14</w:t>
            </w:r>
          </w:p>
          <w:p w:rsidR="009E4A04" w:rsidRPr="009D3D4A" w:rsidRDefault="009E4A04" w:rsidP="0096754E">
            <w:pPr>
              <w:spacing w:line="360" w:lineRule="auto"/>
              <w:jc w:val="both"/>
              <w:rPr>
                <w:rFonts w:ascii="Arial" w:hAnsi="Arial" w:cs="Arial"/>
              </w:rPr>
            </w:pPr>
            <w:r w:rsidRPr="009D3D4A">
              <w:rPr>
                <w:rFonts w:ascii="Arial" w:hAnsi="Arial" w:cs="Arial"/>
              </w:rPr>
              <w:t>9,27%</w:t>
            </w:r>
          </w:p>
        </w:tc>
      </w:tr>
      <w:tr w:rsidR="009E4A04" w:rsidRPr="009D3D4A" w:rsidTr="009E4A04">
        <w:trPr>
          <w:trHeight w:val="506"/>
        </w:trPr>
        <w:tc>
          <w:tcPr>
            <w:tcW w:w="3535" w:type="dxa"/>
          </w:tcPr>
          <w:p w:rsidR="009E4A04" w:rsidRPr="009D3D4A" w:rsidRDefault="009E4A04" w:rsidP="007C4BBB">
            <w:pPr>
              <w:spacing w:line="360" w:lineRule="auto"/>
              <w:rPr>
                <w:rFonts w:ascii="Arial" w:hAnsi="Arial" w:cs="Arial"/>
              </w:rPr>
            </w:pPr>
            <w:r w:rsidRPr="009D3D4A">
              <w:rPr>
                <w:rFonts w:ascii="Arial" w:hAnsi="Arial" w:cs="Arial"/>
              </w:rPr>
              <w:t>De oorzaak van dementie ligt bij de mens zelf (door zijn/haar levensstijl)</w:t>
            </w:r>
          </w:p>
        </w:tc>
        <w:tc>
          <w:tcPr>
            <w:tcW w:w="1113" w:type="dxa"/>
          </w:tcPr>
          <w:p w:rsidR="009E4A04" w:rsidRPr="009D3D4A" w:rsidRDefault="009E4A04" w:rsidP="0096754E">
            <w:pPr>
              <w:spacing w:line="360" w:lineRule="auto"/>
              <w:jc w:val="both"/>
              <w:rPr>
                <w:rFonts w:ascii="Arial" w:hAnsi="Arial" w:cs="Arial"/>
              </w:rPr>
            </w:pPr>
            <w:r w:rsidRPr="009D3D4A">
              <w:rPr>
                <w:rFonts w:ascii="Arial" w:hAnsi="Arial" w:cs="Arial"/>
              </w:rPr>
              <w:t>0</w:t>
            </w:r>
          </w:p>
          <w:p w:rsidR="009E4A04" w:rsidRPr="009D3D4A" w:rsidRDefault="009E4A04" w:rsidP="0096754E">
            <w:pPr>
              <w:spacing w:line="360" w:lineRule="auto"/>
              <w:jc w:val="both"/>
              <w:rPr>
                <w:rFonts w:ascii="Arial" w:hAnsi="Arial" w:cs="Arial"/>
              </w:rPr>
            </w:pPr>
            <w:r w:rsidRPr="009D3D4A">
              <w:rPr>
                <w:rFonts w:ascii="Arial" w:hAnsi="Arial" w:cs="Arial"/>
              </w:rPr>
              <w:t>0,00%</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3</w:t>
            </w:r>
          </w:p>
          <w:p w:rsidR="009E4A04" w:rsidRPr="009D3D4A" w:rsidRDefault="009E4A04" w:rsidP="0096754E">
            <w:pPr>
              <w:spacing w:line="360" w:lineRule="auto"/>
              <w:jc w:val="both"/>
              <w:rPr>
                <w:rFonts w:ascii="Arial" w:hAnsi="Arial" w:cs="Arial"/>
              </w:rPr>
            </w:pPr>
            <w:r w:rsidRPr="009D3D4A">
              <w:rPr>
                <w:rFonts w:ascii="Arial" w:hAnsi="Arial" w:cs="Arial"/>
              </w:rPr>
              <w:t>1,99%</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22</w:t>
            </w:r>
          </w:p>
          <w:p w:rsidR="009E4A04" w:rsidRPr="009D3D4A" w:rsidRDefault="009E4A04" w:rsidP="0096754E">
            <w:pPr>
              <w:spacing w:line="360" w:lineRule="auto"/>
              <w:jc w:val="both"/>
              <w:rPr>
                <w:rFonts w:ascii="Arial" w:hAnsi="Arial" w:cs="Arial"/>
              </w:rPr>
            </w:pPr>
            <w:r w:rsidRPr="009D3D4A">
              <w:rPr>
                <w:rFonts w:ascii="Arial" w:hAnsi="Arial" w:cs="Arial"/>
              </w:rPr>
              <w:t>14,57%</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23</w:t>
            </w:r>
          </w:p>
          <w:p w:rsidR="009E4A04" w:rsidRPr="009D3D4A" w:rsidRDefault="009E4A04" w:rsidP="0096754E">
            <w:pPr>
              <w:spacing w:line="360" w:lineRule="auto"/>
              <w:jc w:val="both"/>
              <w:rPr>
                <w:rFonts w:ascii="Arial" w:hAnsi="Arial" w:cs="Arial"/>
              </w:rPr>
            </w:pPr>
            <w:r w:rsidRPr="009D3D4A">
              <w:rPr>
                <w:rFonts w:ascii="Arial" w:hAnsi="Arial" w:cs="Arial"/>
              </w:rPr>
              <w:t>15,23%</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103</w:t>
            </w:r>
          </w:p>
          <w:p w:rsidR="009E4A04" w:rsidRPr="009D3D4A" w:rsidRDefault="009E4A04" w:rsidP="0096754E">
            <w:pPr>
              <w:spacing w:line="360" w:lineRule="auto"/>
              <w:jc w:val="both"/>
              <w:rPr>
                <w:rFonts w:ascii="Arial" w:hAnsi="Arial" w:cs="Arial"/>
              </w:rPr>
            </w:pPr>
            <w:r w:rsidRPr="009D3D4A">
              <w:rPr>
                <w:rFonts w:ascii="Arial" w:hAnsi="Arial" w:cs="Arial"/>
              </w:rPr>
              <w:t>68,21%</w:t>
            </w:r>
          </w:p>
        </w:tc>
      </w:tr>
      <w:tr w:rsidR="009E4A04" w:rsidRPr="009D3D4A" w:rsidTr="009E4A04">
        <w:trPr>
          <w:trHeight w:val="346"/>
        </w:trPr>
        <w:tc>
          <w:tcPr>
            <w:tcW w:w="3535" w:type="dxa"/>
          </w:tcPr>
          <w:p w:rsidR="009E4A04" w:rsidRPr="009D3D4A" w:rsidRDefault="009E4A04" w:rsidP="0096754E">
            <w:pPr>
              <w:spacing w:line="360" w:lineRule="auto"/>
              <w:jc w:val="both"/>
              <w:rPr>
                <w:rFonts w:ascii="Arial" w:hAnsi="Arial" w:cs="Arial"/>
                <w:i/>
              </w:rPr>
            </w:pPr>
            <w:r w:rsidRPr="009D3D4A">
              <w:rPr>
                <w:rFonts w:ascii="Arial" w:hAnsi="Arial" w:cs="Arial"/>
                <w:i/>
              </w:rPr>
              <w:t>Totaal frame 4a</w:t>
            </w:r>
          </w:p>
        </w:tc>
        <w:tc>
          <w:tcPr>
            <w:tcW w:w="1113"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 xml:space="preserve">13 </w:t>
            </w:r>
          </w:p>
          <w:p w:rsidR="009E4A04" w:rsidRPr="009D3D4A" w:rsidRDefault="009E4A04"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kern w:val="24"/>
                <w:sz w:val="22"/>
                <w:szCs w:val="22"/>
              </w:rPr>
              <w:t>4,30%</w:t>
            </w:r>
          </w:p>
        </w:tc>
        <w:tc>
          <w:tcPr>
            <w:tcW w:w="1114"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34</w:t>
            </w:r>
          </w:p>
          <w:p w:rsidR="009E4A04" w:rsidRPr="009D3D4A" w:rsidRDefault="009E4A04"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kern w:val="24"/>
                <w:sz w:val="22"/>
                <w:szCs w:val="22"/>
              </w:rPr>
              <w:t>11,26%</w:t>
            </w:r>
          </w:p>
        </w:tc>
        <w:tc>
          <w:tcPr>
            <w:tcW w:w="1114"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86</w:t>
            </w:r>
          </w:p>
          <w:p w:rsidR="009E4A04" w:rsidRPr="009D3D4A" w:rsidRDefault="009E4A04"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kern w:val="24"/>
                <w:sz w:val="22"/>
                <w:szCs w:val="22"/>
              </w:rPr>
              <w:t>28,48%</w:t>
            </w:r>
          </w:p>
        </w:tc>
        <w:tc>
          <w:tcPr>
            <w:tcW w:w="1114"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52</w:t>
            </w:r>
          </w:p>
          <w:p w:rsidR="009E4A04" w:rsidRPr="009D3D4A" w:rsidRDefault="009E4A04"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kern w:val="24"/>
                <w:sz w:val="22"/>
                <w:szCs w:val="22"/>
              </w:rPr>
              <w:t>17,22%</w:t>
            </w:r>
          </w:p>
        </w:tc>
        <w:tc>
          <w:tcPr>
            <w:tcW w:w="1114"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117</w:t>
            </w:r>
          </w:p>
          <w:p w:rsidR="009E4A04" w:rsidRPr="009D3D4A" w:rsidRDefault="009E4A04" w:rsidP="0096754E">
            <w:pPr>
              <w:pStyle w:val="Normaalweb"/>
              <w:keepNext/>
              <w:spacing w:before="0" w:beforeAutospacing="0" w:after="0" w:afterAutospacing="0" w:line="360" w:lineRule="auto"/>
              <w:jc w:val="both"/>
              <w:rPr>
                <w:rFonts w:ascii="Arial" w:hAnsi="Arial" w:cs="Arial"/>
                <w:i/>
                <w:sz w:val="22"/>
                <w:szCs w:val="22"/>
              </w:rPr>
            </w:pPr>
            <w:r w:rsidRPr="009D3D4A">
              <w:rPr>
                <w:rFonts w:ascii="Arial" w:hAnsi="Arial" w:cs="Arial"/>
                <w:i/>
                <w:kern w:val="24"/>
                <w:sz w:val="22"/>
                <w:szCs w:val="22"/>
              </w:rPr>
              <w:t>38,74%</w:t>
            </w:r>
          </w:p>
        </w:tc>
      </w:tr>
    </w:tbl>
    <w:p w:rsidR="009E4A04" w:rsidRPr="00F54B50" w:rsidRDefault="00F54B50" w:rsidP="0096754E">
      <w:pPr>
        <w:pStyle w:val="Bijschrift"/>
        <w:spacing w:line="360" w:lineRule="auto"/>
        <w:jc w:val="both"/>
        <w:rPr>
          <w:color w:val="auto"/>
        </w:rPr>
      </w:pPr>
      <w:r w:rsidRPr="00F54B50">
        <w:rPr>
          <w:color w:val="auto"/>
        </w:rPr>
        <w:t xml:space="preserve">Tabel </w:t>
      </w:r>
      <w:r w:rsidR="00004660">
        <w:rPr>
          <w:color w:val="auto"/>
        </w:rPr>
        <w:fldChar w:fldCharType="begin"/>
      </w:r>
      <w:r w:rsidR="0048684C">
        <w:rPr>
          <w:color w:val="auto"/>
        </w:rPr>
        <w:instrText xml:space="preserve"> SEQ Tabel \* ARABIC </w:instrText>
      </w:r>
      <w:r w:rsidR="00004660">
        <w:rPr>
          <w:color w:val="auto"/>
        </w:rPr>
        <w:fldChar w:fldCharType="separate"/>
      </w:r>
      <w:r w:rsidR="0048684C">
        <w:rPr>
          <w:noProof/>
          <w:color w:val="auto"/>
        </w:rPr>
        <w:t>7</w:t>
      </w:r>
      <w:r w:rsidR="00004660">
        <w:rPr>
          <w:color w:val="auto"/>
        </w:rPr>
        <w:fldChar w:fldCharType="end"/>
      </w:r>
      <w:r w:rsidRPr="00F54B50">
        <w:rPr>
          <w:color w:val="auto"/>
        </w:rPr>
        <w:t xml:space="preserve"> Resultaten frame 4a</w:t>
      </w:r>
    </w:p>
    <w:p w:rsidR="009E4A04" w:rsidRPr="009D3D4A" w:rsidRDefault="002C6A1C" w:rsidP="0096754E">
      <w:pPr>
        <w:spacing w:line="360" w:lineRule="auto"/>
        <w:jc w:val="both"/>
        <w:rPr>
          <w:rFonts w:ascii="Arial" w:hAnsi="Arial" w:cs="Arial"/>
        </w:rPr>
      </w:pPr>
      <w:r>
        <w:rPr>
          <w:rFonts w:ascii="Arial" w:hAnsi="Arial" w:cs="Arial"/>
        </w:rPr>
        <w:t>Bij frame 4a Wetenschapsgeloof</w:t>
      </w:r>
      <w:r w:rsidR="009E4A04" w:rsidRPr="009D3D4A">
        <w:rPr>
          <w:rFonts w:ascii="Arial" w:hAnsi="Arial" w:cs="Arial"/>
        </w:rPr>
        <w:t xml:space="preserve"> is er een duidelijk verschil tussen de antwoorden op de eerste stelling en de tweede stelling. Op de eerste stelling heeft 42% van de respondenten ‘neutraal’ geantwoord. Daarnaast zijn de antwoorden zeer mooi verdeeld over de ‘eens’-antwoordcategorieën en de ‘oneens’-antwoordcategorieën. Hieruit is dus geen conclusie te trekken over het vertrouwen van de respondenten in het vinden van een geneesmiddel voor dementie. Daarentegen is 68% van de respondenten het volledig ‘oneens’ met de tweede stelling. Ze denken dus dat de oorzaak van dementie niets met de levensstijl van de mens te maken heeft. Het gevolg daarvan zou zijn dat ze het dan eens moeten zijn met de eerste stelling van counterframe 4b, namelijk dat dementie een natuurlijk verschijnsel is van het verouderingsproces.</w:t>
      </w:r>
    </w:p>
    <w:p w:rsidR="009E4A04" w:rsidRPr="009D3D4A" w:rsidRDefault="009E4A04" w:rsidP="0096754E">
      <w:pPr>
        <w:spacing w:line="360" w:lineRule="auto"/>
        <w:jc w:val="both"/>
        <w:rPr>
          <w:rFonts w:ascii="Arial" w:hAnsi="Arial" w:cs="Arial"/>
        </w:rPr>
      </w:pPr>
    </w:p>
    <w:p w:rsidR="009E4A04" w:rsidRPr="009D3D4A" w:rsidRDefault="009E4A04" w:rsidP="00500D9C">
      <w:pPr>
        <w:jc w:val="both"/>
        <w:rPr>
          <w:rFonts w:ascii="Arial" w:hAnsi="Arial" w:cs="Arial"/>
        </w:rPr>
      </w:pPr>
    </w:p>
    <w:p w:rsidR="009E4A04" w:rsidRPr="007C4BBB" w:rsidRDefault="009E4A04" w:rsidP="00500D9C">
      <w:pPr>
        <w:pStyle w:val="Kop4"/>
        <w:spacing w:before="0"/>
        <w:rPr>
          <w:color w:val="auto"/>
        </w:rPr>
      </w:pPr>
      <w:r w:rsidRPr="007C4BBB">
        <w:rPr>
          <w:color w:val="auto"/>
        </w:rPr>
        <w:t>Counterframe 4b: veroudering als natuurlijk proces</w:t>
      </w:r>
    </w:p>
    <w:p w:rsidR="009E4A04" w:rsidRPr="009D3D4A" w:rsidRDefault="009E4A04" w:rsidP="0096754E">
      <w:pPr>
        <w:spacing w:line="360" w:lineRule="auto"/>
        <w:jc w:val="both"/>
        <w:rPr>
          <w:rFonts w:ascii="Arial" w:hAnsi="Arial" w:cs="Arial"/>
        </w:rPr>
      </w:pPr>
    </w:p>
    <w:tbl>
      <w:tblPr>
        <w:tblStyle w:val="Tabelraster"/>
        <w:tblW w:w="0" w:type="auto"/>
        <w:tblInd w:w="108" w:type="dxa"/>
        <w:tblLook w:val="04A0"/>
      </w:tblPr>
      <w:tblGrid>
        <w:gridCol w:w="3535"/>
        <w:gridCol w:w="1113"/>
        <w:gridCol w:w="1114"/>
        <w:gridCol w:w="1114"/>
        <w:gridCol w:w="1114"/>
        <w:gridCol w:w="1114"/>
      </w:tblGrid>
      <w:tr w:rsidR="009E4A04" w:rsidRPr="009D3D4A" w:rsidTr="009E4A04">
        <w:trPr>
          <w:trHeight w:val="506"/>
        </w:trPr>
        <w:tc>
          <w:tcPr>
            <w:tcW w:w="3535" w:type="dxa"/>
          </w:tcPr>
          <w:p w:rsidR="009E4A04" w:rsidRPr="009D3D4A" w:rsidRDefault="009E4A04" w:rsidP="0096754E">
            <w:pPr>
              <w:spacing w:line="360" w:lineRule="auto"/>
              <w:jc w:val="both"/>
              <w:rPr>
                <w:rFonts w:ascii="Arial" w:hAnsi="Arial" w:cs="Arial"/>
                <w:b/>
              </w:rPr>
            </w:pPr>
          </w:p>
        </w:tc>
        <w:tc>
          <w:tcPr>
            <w:tcW w:w="1113" w:type="dxa"/>
          </w:tcPr>
          <w:p w:rsidR="009E4A04" w:rsidRPr="009D3D4A" w:rsidRDefault="009E4A04" w:rsidP="0096754E">
            <w:pPr>
              <w:spacing w:line="360" w:lineRule="auto"/>
              <w:jc w:val="both"/>
              <w:rPr>
                <w:rFonts w:ascii="Arial" w:hAnsi="Arial" w:cs="Arial"/>
                <w:b/>
              </w:rPr>
            </w:pPr>
            <w:r w:rsidRPr="009D3D4A">
              <w:rPr>
                <w:rFonts w:ascii="Arial" w:hAnsi="Arial" w:cs="Arial"/>
                <w:b/>
              </w:rPr>
              <w:t>Eens</w:t>
            </w:r>
          </w:p>
        </w:tc>
        <w:tc>
          <w:tcPr>
            <w:tcW w:w="1114" w:type="dxa"/>
          </w:tcPr>
          <w:p w:rsidR="009E4A04" w:rsidRPr="009D3D4A" w:rsidRDefault="009E4A04" w:rsidP="0096754E">
            <w:pPr>
              <w:spacing w:line="360" w:lineRule="auto"/>
              <w:jc w:val="both"/>
              <w:rPr>
                <w:rFonts w:ascii="Arial" w:hAnsi="Arial" w:cs="Arial"/>
                <w:b/>
              </w:rPr>
            </w:pPr>
            <w:r w:rsidRPr="009D3D4A">
              <w:rPr>
                <w:rFonts w:ascii="Arial" w:hAnsi="Arial" w:cs="Arial"/>
                <w:b/>
              </w:rPr>
              <w:t>Eerder eens</w:t>
            </w:r>
          </w:p>
        </w:tc>
        <w:tc>
          <w:tcPr>
            <w:tcW w:w="1114" w:type="dxa"/>
          </w:tcPr>
          <w:p w:rsidR="009E4A04" w:rsidRPr="009D3D4A" w:rsidRDefault="009E4A04" w:rsidP="0096754E">
            <w:pPr>
              <w:spacing w:line="360" w:lineRule="auto"/>
              <w:jc w:val="both"/>
              <w:rPr>
                <w:rFonts w:ascii="Arial" w:hAnsi="Arial" w:cs="Arial"/>
                <w:b/>
              </w:rPr>
            </w:pPr>
            <w:r w:rsidRPr="009D3D4A">
              <w:rPr>
                <w:rFonts w:ascii="Arial" w:hAnsi="Arial" w:cs="Arial"/>
                <w:b/>
              </w:rPr>
              <w:t>Neutraal</w:t>
            </w:r>
          </w:p>
        </w:tc>
        <w:tc>
          <w:tcPr>
            <w:tcW w:w="1114" w:type="dxa"/>
          </w:tcPr>
          <w:p w:rsidR="009E4A04" w:rsidRPr="009D3D4A" w:rsidRDefault="009E4A04" w:rsidP="0096754E">
            <w:pPr>
              <w:spacing w:line="360" w:lineRule="auto"/>
              <w:jc w:val="both"/>
              <w:rPr>
                <w:rFonts w:ascii="Arial" w:hAnsi="Arial" w:cs="Arial"/>
                <w:b/>
              </w:rPr>
            </w:pPr>
            <w:r w:rsidRPr="009D3D4A">
              <w:rPr>
                <w:rFonts w:ascii="Arial" w:hAnsi="Arial" w:cs="Arial"/>
                <w:b/>
              </w:rPr>
              <w:t>Eerder oneens</w:t>
            </w:r>
          </w:p>
        </w:tc>
        <w:tc>
          <w:tcPr>
            <w:tcW w:w="1114" w:type="dxa"/>
          </w:tcPr>
          <w:p w:rsidR="009E4A04" w:rsidRPr="009D3D4A" w:rsidRDefault="009E4A04" w:rsidP="0096754E">
            <w:pPr>
              <w:spacing w:line="360" w:lineRule="auto"/>
              <w:jc w:val="both"/>
              <w:rPr>
                <w:rFonts w:ascii="Arial" w:hAnsi="Arial" w:cs="Arial"/>
                <w:b/>
              </w:rPr>
            </w:pPr>
            <w:r w:rsidRPr="009D3D4A">
              <w:rPr>
                <w:rFonts w:ascii="Arial" w:hAnsi="Arial" w:cs="Arial"/>
                <w:b/>
              </w:rPr>
              <w:t>Oneens</w:t>
            </w:r>
          </w:p>
        </w:tc>
      </w:tr>
      <w:tr w:rsidR="009E4A04" w:rsidRPr="009D3D4A" w:rsidTr="009E4A04">
        <w:trPr>
          <w:trHeight w:val="506"/>
        </w:trPr>
        <w:tc>
          <w:tcPr>
            <w:tcW w:w="3535" w:type="dxa"/>
          </w:tcPr>
          <w:p w:rsidR="009E4A04" w:rsidRPr="009D3D4A" w:rsidRDefault="009E4A04" w:rsidP="007C4BBB">
            <w:pPr>
              <w:spacing w:line="360" w:lineRule="auto"/>
              <w:rPr>
                <w:rFonts w:ascii="Arial" w:hAnsi="Arial" w:cs="Arial"/>
              </w:rPr>
            </w:pPr>
            <w:r w:rsidRPr="009D3D4A">
              <w:rPr>
                <w:rFonts w:ascii="Arial" w:hAnsi="Arial" w:cs="Arial"/>
              </w:rPr>
              <w:t>Dementie is een natuurlijk verschijnsel van het verouderingsproces</w:t>
            </w:r>
          </w:p>
        </w:tc>
        <w:tc>
          <w:tcPr>
            <w:tcW w:w="1113" w:type="dxa"/>
          </w:tcPr>
          <w:p w:rsidR="009E4A04" w:rsidRPr="009D3D4A" w:rsidRDefault="009E4A04" w:rsidP="0096754E">
            <w:pPr>
              <w:spacing w:line="360" w:lineRule="auto"/>
              <w:jc w:val="both"/>
              <w:rPr>
                <w:rFonts w:ascii="Arial" w:hAnsi="Arial" w:cs="Arial"/>
              </w:rPr>
            </w:pPr>
            <w:r w:rsidRPr="009D3D4A">
              <w:rPr>
                <w:rFonts w:ascii="Arial" w:hAnsi="Arial" w:cs="Arial"/>
              </w:rPr>
              <w:t>17</w:t>
            </w:r>
          </w:p>
          <w:p w:rsidR="009E4A04" w:rsidRPr="009D3D4A" w:rsidRDefault="009E4A04" w:rsidP="0096754E">
            <w:pPr>
              <w:spacing w:line="360" w:lineRule="auto"/>
              <w:jc w:val="both"/>
              <w:rPr>
                <w:rFonts w:ascii="Arial" w:hAnsi="Arial" w:cs="Arial"/>
              </w:rPr>
            </w:pPr>
            <w:r w:rsidRPr="009D3D4A">
              <w:rPr>
                <w:rFonts w:ascii="Arial" w:hAnsi="Arial" w:cs="Arial"/>
              </w:rPr>
              <w:t>11,26%</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48</w:t>
            </w:r>
          </w:p>
          <w:p w:rsidR="009E4A04" w:rsidRPr="009D3D4A" w:rsidRDefault="009E4A04" w:rsidP="0096754E">
            <w:pPr>
              <w:spacing w:line="360" w:lineRule="auto"/>
              <w:jc w:val="both"/>
              <w:rPr>
                <w:rFonts w:ascii="Arial" w:hAnsi="Arial" w:cs="Arial"/>
              </w:rPr>
            </w:pPr>
            <w:r w:rsidRPr="009D3D4A">
              <w:rPr>
                <w:rFonts w:ascii="Arial" w:hAnsi="Arial" w:cs="Arial"/>
              </w:rPr>
              <w:t>31,79%</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40</w:t>
            </w:r>
          </w:p>
          <w:p w:rsidR="009E4A04" w:rsidRPr="009D3D4A" w:rsidRDefault="009E4A04" w:rsidP="0096754E">
            <w:pPr>
              <w:spacing w:line="360" w:lineRule="auto"/>
              <w:jc w:val="both"/>
              <w:rPr>
                <w:rFonts w:ascii="Arial" w:hAnsi="Arial" w:cs="Arial"/>
              </w:rPr>
            </w:pPr>
            <w:r w:rsidRPr="009D3D4A">
              <w:rPr>
                <w:rFonts w:ascii="Arial" w:hAnsi="Arial" w:cs="Arial"/>
              </w:rPr>
              <w:t>26,49%</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29</w:t>
            </w:r>
          </w:p>
          <w:p w:rsidR="009E4A04" w:rsidRPr="009D3D4A" w:rsidRDefault="009E4A04" w:rsidP="0096754E">
            <w:pPr>
              <w:spacing w:line="360" w:lineRule="auto"/>
              <w:jc w:val="both"/>
              <w:rPr>
                <w:rFonts w:ascii="Arial" w:hAnsi="Arial" w:cs="Arial"/>
              </w:rPr>
            </w:pPr>
            <w:r w:rsidRPr="009D3D4A">
              <w:rPr>
                <w:rFonts w:ascii="Arial" w:hAnsi="Arial" w:cs="Arial"/>
              </w:rPr>
              <w:t>19,21%</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17</w:t>
            </w:r>
          </w:p>
          <w:p w:rsidR="009E4A04" w:rsidRPr="009D3D4A" w:rsidRDefault="009E4A04" w:rsidP="0096754E">
            <w:pPr>
              <w:spacing w:line="360" w:lineRule="auto"/>
              <w:jc w:val="both"/>
              <w:rPr>
                <w:rFonts w:ascii="Arial" w:hAnsi="Arial" w:cs="Arial"/>
              </w:rPr>
            </w:pPr>
            <w:r w:rsidRPr="009D3D4A">
              <w:rPr>
                <w:rFonts w:ascii="Arial" w:hAnsi="Arial" w:cs="Arial"/>
              </w:rPr>
              <w:t>11,26%</w:t>
            </w:r>
          </w:p>
        </w:tc>
      </w:tr>
      <w:tr w:rsidR="009E4A04" w:rsidRPr="009D3D4A" w:rsidTr="009E4A04">
        <w:trPr>
          <w:trHeight w:val="506"/>
        </w:trPr>
        <w:tc>
          <w:tcPr>
            <w:tcW w:w="3535" w:type="dxa"/>
          </w:tcPr>
          <w:p w:rsidR="009E4A04" w:rsidRPr="009D3D4A" w:rsidRDefault="009E4A04" w:rsidP="007C4BBB">
            <w:pPr>
              <w:spacing w:line="360" w:lineRule="auto"/>
              <w:rPr>
                <w:rFonts w:ascii="Arial" w:hAnsi="Arial" w:cs="Arial"/>
              </w:rPr>
            </w:pPr>
            <w:r w:rsidRPr="009D3D4A">
              <w:rPr>
                <w:rFonts w:ascii="Arial" w:hAnsi="Arial" w:cs="Arial"/>
              </w:rPr>
              <w:t>Dementie kan met medicijnen enkel afgeremd, en dus niet volledig genezen, worden</w:t>
            </w:r>
          </w:p>
        </w:tc>
        <w:tc>
          <w:tcPr>
            <w:tcW w:w="1113" w:type="dxa"/>
          </w:tcPr>
          <w:p w:rsidR="009E4A04" w:rsidRPr="009D3D4A" w:rsidRDefault="009E4A04" w:rsidP="0096754E">
            <w:pPr>
              <w:spacing w:line="360" w:lineRule="auto"/>
              <w:jc w:val="both"/>
              <w:rPr>
                <w:rFonts w:ascii="Arial" w:hAnsi="Arial" w:cs="Arial"/>
              </w:rPr>
            </w:pPr>
            <w:r w:rsidRPr="009D3D4A">
              <w:rPr>
                <w:rFonts w:ascii="Arial" w:hAnsi="Arial" w:cs="Arial"/>
              </w:rPr>
              <w:t>47</w:t>
            </w:r>
          </w:p>
          <w:p w:rsidR="009E4A04" w:rsidRPr="009D3D4A" w:rsidRDefault="009E4A04" w:rsidP="0096754E">
            <w:pPr>
              <w:spacing w:line="360" w:lineRule="auto"/>
              <w:jc w:val="both"/>
              <w:rPr>
                <w:rFonts w:ascii="Arial" w:hAnsi="Arial" w:cs="Arial"/>
              </w:rPr>
            </w:pPr>
            <w:r w:rsidRPr="009D3D4A">
              <w:rPr>
                <w:rFonts w:ascii="Arial" w:hAnsi="Arial" w:cs="Arial"/>
              </w:rPr>
              <w:t>31,13%</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62</w:t>
            </w:r>
          </w:p>
          <w:p w:rsidR="009E4A04" w:rsidRPr="009D3D4A" w:rsidRDefault="009E4A04" w:rsidP="0096754E">
            <w:pPr>
              <w:spacing w:line="360" w:lineRule="auto"/>
              <w:jc w:val="both"/>
              <w:rPr>
                <w:rFonts w:ascii="Arial" w:hAnsi="Arial" w:cs="Arial"/>
              </w:rPr>
            </w:pPr>
            <w:r w:rsidRPr="009D3D4A">
              <w:rPr>
                <w:rFonts w:ascii="Arial" w:hAnsi="Arial" w:cs="Arial"/>
              </w:rPr>
              <w:t>41,06%</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41</w:t>
            </w:r>
          </w:p>
          <w:p w:rsidR="009E4A04" w:rsidRPr="009D3D4A" w:rsidRDefault="009E4A04" w:rsidP="0096754E">
            <w:pPr>
              <w:spacing w:line="360" w:lineRule="auto"/>
              <w:jc w:val="both"/>
              <w:rPr>
                <w:rFonts w:ascii="Arial" w:hAnsi="Arial" w:cs="Arial"/>
              </w:rPr>
            </w:pPr>
            <w:r w:rsidRPr="009D3D4A">
              <w:rPr>
                <w:rFonts w:ascii="Arial" w:hAnsi="Arial" w:cs="Arial"/>
              </w:rPr>
              <w:t>27,15%</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1</w:t>
            </w:r>
          </w:p>
          <w:p w:rsidR="009E4A04" w:rsidRPr="009D3D4A" w:rsidRDefault="009E4A04" w:rsidP="0096754E">
            <w:pPr>
              <w:spacing w:line="360" w:lineRule="auto"/>
              <w:jc w:val="both"/>
              <w:rPr>
                <w:rFonts w:ascii="Arial" w:hAnsi="Arial" w:cs="Arial"/>
              </w:rPr>
            </w:pPr>
            <w:r w:rsidRPr="009D3D4A">
              <w:rPr>
                <w:rFonts w:ascii="Arial" w:hAnsi="Arial" w:cs="Arial"/>
              </w:rPr>
              <w:t>0,66%</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0</w:t>
            </w:r>
          </w:p>
          <w:p w:rsidR="009E4A04" w:rsidRPr="009D3D4A" w:rsidRDefault="009E4A04" w:rsidP="0096754E">
            <w:pPr>
              <w:spacing w:line="360" w:lineRule="auto"/>
              <w:jc w:val="both"/>
              <w:rPr>
                <w:rFonts w:ascii="Arial" w:hAnsi="Arial" w:cs="Arial"/>
              </w:rPr>
            </w:pPr>
            <w:r w:rsidRPr="009D3D4A">
              <w:rPr>
                <w:rFonts w:ascii="Arial" w:hAnsi="Arial" w:cs="Arial"/>
              </w:rPr>
              <w:t>0,00%</w:t>
            </w:r>
          </w:p>
        </w:tc>
      </w:tr>
      <w:tr w:rsidR="009E4A04" w:rsidRPr="009D3D4A" w:rsidTr="009E4A04">
        <w:trPr>
          <w:trHeight w:val="433"/>
        </w:trPr>
        <w:tc>
          <w:tcPr>
            <w:tcW w:w="3535" w:type="dxa"/>
          </w:tcPr>
          <w:p w:rsidR="009E4A04" w:rsidRPr="009D3D4A" w:rsidRDefault="009E4A04" w:rsidP="0096754E">
            <w:pPr>
              <w:spacing w:line="360" w:lineRule="auto"/>
              <w:jc w:val="both"/>
              <w:rPr>
                <w:rFonts w:ascii="Arial" w:hAnsi="Arial" w:cs="Arial"/>
                <w:i/>
              </w:rPr>
            </w:pPr>
            <w:r w:rsidRPr="009D3D4A">
              <w:rPr>
                <w:rFonts w:ascii="Arial" w:hAnsi="Arial" w:cs="Arial"/>
                <w:i/>
              </w:rPr>
              <w:t>Totaal counterframe 4b</w:t>
            </w:r>
          </w:p>
        </w:tc>
        <w:tc>
          <w:tcPr>
            <w:tcW w:w="1113"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 xml:space="preserve">64 </w:t>
            </w:r>
          </w:p>
          <w:p w:rsidR="009E4A04" w:rsidRPr="009D3D4A" w:rsidRDefault="009E4A04"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kern w:val="24"/>
                <w:sz w:val="22"/>
                <w:szCs w:val="22"/>
              </w:rPr>
              <w:t>21,19%</w:t>
            </w:r>
          </w:p>
        </w:tc>
        <w:tc>
          <w:tcPr>
            <w:tcW w:w="1114"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110</w:t>
            </w:r>
          </w:p>
          <w:p w:rsidR="009E4A04" w:rsidRPr="009D3D4A" w:rsidRDefault="009E4A04"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kern w:val="24"/>
                <w:sz w:val="22"/>
                <w:szCs w:val="22"/>
              </w:rPr>
              <w:t>36,42%</w:t>
            </w:r>
          </w:p>
        </w:tc>
        <w:tc>
          <w:tcPr>
            <w:tcW w:w="1114"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81</w:t>
            </w:r>
          </w:p>
          <w:p w:rsidR="009E4A04" w:rsidRPr="009D3D4A" w:rsidRDefault="009E4A04"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kern w:val="24"/>
                <w:sz w:val="22"/>
                <w:szCs w:val="22"/>
              </w:rPr>
              <w:t>26,82%</w:t>
            </w:r>
          </w:p>
        </w:tc>
        <w:tc>
          <w:tcPr>
            <w:tcW w:w="1114"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30</w:t>
            </w:r>
          </w:p>
          <w:p w:rsidR="009E4A04" w:rsidRPr="009D3D4A" w:rsidRDefault="009E4A04"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kern w:val="24"/>
                <w:sz w:val="22"/>
                <w:szCs w:val="22"/>
              </w:rPr>
              <w:t>9,94%</w:t>
            </w:r>
          </w:p>
        </w:tc>
        <w:tc>
          <w:tcPr>
            <w:tcW w:w="1114"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17</w:t>
            </w:r>
          </w:p>
          <w:p w:rsidR="009E4A04" w:rsidRPr="009D3D4A" w:rsidRDefault="009E4A04" w:rsidP="0096754E">
            <w:pPr>
              <w:pStyle w:val="Normaalweb"/>
              <w:keepNext/>
              <w:spacing w:before="0" w:beforeAutospacing="0" w:after="0" w:afterAutospacing="0" w:line="360" w:lineRule="auto"/>
              <w:jc w:val="both"/>
              <w:rPr>
                <w:rFonts w:ascii="Arial" w:hAnsi="Arial" w:cs="Arial"/>
                <w:i/>
                <w:sz w:val="22"/>
                <w:szCs w:val="22"/>
              </w:rPr>
            </w:pPr>
            <w:r w:rsidRPr="009D3D4A">
              <w:rPr>
                <w:rFonts w:ascii="Arial" w:hAnsi="Arial" w:cs="Arial"/>
                <w:i/>
                <w:kern w:val="24"/>
                <w:sz w:val="22"/>
                <w:szCs w:val="22"/>
              </w:rPr>
              <w:t>5,63%</w:t>
            </w:r>
          </w:p>
        </w:tc>
      </w:tr>
    </w:tbl>
    <w:p w:rsidR="009E4A04" w:rsidRPr="00F54B50" w:rsidRDefault="00F54B50" w:rsidP="00500D9C">
      <w:pPr>
        <w:pStyle w:val="Bijschrift"/>
        <w:jc w:val="both"/>
        <w:rPr>
          <w:color w:val="auto"/>
        </w:rPr>
      </w:pPr>
      <w:r w:rsidRPr="00F54B50">
        <w:rPr>
          <w:color w:val="auto"/>
        </w:rPr>
        <w:t xml:space="preserve">Tabel </w:t>
      </w:r>
      <w:r w:rsidR="00004660">
        <w:rPr>
          <w:color w:val="auto"/>
        </w:rPr>
        <w:fldChar w:fldCharType="begin"/>
      </w:r>
      <w:r w:rsidR="0048684C">
        <w:rPr>
          <w:color w:val="auto"/>
        </w:rPr>
        <w:instrText xml:space="preserve"> SEQ Tabel \* ARABIC </w:instrText>
      </w:r>
      <w:r w:rsidR="00004660">
        <w:rPr>
          <w:color w:val="auto"/>
        </w:rPr>
        <w:fldChar w:fldCharType="separate"/>
      </w:r>
      <w:r w:rsidR="0048684C">
        <w:rPr>
          <w:noProof/>
          <w:color w:val="auto"/>
        </w:rPr>
        <w:t>8</w:t>
      </w:r>
      <w:r w:rsidR="00004660">
        <w:rPr>
          <w:color w:val="auto"/>
        </w:rPr>
        <w:fldChar w:fldCharType="end"/>
      </w:r>
      <w:r w:rsidRPr="00F54B50">
        <w:rPr>
          <w:color w:val="auto"/>
        </w:rPr>
        <w:t xml:space="preserve"> Resultaten counterframe 4b</w:t>
      </w:r>
    </w:p>
    <w:p w:rsidR="009E4A04" w:rsidRPr="009D3D4A" w:rsidRDefault="009E4A04" w:rsidP="0096754E">
      <w:pPr>
        <w:spacing w:line="360" w:lineRule="auto"/>
        <w:jc w:val="both"/>
        <w:rPr>
          <w:rFonts w:ascii="Arial" w:hAnsi="Arial" w:cs="Arial"/>
        </w:rPr>
      </w:pPr>
      <w:r w:rsidRPr="009D3D4A">
        <w:rPr>
          <w:rFonts w:ascii="Arial" w:hAnsi="Arial" w:cs="Arial"/>
        </w:rPr>
        <w:lastRenderedPageBreak/>
        <w:t xml:space="preserve">Uit de antwoorden op het vorige frame zouden we dus moeten afleiden dat de respondenten het ‘eens’ zouden zijn met de eerste stelling binnen counterframe 4b. Dat is echter niet het geval. Slechts 43% van de ondervraagden heeft positief geantwoord op de eerste stelling. </w:t>
      </w:r>
    </w:p>
    <w:p w:rsidR="009E4A04" w:rsidRPr="009D3D4A" w:rsidRDefault="009E4A04" w:rsidP="0096754E">
      <w:pPr>
        <w:spacing w:line="360" w:lineRule="auto"/>
        <w:jc w:val="both"/>
        <w:rPr>
          <w:rFonts w:ascii="Arial" w:hAnsi="Arial" w:cs="Arial"/>
        </w:rPr>
      </w:pPr>
      <w:r w:rsidRPr="009D3D4A">
        <w:rPr>
          <w:rFonts w:ascii="Arial" w:hAnsi="Arial" w:cs="Arial"/>
        </w:rPr>
        <w:t>Daar waar we geen duidelijke conclusie konden trekken bij de eerste stelling binnen het frame 4a, namelijk over het vertrouwen van de respondenten in het vinden van een geneesmiddel voor dementie, kunnen we wel een duidelijkere conclusie trekken bij de tweede stelling binnen het counterframe 4b. Maar liefst 72% van de respondenten denkt dat dementie enkel met medicijnen kan afgeremd, en dus niet volledig genezen, worden. Hier geven de respondenten dus een duidelijker antwoord.</w:t>
      </w:r>
    </w:p>
    <w:p w:rsidR="009E4A04" w:rsidRPr="009D3D4A" w:rsidRDefault="009E4A04" w:rsidP="0096754E">
      <w:pPr>
        <w:spacing w:line="360" w:lineRule="auto"/>
        <w:jc w:val="both"/>
        <w:rPr>
          <w:rFonts w:ascii="Arial" w:hAnsi="Arial" w:cs="Arial"/>
        </w:rPr>
      </w:pPr>
    </w:p>
    <w:p w:rsidR="009E4A04" w:rsidRPr="009D3D4A" w:rsidRDefault="009E4A04" w:rsidP="0096754E">
      <w:pPr>
        <w:spacing w:line="360" w:lineRule="auto"/>
        <w:jc w:val="both"/>
        <w:rPr>
          <w:rFonts w:ascii="Arial" w:hAnsi="Arial" w:cs="Arial"/>
        </w:rPr>
      </w:pPr>
    </w:p>
    <w:p w:rsidR="009E4A04" w:rsidRPr="007C4BBB" w:rsidRDefault="009E4A04" w:rsidP="007C4BBB">
      <w:pPr>
        <w:pStyle w:val="Kop4"/>
        <w:spacing w:before="0" w:line="360" w:lineRule="auto"/>
        <w:rPr>
          <w:color w:val="auto"/>
        </w:rPr>
      </w:pPr>
      <w:r w:rsidRPr="007C4BBB">
        <w:rPr>
          <w:color w:val="auto"/>
        </w:rPr>
        <w:t>Frame 5: angst voor de dood</w:t>
      </w:r>
    </w:p>
    <w:p w:rsidR="009E4A04" w:rsidRPr="009D3D4A" w:rsidRDefault="009E4A04" w:rsidP="0096754E">
      <w:pPr>
        <w:spacing w:line="360" w:lineRule="auto"/>
        <w:jc w:val="both"/>
        <w:rPr>
          <w:rFonts w:ascii="Arial" w:hAnsi="Arial" w:cs="Arial"/>
        </w:rPr>
      </w:pPr>
    </w:p>
    <w:tbl>
      <w:tblPr>
        <w:tblStyle w:val="Tabelraster"/>
        <w:tblW w:w="0" w:type="auto"/>
        <w:tblInd w:w="108" w:type="dxa"/>
        <w:tblLook w:val="04A0"/>
      </w:tblPr>
      <w:tblGrid>
        <w:gridCol w:w="3535"/>
        <w:gridCol w:w="1113"/>
        <w:gridCol w:w="1114"/>
        <w:gridCol w:w="1114"/>
        <w:gridCol w:w="1114"/>
        <w:gridCol w:w="1114"/>
      </w:tblGrid>
      <w:tr w:rsidR="009E4A04" w:rsidRPr="009D3D4A" w:rsidTr="009E4A04">
        <w:trPr>
          <w:trHeight w:val="506"/>
        </w:trPr>
        <w:tc>
          <w:tcPr>
            <w:tcW w:w="3535" w:type="dxa"/>
          </w:tcPr>
          <w:p w:rsidR="009E4A04" w:rsidRPr="009D3D4A" w:rsidRDefault="009E4A04" w:rsidP="0096754E">
            <w:pPr>
              <w:spacing w:line="360" w:lineRule="auto"/>
              <w:jc w:val="both"/>
              <w:rPr>
                <w:rFonts w:ascii="Arial" w:hAnsi="Arial" w:cs="Arial"/>
                <w:b/>
              </w:rPr>
            </w:pPr>
          </w:p>
        </w:tc>
        <w:tc>
          <w:tcPr>
            <w:tcW w:w="1113" w:type="dxa"/>
          </w:tcPr>
          <w:p w:rsidR="009E4A04" w:rsidRPr="009D3D4A" w:rsidRDefault="009E4A04" w:rsidP="0096754E">
            <w:pPr>
              <w:spacing w:line="360" w:lineRule="auto"/>
              <w:jc w:val="both"/>
              <w:rPr>
                <w:rFonts w:ascii="Arial" w:hAnsi="Arial" w:cs="Arial"/>
                <w:b/>
              </w:rPr>
            </w:pPr>
            <w:r w:rsidRPr="009D3D4A">
              <w:rPr>
                <w:rFonts w:ascii="Arial" w:hAnsi="Arial" w:cs="Arial"/>
                <w:b/>
              </w:rPr>
              <w:t>Eens</w:t>
            </w:r>
          </w:p>
        </w:tc>
        <w:tc>
          <w:tcPr>
            <w:tcW w:w="1114" w:type="dxa"/>
          </w:tcPr>
          <w:p w:rsidR="009E4A04" w:rsidRPr="009D3D4A" w:rsidRDefault="009E4A04" w:rsidP="0096754E">
            <w:pPr>
              <w:spacing w:line="360" w:lineRule="auto"/>
              <w:jc w:val="both"/>
              <w:rPr>
                <w:rFonts w:ascii="Arial" w:hAnsi="Arial" w:cs="Arial"/>
                <w:b/>
              </w:rPr>
            </w:pPr>
            <w:r w:rsidRPr="009D3D4A">
              <w:rPr>
                <w:rFonts w:ascii="Arial" w:hAnsi="Arial" w:cs="Arial"/>
                <w:b/>
              </w:rPr>
              <w:t>Eerder eens</w:t>
            </w:r>
          </w:p>
        </w:tc>
        <w:tc>
          <w:tcPr>
            <w:tcW w:w="1114" w:type="dxa"/>
          </w:tcPr>
          <w:p w:rsidR="009E4A04" w:rsidRPr="009D3D4A" w:rsidRDefault="009E4A04" w:rsidP="0096754E">
            <w:pPr>
              <w:spacing w:line="360" w:lineRule="auto"/>
              <w:jc w:val="both"/>
              <w:rPr>
                <w:rFonts w:ascii="Arial" w:hAnsi="Arial" w:cs="Arial"/>
                <w:b/>
              </w:rPr>
            </w:pPr>
            <w:r w:rsidRPr="009D3D4A">
              <w:rPr>
                <w:rFonts w:ascii="Arial" w:hAnsi="Arial" w:cs="Arial"/>
                <w:b/>
              </w:rPr>
              <w:t>Neutraal</w:t>
            </w:r>
          </w:p>
        </w:tc>
        <w:tc>
          <w:tcPr>
            <w:tcW w:w="1114" w:type="dxa"/>
          </w:tcPr>
          <w:p w:rsidR="009E4A04" w:rsidRPr="009D3D4A" w:rsidRDefault="009E4A04" w:rsidP="0096754E">
            <w:pPr>
              <w:spacing w:line="360" w:lineRule="auto"/>
              <w:jc w:val="both"/>
              <w:rPr>
                <w:rFonts w:ascii="Arial" w:hAnsi="Arial" w:cs="Arial"/>
                <w:b/>
              </w:rPr>
            </w:pPr>
            <w:r w:rsidRPr="009D3D4A">
              <w:rPr>
                <w:rFonts w:ascii="Arial" w:hAnsi="Arial" w:cs="Arial"/>
                <w:b/>
              </w:rPr>
              <w:t>Eerder oneens</w:t>
            </w:r>
          </w:p>
        </w:tc>
        <w:tc>
          <w:tcPr>
            <w:tcW w:w="1114" w:type="dxa"/>
          </w:tcPr>
          <w:p w:rsidR="009E4A04" w:rsidRPr="009D3D4A" w:rsidRDefault="009E4A04" w:rsidP="0096754E">
            <w:pPr>
              <w:spacing w:line="360" w:lineRule="auto"/>
              <w:jc w:val="both"/>
              <w:rPr>
                <w:rFonts w:ascii="Arial" w:hAnsi="Arial" w:cs="Arial"/>
                <w:b/>
              </w:rPr>
            </w:pPr>
            <w:r w:rsidRPr="009D3D4A">
              <w:rPr>
                <w:rFonts w:ascii="Arial" w:hAnsi="Arial" w:cs="Arial"/>
                <w:b/>
              </w:rPr>
              <w:t>Oneens</w:t>
            </w:r>
          </w:p>
        </w:tc>
      </w:tr>
      <w:tr w:rsidR="009E4A04" w:rsidRPr="009D3D4A" w:rsidTr="009E4A04">
        <w:trPr>
          <w:trHeight w:val="506"/>
        </w:trPr>
        <w:tc>
          <w:tcPr>
            <w:tcW w:w="3535" w:type="dxa"/>
          </w:tcPr>
          <w:p w:rsidR="009E4A04" w:rsidRPr="009D3D4A" w:rsidRDefault="009E4A04" w:rsidP="007C4BBB">
            <w:pPr>
              <w:spacing w:line="360" w:lineRule="auto"/>
              <w:rPr>
                <w:rFonts w:ascii="Arial" w:hAnsi="Arial" w:cs="Arial"/>
              </w:rPr>
            </w:pPr>
            <w:r w:rsidRPr="009D3D4A">
              <w:rPr>
                <w:rFonts w:ascii="Arial" w:hAnsi="Arial" w:cs="Arial"/>
              </w:rPr>
              <w:t>Het leven van een persoon met dementie is in zekere zin voorbij vanaf de diagnose ‘dementie’ is gesteld</w:t>
            </w:r>
          </w:p>
        </w:tc>
        <w:tc>
          <w:tcPr>
            <w:tcW w:w="1113" w:type="dxa"/>
          </w:tcPr>
          <w:p w:rsidR="009E4A04" w:rsidRPr="009D3D4A" w:rsidRDefault="009E4A04" w:rsidP="0096754E">
            <w:pPr>
              <w:spacing w:line="360" w:lineRule="auto"/>
              <w:jc w:val="both"/>
              <w:rPr>
                <w:rFonts w:ascii="Arial" w:hAnsi="Arial" w:cs="Arial"/>
              </w:rPr>
            </w:pPr>
            <w:r w:rsidRPr="009D3D4A">
              <w:rPr>
                <w:rFonts w:ascii="Arial" w:hAnsi="Arial" w:cs="Arial"/>
              </w:rPr>
              <w:t>0</w:t>
            </w:r>
          </w:p>
          <w:p w:rsidR="009E4A04" w:rsidRPr="009D3D4A" w:rsidRDefault="009E4A04" w:rsidP="0096754E">
            <w:pPr>
              <w:spacing w:line="360" w:lineRule="auto"/>
              <w:jc w:val="both"/>
              <w:rPr>
                <w:rFonts w:ascii="Arial" w:hAnsi="Arial" w:cs="Arial"/>
              </w:rPr>
            </w:pPr>
            <w:r w:rsidRPr="009D3D4A">
              <w:rPr>
                <w:rFonts w:ascii="Arial" w:hAnsi="Arial" w:cs="Arial"/>
              </w:rPr>
              <w:t>0,00%</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18</w:t>
            </w:r>
          </w:p>
          <w:p w:rsidR="009E4A04" w:rsidRPr="009D3D4A" w:rsidRDefault="009E4A04" w:rsidP="0096754E">
            <w:pPr>
              <w:spacing w:line="360" w:lineRule="auto"/>
              <w:jc w:val="both"/>
              <w:rPr>
                <w:rFonts w:ascii="Arial" w:hAnsi="Arial" w:cs="Arial"/>
              </w:rPr>
            </w:pPr>
            <w:r w:rsidRPr="009D3D4A">
              <w:rPr>
                <w:rFonts w:ascii="Arial" w:hAnsi="Arial" w:cs="Arial"/>
              </w:rPr>
              <w:t>11,92%</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23</w:t>
            </w:r>
          </w:p>
          <w:p w:rsidR="009E4A04" w:rsidRPr="009D3D4A" w:rsidRDefault="009E4A04" w:rsidP="0096754E">
            <w:pPr>
              <w:spacing w:line="360" w:lineRule="auto"/>
              <w:jc w:val="both"/>
              <w:rPr>
                <w:rFonts w:ascii="Arial" w:hAnsi="Arial" w:cs="Arial"/>
              </w:rPr>
            </w:pPr>
            <w:r w:rsidRPr="009D3D4A">
              <w:rPr>
                <w:rFonts w:ascii="Arial" w:hAnsi="Arial" w:cs="Arial"/>
              </w:rPr>
              <w:t>15,23%</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67</w:t>
            </w:r>
          </w:p>
          <w:p w:rsidR="009E4A04" w:rsidRPr="009D3D4A" w:rsidRDefault="009E4A04" w:rsidP="0096754E">
            <w:pPr>
              <w:spacing w:line="360" w:lineRule="auto"/>
              <w:jc w:val="both"/>
              <w:rPr>
                <w:rFonts w:ascii="Arial" w:hAnsi="Arial" w:cs="Arial"/>
              </w:rPr>
            </w:pPr>
            <w:r w:rsidRPr="009D3D4A">
              <w:rPr>
                <w:rFonts w:ascii="Arial" w:hAnsi="Arial" w:cs="Arial"/>
              </w:rPr>
              <w:t>44,37%</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43</w:t>
            </w:r>
          </w:p>
          <w:p w:rsidR="009E4A04" w:rsidRPr="009D3D4A" w:rsidRDefault="009E4A04" w:rsidP="0096754E">
            <w:pPr>
              <w:spacing w:line="360" w:lineRule="auto"/>
              <w:jc w:val="both"/>
              <w:rPr>
                <w:rFonts w:ascii="Arial" w:hAnsi="Arial" w:cs="Arial"/>
              </w:rPr>
            </w:pPr>
            <w:r w:rsidRPr="009D3D4A">
              <w:rPr>
                <w:rFonts w:ascii="Arial" w:hAnsi="Arial" w:cs="Arial"/>
              </w:rPr>
              <w:t>28,48%</w:t>
            </w:r>
          </w:p>
        </w:tc>
      </w:tr>
      <w:tr w:rsidR="009E4A04" w:rsidRPr="009D3D4A" w:rsidTr="009E4A04">
        <w:trPr>
          <w:trHeight w:val="506"/>
        </w:trPr>
        <w:tc>
          <w:tcPr>
            <w:tcW w:w="3535" w:type="dxa"/>
          </w:tcPr>
          <w:p w:rsidR="009E4A04" w:rsidRPr="009D3D4A" w:rsidRDefault="009E4A04" w:rsidP="007C4BBB">
            <w:pPr>
              <w:spacing w:line="360" w:lineRule="auto"/>
              <w:rPr>
                <w:rFonts w:ascii="Arial" w:hAnsi="Arial" w:cs="Arial"/>
              </w:rPr>
            </w:pPr>
            <w:r w:rsidRPr="009D3D4A">
              <w:rPr>
                <w:rFonts w:ascii="Arial" w:hAnsi="Arial" w:cs="Arial"/>
              </w:rPr>
              <w:t>Dementie is een ‘langgerekt afscheid’</w:t>
            </w:r>
          </w:p>
        </w:tc>
        <w:tc>
          <w:tcPr>
            <w:tcW w:w="1113" w:type="dxa"/>
          </w:tcPr>
          <w:p w:rsidR="009E4A04" w:rsidRPr="009D3D4A" w:rsidRDefault="009E4A04" w:rsidP="0096754E">
            <w:pPr>
              <w:spacing w:line="360" w:lineRule="auto"/>
              <w:jc w:val="both"/>
              <w:rPr>
                <w:rFonts w:ascii="Arial" w:hAnsi="Arial" w:cs="Arial"/>
              </w:rPr>
            </w:pPr>
            <w:r w:rsidRPr="009D3D4A">
              <w:rPr>
                <w:rFonts w:ascii="Arial" w:hAnsi="Arial" w:cs="Arial"/>
              </w:rPr>
              <w:t>38</w:t>
            </w:r>
          </w:p>
          <w:p w:rsidR="009E4A04" w:rsidRPr="009D3D4A" w:rsidRDefault="009E4A04" w:rsidP="0096754E">
            <w:pPr>
              <w:spacing w:line="360" w:lineRule="auto"/>
              <w:jc w:val="both"/>
              <w:rPr>
                <w:rFonts w:ascii="Arial" w:hAnsi="Arial" w:cs="Arial"/>
              </w:rPr>
            </w:pPr>
            <w:r w:rsidRPr="009D3D4A">
              <w:rPr>
                <w:rFonts w:ascii="Arial" w:hAnsi="Arial" w:cs="Arial"/>
              </w:rPr>
              <w:t>25,16%</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58</w:t>
            </w:r>
          </w:p>
          <w:p w:rsidR="009E4A04" w:rsidRPr="009D3D4A" w:rsidRDefault="009E4A04" w:rsidP="0096754E">
            <w:pPr>
              <w:spacing w:line="360" w:lineRule="auto"/>
              <w:jc w:val="both"/>
              <w:rPr>
                <w:rFonts w:ascii="Arial" w:hAnsi="Arial" w:cs="Arial"/>
              </w:rPr>
            </w:pPr>
            <w:r w:rsidRPr="009D3D4A">
              <w:rPr>
                <w:rFonts w:ascii="Arial" w:hAnsi="Arial" w:cs="Arial"/>
              </w:rPr>
              <w:t>38,41%</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22</w:t>
            </w:r>
          </w:p>
          <w:p w:rsidR="009E4A04" w:rsidRPr="009D3D4A" w:rsidRDefault="009E4A04" w:rsidP="0096754E">
            <w:pPr>
              <w:spacing w:line="360" w:lineRule="auto"/>
              <w:jc w:val="both"/>
              <w:rPr>
                <w:rFonts w:ascii="Arial" w:hAnsi="Arial" w:cs="Arial"/>
              </w:rPr>
            </w:pPr>
            <w:r w:rsidRPr="009D3D4A">
              <w:rPr>
                <w:rFonts w:ascii="Arial" w:hAnsi="Arial" w:cs="Arial"/>
              </w:rPr>
              <w:t>14,57%</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25</w:t>
            </w:r>
          </w:p>
          <w:p w:rsidR="009E4A04" w:rsidRPr="009D3D4A" w:rsidRDefault="009E4A04" w:rsidP="0096754E">
            <w:pPr>
              <w:spacing w:line="360" w:lineRule="auto"/>
              <w:jc w:val="both"/>
              <w:rPr>
                <w:rFonts w:ascii="Arial" w:hAnsi="Arial" w:cs="Arial"/>
              </w:rPr>
            </w:pPr>
            <w:r w:rsidRPr="009D3D4A">
              <w:rPr>
                <w:rFonts w:ascii="Arial" w:hAnsi="Arial" w:cs="Arial"/>
              </w:rPr>
              <w:t>16,56%</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8</w:t>
            </w:r>
          </w:p>
          <w:p w:rsidR="009E4A04" w:rsidRPr="009D3D4A" w:rsidRDefault="009E4A04" w:rsidP="0096754E">
            <w:pPr>
              <w:spacing w:line="360" w:lineRule="auto"/>
              <w:jc w:val="both"/>
              <w:rPr>
                <w:rFonts w:ascii="Arial" w:hAnsi="Arial" w:cs="Arial"/>
              </w:rPr>
            </w:pPr>
            <w:r w:rsidRPr="009D3D4A">
              <w:rPr>
                <w:rFonts w:ascii="Arial" w:hAnsi="Arial" w:cs="Arial"/>
              </w:rPr>
              <w:t>5,30%</w:t>
            </w:r>
          </w:p>
        </w:tc>
      </w:tr>
      <w:tr w:rsidR="009E4A04" w:rsidRPr="009D3D4A" w:rsidTr="009E4A04">
        <w:trPr>
          <w:trHeight w:val="404"/>
        </w:trPr>
        <w:tc>
          <w:tcPr>
            <w:tcW w:w="3535" w:type="dxa"/>
          </w:tcPr>
          <w:p w:rsidR="009E4A04" w:rsidRPr="009D3D4A" w:rsidRDefault="009E4A04" w:rsidP="0096754E">
            <w:pPr>
              <w:spacing w:line="360" w:lineRule="auto"/>
              <w:jc w:val="both"/>
              <w:rPr>
                <w:rFonts w:ascii="Arial" w:hAnsi="Arial" w:cs="Arial"/>
                <w:i/>
              </w:rPr>
            </w:pPr>
            <w:r w:rsidRPr="009D3D4A">
              <w:rPr>
                <w:rFonts w:ascii="Arial" w:hAnsi="Arial" w:cs="Arial"/>
                <w:i/>
              </w:rPr>
              <w:t>Totaal frame 5</w:t>
            </w:r>
          </w:p>
        </w:tc>
        <w:tc>
          <w:tcPr>
            <w:tcW w:w="1113"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 xml:space="preserve">38 </w:t>
            </w:r>
          </w:p>
          <w:p w:rsidR="009E4A04" w:rsidRPr="009D3D4A" w:rsidRDefault="009E4A04"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kern w:val="24"/>
                <w:sz w:val="22"/>
                <w:szCs w:val="22"/>
              </w:rPr>
              <w:t>12,58%</w:t>
            </w:r>
          </w:p>
        </w:tc>
        <w:tc>
          <w:tcPr>
            <w:tcW w:w="1114"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76</w:t>
            </w:r>
          </w:p>
          <w:p w:rsidR="009E4A04" w:rsidRPr="009D3D4A" w:rsidRDefault="009E4A04"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kern w:val="24"/>
                <w:sz w:val="22"/>
                <w:szCs w:val="22"/>
              </w:rPr>
              <w:t>25,17%</w:t>
            </w:r>
          </w:p>
        </w:tc>
        <w:tc>
          <w:tcPr>
            <w:tcW w:w="1114"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45</w:t>
            </w:r>
          </w:p>
          <w:p w:rsidR="009E4A04" w:rsidRPr="009D3D4A" w:rsidRDefault="009E4A04"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kern w:val="24"/>
                <w:sz w:val="22"/>
                <w:szCs w:val="22"/>
              </w:rPr>
              <w:t>14,90%</w:t>
            </w:r>
          </w:p>
        </w:tc>
        <w:tc>
          <w:tcPr>
            <w:tcW w:w="1114"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92</w:t>
            </w:r>
          </w:p>
          <w:p w:rsidR="009E4A04" w:rsidRPr="009D3D4A" w:rsidRDefault="009E4A04"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kern w:val="24"/>
                <w:sz w:val="22"/>
                <w:szCs w:val="22"/>
              </w:rPr>
              <w:t>30,46%</w:t>
            </w:r>
          </w:p>
        </w:tc>
        <w:tc>
          <w:tcPr>
            <w:tcW w:w="1114"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 xml:space="preserve">51 </w:t>
            </w:r>
          </w:p>
          <w:p w:rsidR="009E4A04" w:rsidRPr="009D3D4A" w:rsidRDefault="009E4A04" w:rsidP="0096754E">
            <w:pPr>
              <w:pStyle w:val="Normaalweb"/>
              <w:keepNext/>
              <w:spacing w:before="0" w:beforeAutospacing="0" w:after="0" w:afterAutospacing="0" w:line="360" w:lineRule="auto"/>
              <w:jc w:val="both"/>
              <w:rPr>
                <w:rFonts w:ascii="Arial" w:hAnsi="Arial" w:cs="Arial"/>
                <w:i/>
                <w:sz w:val="22"/>
                <w:szCs w:val="22"/>
              </w:rPr>
            </w:pPr>
            <w:r w:rsidRPr="009D3D4A">
              <w:rPr>
                <w:rFonts w:ascii="Arial" w:hAnsi="Arial" w:cs="Arial"/>
                <w:i/>
                <w:kern w:val="24"/>
                <w:sz w:val="22"/>
                <w:szCs w:val="22"/>
              </w:rPr>
              <w:t>16,89%</w:t>
            </w:r>
          </w:p>
        </w:tc>
      </w:tr>
    </w:tbl>
    <w:p w:rsidR="009E4A04" w:rsidRPr="00F54B50" w:rsidRDefault="00F54B50" w:rsidP="0096754E">
      <w:pPr>
        <w:pStyle w:val="Bijschrift"/>
        <w:spacing w:line="360" w:lineRule="auto"/>
        <w:jc w:val="both"/>
        <w:rPr>
          <w:color w:val="auto"/>
        </w:rPr>
      </w:pPr>
      <w:r w:rsidRPr="00F54B50">
        <w:rPr>
          <w:color w:val="auto"/>
        </w:rPr>
        <w:t xml:space="preserve">Tabel </w:t>
      </w:r>
      <w:r w:rsidR="00004660">
        <w:rPr>
          <w:color w:val="auto"/>
        </w:rPr>
        <w:fldChar w:fldCharType="begin"/>
      </w:r>
      <w:r w:rsidR="0048684C">
        <w:rPr>
          <w:color w:val="auto"/>
        </w:rPr>
        <w:instrText xml:space="preserve"> SEQ Tabel \* ARABIC </w:instrText>
      </w:r>
      <w:r w:rsidR="00004660">
        <w:rPr>
          <w:color w:val="auto"/>
        </w:rPr>
        <w:fldChar w:fldCharType="separate"/>
      </w:r>
      <w:r w:rsidR="0048684C">
        <w:rPr>
          <w:noProof/>
          <w:color w:val="auto"/>
        </w:rPr>
        <w:t>9</w:t>
      </w:r>
      <w:r w:rsidR="00004660">
        <w:rPr>
          <w:color w:val="auto"/>
        </w:rPr>
        <w:fldChar w:fldCharType="end"/>
      </w:r>
      <w:r w:rsidRPr="00F54B50">
        <w:rPr>
          <w:color w:val="auto"/>
        </w:rPr>
        <w:t xml:space="preserve"> Resultaten frame 5</w:t>
      </w:r>
    </w:p>
    <w:p w:rsidR="009E4A04" w:rsidRPr="009D3D4A" w:rsidRDefault="009E4A04" w:rsidP="0096754E">
      <w:pPr>
        <w:spacing w:line="360" w:lineRule="auto"/>
        <w:jc w:val="both"/>
        <w:rPr>
          <w:rFonts w:ascii="Arial" w:hAnsi="Arial" w:cs="Arial"/>
        </w:rPr>
      </w:pPr>
      <w:r w:rsidRPr="009D3D4A">
        <w:rPr>
          <w:rFonts w:ascii="Arial" w:hAnsi="Arial" w:cs="Arial"/>
        </w:rPr>
        <w:t xml:space="preserve">Frame 5 bevat de stellingen rond ‘angst voor de dood’. Het frame behandelt een gevoelig thema. Daarom </w:t>
      </w:r>
      <w:r>
        <w:rPr>
          <w:rFonts w:ascii="Arial" w:hAnsi="Arial" w:cs="Arial"/>
        </w:rPr>
        <w:t xml:space="preserve">hebben we </w:t>
      </w:r>
      <w:r w:rsidRPr="009D3D4A">
        <w:rPr>
          <w:rFonts w:ascii="Arial" w:hAnsi="Arial" w:cs="Arial"/>
        </w:rPr>
        <w:t>geprobeerd de stellingen genuanceerd te formuleren, maar toch het thema niet te hard te verzachten.</w:t>
      </w:r>
    </w:p>
    <w:p w:rsidR="009E4A04" w:rsidRPr="009D3D4A" w:rsidRDefault="009E4A04" w:rsidP="0096754E">
      <w:pPr>
        <w:spacing w:line="360" w:lineRule="auto"/>
        <w:jc w:val="both"/>
        <w:rPr>
          <w:rFonts w:ascii="Arial" w:hAnsi="Arial" w:cs="Arial"/>
        </w:rPr>
      </w:pPr>
      <w:r w:rsidRPr="009D3D4A">
        <w:rPr>
          <w:rFonts w:ascii="Arial" w:hAnsi="Arial" w:cs="Arial"/>
        </w:rPr>
        <w:t xml:space="preserve">De respondenten zijn het duidelijk niet eens met de eerste stelling binnen het ‘angst voor de dood’-frame. Bijna drie vierde van de respondenten </w:t>
      </w:r>
      <w:r w:rsidR="002C6A1C">
        <w:rPr>
          <w:rFonts w:ascii="Arial" w:hAnsi="Arial" w:cs="Arial"/>
        </w:rPr>
        <w:t>is</w:t>
      </w:r>
      <w:r w:rsidRPr="009D3D4A">
        <w:rPr>
          <w:rFonts w:ascii="Arial" w:hAnsi="Arial" w:cs="Arial"/>
        </w:rPr>
        <w:t xml:space="preserve"> het ‘eerder oneens’ en zelfs volledig ‘oneens’ met de stelling dat het leven van een persoon met dementie in zekere zin voorbij is vanaf de diagnose ‘dementie’ is gesteld. Het is dus duidelijk dat de respondenten vinden dat een persoon zeker nog een bepaalde levenskwaliteit kan behouden na de diagnose ‘dementie’. Ook denkt bijna 64% wel dat dementie een ‘langgerekt afscheid’ is. Ze denken dus wel dat de levenskwaliteit van een persoon met dementie zeker nog hoog kan zijn, maar dat de dood onvermijdbaar is. </w:t>
      </w:r>
    </w:p>
    <w:p w:rsidR="009E4A04" w:rsidRPr="009D3D4A" w:rsidRDefault="009E4A04" w:rsidP="0096754E">
      <w:pPr>
        <w:spacing w:line="360" w:lineRule="auto"/>
        <w:jc w:val="both"/>
        <w:rPr>
          <w:rFonts w:ascii="Arial" w:hAnsi="Arial" w:cs="Arial"/>
        </w:rPr>
      </w:pPr>
    </w:p>
    <w:p w:rsidR="009E4A04" w:rsidRPr="007C4BBB" w:rsidRDefault="009E4A04" w:rsidP="007C4BBB">
      <w:pPr>
        <w:pStyle w:val="Kop4"/>
        <w:spacing w:before="0" w:line="360" w:lineRule="auto"/>
        <w:rPr>
          <w:color w:val="auto"/>
        </w:rPr>
      </w:pPr>
      <w:r w:rsidRPr="007C4BBB">
        <w:rPr>
          <w:color w:val="auto"/>
        </w:rPr>
        <w:lastRenderedPageBreak/>
        <w:t xml:space="preserve">Counterframe 6: carpe diem </w:t>
      </w:r>
    </w:p>
    <w:p w:rsidR="009E4A04" w:rsidRPr="009D3D4A" w:rsidRDefault="009E4A04" w:rsidP="0096754E">
      <w:pPr>
        <w:spacing w:line="360" w:lineRule="auto"/>
        <w:jc w:val="both"/>
        <w:rPr>
          <w:rFonts w:ascii="Arial" w:hAnsi="Arial" w:cs="Arial"/>
        </w:rPr>
      </w:pPr>
    </w:p>
    <w:tbl>
      <w:tblPr>
        <w:tblStyle w:val="Tabelraster"/>
        <w:tblW w:w="0" w:type="auto"/>
        <w:tblInd w:w="108" w:type="dxa"/>
        <w:tblLook w:val="04A0"/>
      </w:tblPr>
      <w:tblGrid>
        <w:gridCol w:w="3535"/>
        <w:gridCol w:w="1113"/>
        <w:gridCol w:w="1114"/>
        <w:gridCol w:w="1114"/>
        <w:gridCol w:w="1114"/>
        <w:gridCol w:w="1114"/>
      </w:tblGrid>
      <w:tr w:rsidR="009E4A04" w:rsidRPr="009D3D4A" w:rsidTr="009E4A04">
        <w:trPr>
          <w:trHeight w:val="506"/>
        </w:trPr>
        <w:tc>
          <w:tcPr>
            <w:tcW w:w="3535" w:type="dxa"/>
          </w:tcPr>
          <w:p w:rsidR="009E4A04" w:rsidRPr="009D3D4A" w:rsidRDefault="009E4A04" w:rsidP="0096754E">
            <w:pPr>
              <w:spacing w:line="360" w:lineRule="auto"/>
              <w:jc w:val="both"/>
              <w:rPr>
                <w:rFonts w:ascii="Arial" w:hAnsi="Arial" w:cs="Arial"/>
                <w:b/>
              </w:rPr>
            </w:pPr>
          </w:p>
        </w:tc>
        <w:tc>
          <w:tcPr>
            <w:tcW w:w="1113" w:type="dxa"/>
          </w:tcPr>
          <w:p w:rsidR="009E4A04" w:rsidRPr="009D3D4A" w:rsidRDefault="009E4A04" w:rsidP="0096754E">
            <w:pPr>
              <w:spacing w:line="360" w:lineRule="auto"/>
              <w:jc w:val="both"/>
              <w:rPr>
                <w:rFonts w:ascii="Arial" w:hAnsi="Arial" w:cs="Arial"/>
                <w:b/>
              </w:rPr>
            </w:pPr>
            <w:r w:rsidRPr="009D3D4A">
              <w:rPr>
                <w:rFonts w:ascii="Arial" w:hAnsi="Arial" w:cs="Arial"/>
                <w:b/>
              </w:rPr>
              <w:t>Eens</w:t>
            </w:r>
          </w:p>
        </w:tc>
        <w:tc>
          <w:tcPr>
            <w:tcW w:w="1114" w:type="dxa"/>
          </w:tcPr>
          <w:p w:rsidR="009E4A04" w:rsidRPr="009D3D4A" w:rsidRDefault="009E4A04" w:rsidP="0096754E">
            <w:pPr>
              <w:spacing w:line="360" w:lineRule="auto"/>
              <w:jc w:val="both"/>
              <w:rPr>
                <w:rFonts w:ascii="Arial" w:hAnsi="Arial" w:cs="Arial"/>
                <w:b/>
              </w:rPr>
            </w:pPr>
            <w:r w:rsidRPr="009D3D4A">
              <w:rPr>
                <w:rFonts w:ascii="Arial" w:hAnsi="Arial" w:cs="Arial"/>
                <w:b/>
              </w:rPr>
              <w:t>Eerder eens</w:t>
            </w:r>
          </w:p>
        </w:tc>
        <w:tc>
          <w:tcPr>
            <w:tcW w:w="1114" w:type="dxa"/>
          </w:tcPr>
          <w:p w:rsidR="009E4A04" w:rsidRPr="009D3D4A" w:rsidRDefault="009E4A04" w:rsidP="0096754E">
            <w:pPr>
              <w:spacing w:line="360" w:lineRule="auto"/>
              <w:jc w:val="both"/>
              <w:rPr>
                <w:rFonts w:ascii="Arial" w:hAnsi="Arial" w:cs="Arial"/>
                <w:b/>
              </w:rPr>
            </w:pPr>
            <w:r w:rsidRPr="009D3D4A">
              <w:rPr>
                <w:rFonts w:ascii="Arial" w:hAnsi="Arial" w:cs="Arial"/>
                <w:b/>
              </w:rPr>
              <w:t>Neutraal</w:t>
            </w:r>
          </w:p>
        </w:tc>
        <w:tc>
          <w:tcPr>
            <w:tcW w:w="1114" w:type="dxa"/>
          </w:tcPr>
          <w:p w:rsidR="009E4A04" w:rsidRPr="009D3D4A" w:rsidRDefault="009E4A04" w:rsidP="0096754E">
            <w:pPr>
              <w:spacing w:line="360" w:lineRule="auto"/>
              <w:jc w:val="both"/>
              <w:rPr>
                <w:rFonts w:ascii="Arial" w:hAnsi="Arial" w:cs="Arial"/>
                <w:b/>
              </w:rPr>
            </w:pPr>
            <w:r w:rsidRPr="009D3D4A">
              <w:rPr>
                <w:rFonts w:ascii="Arial" w:hAnsi="Arial" w:cs="Arial"/>
                <w:b/>
              </w:rPr>
              <w:t>Eerder oneens</w:t>
            </w:r>
          </w:p>
        </w:tc>
        <w:tc>
          <w:tcPr>
            <w:tcW w:w="1114" w:type="dxa"/>
          </w:tcPr>
          <w:p w:rsidR="009E4A04" w:rsidRPr="009D3D4A" w:rsidRDefault="009E4A04" w:rsidP="0096754E">
            <w:pPr>
              <w:spacing w:line="360" w:lineRule="auto"/>
              <w:jc w:val="both"/>
              <w:rPr>
                <w:rFonts w:ascii="Arial" w:hAnsi="Arial" w:cs="Arial"/>
                <w:b/>
              </w:rPr>
            </w:pPr>
            <w:r w:rsidRPr="009D3D4A">
              <w:rPr>
                <w:rFonts w:ascii="Arial" w:hAnsi="Arial" w:cs="Arial"/>
                <w:b/>
              </w:rPr>
              <w:t>Oneens</w:t>
            </w:r>
          </w:p>
        </w:tc>
      </w:tr>
      <w:tr w:rsidR="009E4A04" w:rsidRPr="009D3D4A" w:rsidTr="009E4A04">
        <w:trPr>
          <w:trHeight w:val="506"/>
        </w:trPr>
        <w:tc>
          <w:tcPr>
            <w:tcW w:w="3535" w:type="dxa"/>
          </w:tcPr>
          <w:p w:rsidR="009E4A04" w:rsidRPr="009D3D4A" w:rsidRDefault="009E4A04" w:rsidP="007C4BBB">
            <w:pPr>
              <w:spacing w:line="360" w:lineRule="auto"/>
              <w:rPr>
                <w:rFonts w:ascii="Arial" w:hAnsi="Arial" w:cs="Arial"/>
              </w:rPr>
            </w:pPr>
            <w:r w:rsidRPr="009D3D4A">
              <w:rPr>
                <w:rFonts w:ascii="Arial" w:hAnsi="Arial" w:cs="Arial"/>
              </w:rPr>
              <w:t>Een persoon met dementie en zijn/haar mantelzorger, d.w.z. een verzorgend familielid, kunnen zeker nog genieten van het leven</w:t>
            </w:r>
          </w:p>
        </w:tc>
        <w:tc>
          <w:tcPr>
            <w:tcW w:w="1113" w:type="dxa"/>
          </w:tcPr>
          <w:p w:rsidR="009E4A04" w:rsidRPr="009D3D4A" w:rsidRDefault="009E4A04" w:rsidP="0096754E">
            <w:pPr>
              <w:spacing w:line="360" w:lineRule="auto"/>
              <w:jc w:val="both"/>
              <w:rPr>
                <w:rFonts w:ascii="Arial" w:hAnsi="Arial" w:cs="Arial"/>
              </w:rPr>
            </w:pPr>
            <w:r w:rsidRPr="009D3D4A">
              <w:rPr>
                <w:rFonts w:ascii="Arial" w:hAnsi="Arial" w:cs="Arial"/>
              </w:rPr>
              <w:t>46</w:t>
            </w:r>
          </w:p>
          <w:p w:rsidR="009E4A04" w:rsidRPr="009D3D4A" w:rsidRDefault="009E4A04" w:rsidP="0096754E">
            <w:pPr>
              <w:spacing w:line="360" w:lineRule="auto"/>
              <w:jc w:val="both"/>
              <w:rPr>
                <w:rFonts w:ascii="Arial" w:hAnsi="Arial" w:cs="Arial"/>
              </w:rPr>
            </w:pPr>
            <w:r w:rsidRPr="009D3D4A">
              <w:rPr>
                <w:rFonts w:ascii="Arial" w:hAnsi="Arial" w:cs="Arial"/>
              </w:rPr>
              <w:t>30,46%</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62</w:t>
            </w:r>
          </w:p>
          <w:p w:rsidR="009E4A04" w:rsidRPr="009D3D4A" w:rsidRDefault="009E4A04" w:rsidP="0096754E">
            <w:pPr>
              <w:spacing w:line="360" w:lineRule="auto"/>
              <w:jc w:val="both"/>
              <w:rPr>
                <w:rFonts w:ascii="Arial" w:hAnsi="Arial" w:cs="Arial"/>
              </w:rPr>
            </w:pPr>
            <w:r w:rsidRPr="009D3D4A">
              <w:rPr>
                <w:rFonts w:ascii="Arial" w:hAnsi="Arial" w:cs="Arial"/>
              </w:rPr>
              <w:t>41,06%</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18</w:t>
            </w:r>
          </w:p>
          <w:p w:rsidR="009E4A04" w:rsidRPr="009D3D4A" w:rsidRDefault="009E4A04" w:rsidP="0096754E">
            <w:pPr>
              <w:spacing w:line="360" w:lineRule="auto"/>
              <w:jc w:val="both"/>
              <w:rPr>
                <w:rFonts w:ascii="Arial" w:hAnsi="Arial" w:cs="Arial"/>
              </w:rPr>
            </w:pPr>
            <w:r w:rsidRPr="009D3D4A">
              <w:rPr>
                <w:rFonts w:ascii="Arial" w:hAnsi="Arial" w:cs="Arial"/>
              </w:rPr>
              <w:t>11,92%</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21</w:t>
            </w:r>
          </w:p>
          <w:p w:rsidR="009E4A04" w:rsidRPr="009D3D4A" w:rsidRDefault="009E4A04" w:rsidP="0096754E">
            <w:pPr>
              <w:spacing w:line="360" w:lineRule="auto"/>
              <w:jc w:val="both"/>
              <w:rPr>
                <w:rFonts w:ascii="Arial" w:hAnsi="Arial" w:cs="Arial"/>
              </w:rPr>
            </w:pPr>
            <w:r w:rsidRPr="009D3D4A">
              <w:rPr>
                <w:rFonts w:ascii="Arial" w:hAnsi="Arial" w:cs="Arial"/>
              </w:rPr>
              <w:t>13,91%</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4</w:t>
            </w:r>
          </w:p>
          <w:p w:rsidR="009E4A04" w:rsidRPr="009D3D4A" w:rsidRDefault="009E4A04" w:rsidP="0096754E">
            <w:pPr>
              <w:spacing w:line="360" w:lineRule="auto"/>
              <w:jc w:val="both"/>
              <w:rPr>
                <w:rFonts w:ascii="Arial" w:hAnsi="Arial" w:cs="Arial"/>
              </w:rPr>
            </w:pPr>
            <w:r w:rsidRPr="009D3D4A">
              <w:rPr>
                <w:rFonts w:ascii="Arial" w:hAnsi="Arial" w:cs="Arial"/>
              </w:rPr>
              <w:t>2,65%</w:t>
            </w:r>
          </w:p>
        </w:tc>
      </w:tr>
      <w:tr w:rsidR="009E4A04" w:rsidRPr="009D3D4A" w:rsidTr="009E4A04">
        <w:trPr>
          <w:trHeight w:val="506"/>
        </w:trPr>
        <w:tc>
          <w:tcPr>
            <w:tcW w:w="3535" w:type="dxa"/>
          </w:tcPr>
          <w:p w:rsidR="009E4A04" w:rsidRPr="009D3D4A" w:rsidRDefault="009E4A04" w:rsidP="007C4BBB">
            <w:pPr>
              <w:spacing w:line="360" w:lineRule="auto"/>
              <w:rPr>
                <w:rFonts w:ascii="Arial" w:hAnsi="Arial" w:cs="Arial"/>
              </w:rPr>
            </w:pPr>
            <w:r w:rsidRPr="009D3D4A">
              <w:rPr>
                <w:rFonts w:ascii="Arial" w:hAnsi="Arial" w:cs="Arial"/>
              </w:rPr>
              <w:t>Omgaan met een persoon met dementie is leven van dag tot dag</w:t>
            </w:r>
          </w:p>
        </w:tc>
        <w:tc>
          <w:tcPr>
            <w:tcW w:w="1113" w:type="dxa"/>
          </w:tcPr>
          <w:p w:rsidR="009E4A04" w:rsidRPr="009D3D4A" w:rsidRDefault="009E4A04" w:rsidP="0096754E">
            <w:pPr>
              <w:spacing w:line="360" w:lineRule="auto"/>
              <w:jc w:val="both"/>
              <w:rPr>
                <w:rFonts w:ascii="Arial" w:hAnsi="Arial" w:cs="Arial"/>
              </w:rPr>
            </w:pPr>
            <w:r w:rsidRPr="009D3D4A">
              <w:rPr>
                <w:rFonts w:ascii="Arial" w:hAnsi="Arial" w:cs="Arial"/>
              </w:rPr>
              <w:t>37</w:t>
            </w:r>
          </w:p>
          <w:p w:rsidR="009E4A04" w:rsidRPr="009D3D4A" w:rsidRDefault="009E4A04" w:rsidP="0096754E">
            <w:pPr>
              <w:spacing w:line="360" w:lineRule="auto"/>
              <w:jc w:val="both"/>
              <w:rPr>
                <w:rFonts w:ascii="Arial" w:hAnsi="Arial" w:cs="Arial"/>
              </w:rPr>
            </w:pPr>
            <w:r w:rsidRPr="009D3D4A">
              <w:rPr>
                <w:rFonts w:ascii="Arial" w:hAnsi="Arial" w:cs="Arial"/>
              </w:rPr>
              <w:t>24,50%</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77</w:t>
            </w:r>
          </w:p>
          <w:p w:rsidR="009E4A04" w:rsidRPr="009D3D4A" w:rsidRDefault="009E4A04" w:rsidP="0096754E">
            <w:pPr>
              <w:spacing w:line="360" w:lineRule="auto"/>
              <w:jc w:val="both"/>
              <w:rPr>
                <w:rFonts w:ascii="Arial" w:hAnsi="Arial" w:cs="Arial"/>
              </w:rPr>
            </w:pPr>
            <w:r w:rsidRPr="009D3D4A">
              <w:rPr>
                <w:rFonts w:ascii="Arial" w:hAnsi="Arial" w:cs="Arial"/>
              </w:rPr>
              <w:t>51,00%</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22</w:t>
            </w:r>
          </w:p>
          <w:p w:rsidR="009E4A04" w:rsidRPr="009D3D4A" w:rsidRDefault="009E4A04" w:rsidP="0096754E">
            <w:pPr>
              <w:spacing w:line="360" w:lineRule="auto"/>
              <w:jc w:val="both"/>
              <w:rPr>
                <w:rFonts w:ascii="Arial" w:hAnsi="Arial" w:cs="Arial"/>
              </w:rPr>
            </w:pPr>
            <w:r w:rsidRPr="009D3D4A">
              <w:rPr>
                <w:rFonts w:ascii="Arial" w:hAnsi="Arial" w:cs="Arial"/>
              </w:rPr>
              <w:t>14,57%</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14</w:t>
            </w:r>
          </w:p>
          <w:p w:rsidR="009E4A04" w:rsidRPr="009D3D4A" w:rsidRDefault="009E4A04" w:rsidP="0096754E">
            <w:pPr>
              <w:spacing w:line="360" w:lineRule="auto"/>
              <w:jc w:val="both"/>
              <w:rPr>
                <w:rFonts w:ascii="Arial" w:hAnsi="Arial" w:cs="Arial"/>
              </w:rPr>
            </w:pPr>
            <w:r w:rsidRPr="009D3D4A">
              <w:rPr>
                <w:rFonts w:ascii="Arial" w:hAnsi="Arial" w:cs="Arial"/>
              </w:rPr>
              <w:t>9,27%</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1</w:t>
            </w:r>
          </w:p>
          <w:p w:rsidR="009E4A04" w:rsidRPr="009D3D4A" w:rsidRDefault="009E4A04" w:rsidP="0096754E">
            <w:pPr>
              <w:spacing w:line="360" w:lineRule="auto"/>
              <w:jc w:val="both"/>
              <w:rPr>
                <w:rFonts w:ascii="Arial" w:hAnsi="Arial" w:cs="Arial"/>
              </w:rPr>
            </w:pPr>
            <w:r w:rsidRPr="009D3D4A">
              <w:rPr>
                <w:rFonts w:ascii="Arial" w:hAnsi="Arial" w:cs="Arial"/>
              </w:rPr>
              <w:t>0,66%</w:t>
            </w:r>
          </w:p>
        </w:tc>
      </w:tr>
      <w:tr w:rsidR="009E4A04" w:rsidRPr="009D3D4A" w:rsidTr="009E4A04">
        <w:trPr>
          <w:trHeight w:val="350"/>
        </w:trPr>
        <w:tc>
          <w:tcPr>
            <w:tcW w:w="3535" w:type="dxa"/>
          </w:tcPr>
          <w:p w:rsidR="009E4A04" w:rsidRPr="009D3D4A" w:rsidRDefault="009E4A04" w:rsidP="0096754E">
            <w:pPr>
              <w:spacing w:line="360" w:lineRule="auto"/>
              <w:jc w:val="both"/>
              <w:rPr>
                <w:rFonts w:ascii="Arial" w:hAnsi="Arial" w:cs="Arial"/>
                <w:i/>
              </w:rPr>
            </w:pPr>
            <w:r w:rsidRPr="009D3D4A">
              <w:rPr>
                <w:rFonts w:ascii="Arial" w:hAnsi="Arial" w:cs="Arial"/>
                <w:i/>
              </w:rPr>
              <w:t>Totaal counterframe 6</w:t>
            </w:r>
          </w:p>
        </w:tc>
        <w:tc>
          <w:tcPr>
            <w:tcW w:w="1113"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83</w:t>
            </w:r>
          </w:p>
          <w:p w:rsidR="009E4A04" w:rsidRPr="009D3D4A" w:rsidRDefault="009E4A04"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kern w:val="24"/>
                <w:sz w:val="22"/>
                <w:szCs w:val="22"/>
              </w:rPr>
              <w:t xml:space="preserve">27,48% </w:t>
            </w:r>
          </w:p>
        </w:tc>
        <w:tc>
          <w:tcPr>
            <w:tcW w:w="1114"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139</w:t>
            </w:r>
          </w:p>
          <w:p w:rsidR="009E4A04" w:rsidRPr="009D3D4A" w:rsidRDefault="009E4A04"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kern w:val="24"/>
                <w:sz w:val="22"/>
                <w:szCs w:val="22"/>
              </w:rPr>
              <w:t>46,03%</w:t>
            </w:r>
          </w:p>
        </w:tc>
        <w:tc>
          <w:tcPr>
            <w:tcW w:w="1114"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40</w:t>
            </w:r>
          </w:p>
          <w:p w:rsidR="009E4A04" w:rsidRPr="009D3D4A" w:rsidRDefault="009E4A04"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kern w:val="24"/>
                <w:sz w:val="22"/>
                <w:szCs w:val="22"/>
              </w:rPr>
              <w:t>13,24%</w:t>
            </w:r>
          </w:p>
        </w:tc>
        <w:tc>
          <w:tcPr>
            <w:tcW w:w="1114"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35</w:t>
            </w:r>
          </w:p>
          <w:p w:rsidR="009E4A04" w:rsidRPr="009D3D4A" w:rsidRDefault="009E4A04"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kern w:val="24"/>
                <w:sz w:val="22"/>
                <w:szCs w:val="22"/>
              </w:rPr>
              <w:t>11,59%</w:t>
            </w:r>
          </w:p>
        </w:tc>
        <w:tc>
          <w:tcPr>
            <w:tcW w:w="1114"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 xml:space="preserve">5 </w:t>
            </w:r>
          </w:p>
          <w:p w:rsidR="009E4A04" w:rsidRPr="009D3D4A" w:rsidRDefault="009E4A04" w:rsidP="0096754E">
            <w:pPr>
              <w:pStyle w:val="Normaalweb"/>
              <w:keepNext/>
              <w:spacing w:before="0" w:beforeAutospacing="0" w:after="0" w:afterAutospacing="0" w:line="360" w:lineRule="auto"/>
              <w:jc w:val="both"/>
              <w:rPr>
                <w:rFonts w:ascii="Arial" w:hAnsi="Arial" w:cs="Arial"/>
                <w:i/>
                <w:sz w:val="22"/>
                <w:szCs w:val="22"/>
              </w:rPr>
            </w:pPr>
            <w:r w:rsidRPr="009D3D4A">
              <w:rPr>
                <w:rFonts w:ascii="Arial" w:hAnsi="Arial" w:cs="Arial"/>
                <w:i/>
                <w:kern w:val="24"/>
                <w:sz w:val="22"/>
                <w:szCs w:val="22"/>
              </w:rPr>
              <w:t>1,66%</w:t>
            </w:r>
          </w:p>
        </w:tc>
      </w:tr>
    </w:tbl>
    <w:p w:rsidR="009E4A04" w:rsidRPr="00907EB8" w:rsidRDefault="00907EB8" w:rsidP="0096754E">
      <w:pPr>
        <w:pStyle w:val="Bijschrift"/>
        <w:spacing w:line="360" w:lineRule="auto"/>
        <w:jc w:val="both"/>
        <w:rPr>
          <w:color w:val="auto"/>
        </w:rPr>
      </w:pPr>
      <w:r w:rsidRPr="00907EB8">
        <w:rPr>
          <w:color w:val="auto"/>
        </w:rPr>
        <w:t xml:space="preserve">Tabel </w:t>
      </w:r>
      <w:r w:rsidR="00004660">
        <w:rPr>
          <w:color w:val="auto"/>
        </w:rPr>
        <w:fldChar w:fldCharType="begin"/>
      </w:r>
      <w:r w:rsidR="0048684C">
        <w:rPr>
          <w:color w:val="auto"/>
        </w:rPr>
        <w:instrText xml:space="preserve"> SEQ Tabel \* ARABIC </w:instrText>
      </w:r>
      <w:r w:rsidR="00004660">
        <w:rPr>
          <w:color w:val="auto"/>
        </w:rPr>
        <w:fldChar w:fldCharType="separate"/>
      </w:r>
      <w:r w:rsidR="0048684C">
        <w:rPr>
          <w:noProof/>
          <w:color w:val="auto"/>
        </w:rPr>
        <w:t>10</w:t>
      </w:r>
      <w:r w:rsidR="00004660">
        <w:rPr>
          <w:color w:val="auto"/>
        </w:rPr>
        <w:fldChar w:fldCharType="end"/>
      </w:r>
      <w:r w:rsidRPr="00907EB8">
        <w:rPr>
          <w:color w:val="auto"/>
        </w:rPr>
        <w:t xml:space="preserve"> Resultaten counterframe 6</w:t>
      </w:r>
    </w:p>
    <w:p w:rsidR="009E4A04" w:rsidRPr="009D3D4A" w:rsidRDefault="009E4A04" w:rsidP="0096754E">
      <w:pPr>
        <w:spacing w:line="360" w:lineRule="auto"/>
        <w:jc w:val="both"/>
        <w:rPr>
          <w:rFonts w:ascii="Arial" w:hAnsi="Arial" w:cs="Arial"/>
        </w:rPr>
      </w:pPr>
      <w:r w:rsidRPr="009D3D4A">
        <w:rPr>
          <w:rFonts w:ascii="Arial" w:hAnsi="Arial" w:cs="Arial"/>
        </w:rPr>
        <w:t xml:space="preserve">Bij beide stellingen binnen het counterframe 6 zien we een positieve houding. In totaal zien we dat ongeveer drie vierde van de ondervraagden ‘eens’ en ‘eerder eens’ </w:t>
      </w:r>
      <w:r w:rsidR="002C6A1C">
        <w:rPr>
          <w:rFonts w:ascii="Arial" w:hAnsi="Arial" w:cs="Arial"/>
        </w:rPr>
        <w:t>heeft</w:t>
      </w:r>
      <w:r w:rsidRPr="009D3D4A">
        <w:rPr>
          <w:rFonts w:ascii="Arial" w:hAnsi="Arial" w:cs="Arial"/>
        </w:rPr>
        <w:t xml:space="preserve"> geantwoord. Dat is dus duidelijk een goede zaak. De respondenten zijn er dus bijna van overtuigd dat een persoon met dementie en zijn mantelzorger zeker nog kunnen genieten van het leven. </w:t>
      </w:r>
    </w:p>
    <w:p w:rsidR="009E4A04" w:rsidRPr="009D3D4A" w:rsidRDefault="009E4A04" w:rsidP="0096754E">
      <w:pPr>
        <w:spacing w:line="360" w:lineRule="auto"/>
        <w:jc w:val="both"/>
        <w:rPr>
          <w:rFonts w:ascii="Arial" w:hAnsi="Arial" w:cs="Arial"/>
        </w:rPr>
      </w:pPr>
    </w:p>
    <w:p w:rsidR="009E4A04" w:rsidRPr="009D3D4A" w:rsidRDefault="009E4A04" w:rsidP="0096754E">
      <w:pPr>
        <w:spacing w:line="360" w:lineRule="auto"/>
        <w:jc w:val="both"/>
        <w:rPr>
          <w:rFonts w:ascii="Arial" w:hAnsi="Arial" w:cs="Arial"/>
        </w:rPr>
      </w:pPr>
    </w:p>
    <w:p w:rsidR="009E4A04" w:rsidRPr="007C4BBB" w:rsidRDefault="009E4A04" w:rsidP="007C4BBB">
      <w:pPr>
        <w:pStyle w:val="Kop4"/>
        <w:spacing w:before="0" w:line="360" w:lineRule="auto"/>
        <w:rPr>
          <w:color w:val="auto"/>
        </w:rPr>
      </w:pPr>
      <w:r w:rsidRPr="007C4BBB">
        <w:rPr>
          <w:color w:val="auto"/>
        </w:rPr>
        <w:t>Frame 7a: ouder en kind</w:t>
      </w:r>
    </w:p>
    <w:p w:rsidR="009E4A04" w:rsidRPr="009D3D4A" w:rsidRDefault="009E4A04" w:rsidP="0096754E">
      <w:pPr>
        <w:spacing w:line="360" w:lineRule="auto"/>
        <w:jc w:val="both"/>
        <w:rPr>
          <w:rFonts w:ascii="Arial" w:hAnsi="Arial" w:cs="Arial"/>
        </w:rPr>
      </w:pPr>
    </w:p>
    <w:tbl>
      <w:tblPr>
        <w:tblStyle w:val="Tabelraster"/>
        <w:tblW w:w="0" w:type="auto"/>
        <w:tblInd w:w="108" w:type="dxa"/>
        <w:tblLook w:val="04A0"/>
      </w:tblPr>
      <w:tblGrid>
        <w:gridCol w:w="3535"/>
        <w:gridCol w:w="1113"/>
        <w:gridCol w:w="1114"/>
        <w:gridCol w:w="1114"/>
        <w:gridCol w:w="1114"/>
        <w:gridCol w:w="1114"/>
      </w:tblGrid>
      <w:tr w:rsidR="009E4A04" w:rsidRPr="009D3D4A" w:rsidTr="009E4A04">
        <w:trPr>
          <w:trHeight w:val="506"/>
        </w:trPr>
        <w:tc>
          <w:tcPr>
            <w:tcW w:w="3535" w:type="dxa"/>
          </w:tcPr>
          <w:p w:rsidR="009E4A04" w:rsidRPr="009D3D4A" w:rsidRDefault="009E4A04" w:rsidP="0096754E">
            <w:pPr>
              <w:spacing w:line="360" w:lineRule="auto"/>
              <w:jc w:val="both"/>
              <w:rPr>
                <w:rFonts w:ascii="Arial" w:hAnsi="Arial" w:cs="Arial"/>
                <w:b/>
              </w:rPr>
            </w:pPr>
          </w:p>
        </w:tc>
        <w:tc>
          <w:tcPr>
            <w:tcW w:w="1113" w:type="dxa"/>
          </w:tcPr>
          <w:p w:rsidR="009E4A04" w:rsidRPr="009D3D4A" w:rsidRDefault="009E4A04" w:rsidP="0096754E">
            <w:pPr>
              <w:spacing w:line="360" w:lineRule="auto"/>
              <w:jc w:val="both"/>
              <w:rPr>
                <w:rFonts w:ascii="Arial" w:hAnsi="Arial" w:cs="Arial"/>
                <w:b/>
              </w:rPr>
            </w:pPr>
            <w:r w:rsidRPr="009D3D4A">
              <w:rPr>
                <w:rFonts w:ascii="Arial" w:hAnsi="Arial" w:cs="Arial"/>
                <w:b/>
              </w:rPr>
              <w:t>Eens</w:t>
            </w:r>
          </w:p>
        </w:tc>
        <w:tc>
          <w:tcPr>
            <w:tcW w:w="1114" w:type="dxa"/>
          </w:tcPr>
          <w:p w:rsidR="009E4A04" w:rsidRPr="009D3D4A" w:rsidRDefault="009E4A04" w:rsidP="0096754E">
            <w:pPr>
              <w:spacing w:line="360" w:lineRule="auto"/>
              <w:jc w:val="both"/>
              <w:rPr>
                <w:rFonts w:ascii="Arial" w:hAnsi="Arial" w:cs="Arial"/>
                <w:b/>
              </w:rPr>
            </w:pPr>
            <w:r w:rsidRPr="009D3D4A">
              <w:rPr>
                <w:rFonts w:ascii="Arial" w:hAnsi="Arial" w:cs="Arial"/>
                <w:b/>
              </w:rPr>
              <w:t>Eerder eens</w:t>
            </w:r>
          </w:p>
        </w:tc>
        <w:tc>
          <w:tcPr>
            <w:tcW w:w="1114" w:type="dxa"/>
          </w:tcPr>
          <w:p w:rsidR="009E4A04" w:rsidRPr="009D3D4A" w:rsidRDefault="009E4A04" w:rsidP="0096754E">
            <w:pPr>
              <w:spacing w:line="360" w:lineRule="auto"/>
              <w:jc w:val="both"/>
              <w:rPr>
                <w:rFonts w:ascii="Arial" w:hAnsi="Arial" w:cs="Arial"/>
                <w:b/>
              </w:rPr>
            </w:pPr>
            <w:r w:rsidRPr="009D3D4A">
              <w:rPr>
                <w:rFonts w:ascii="Arial" w:hAnsi="Arial" w:cs="Arial"/>
                <w:b/>
              </w:rPr>
              <w:t>Neutraal</w:t>
            </w:r>
          </w:p>
        </w:tc>
        <w:tc>
          <w:tcPr>
            <w:tcW w:w="1114" w:type="dxa"/>
          </w:tcPr>
          <w:p w:rsidR="009E4A04" w:rsidRPr="009D3D4A" w:rsidRDefault="009E4A04" w:rsidP="0096754E">
            <w:pPr>
              <w:spacing w:line="360" w:lineRule="auto"/>
              <w:jc w:val="both"/>
              <w:rPr>
                <w:rFonts w:ascii="Arial" w:hAnsi="Arial" w:cs="Arial"/>
                <w:b/>
              </w:rPr>
            </w:pPr>
            <w:r w:rsidRPr="009D3D4A">
              <w:rPr>
                <w:rFonts w:ascii="Arial" w:hAnsi="Arial" w:cs="Arial"/>
                <w:b/>
              </w:rPr>
              <w:t>Eerder oneens</w:t>
            </w:r>
          </w:p>
        </w:tc>
        <w:tc>
          <w:tcPr>
            <w:tcW w:w="1114" w:type="dxa"/>
          </w:tcPr>
          <w:p w:rsidR="009E4A04" w:rsidRPr="009D3D4A" w:rsidRDefault="009E4A04" w:rsidP="0096754E">
            <w:pPr>
              <w:spacing w:line="360" w:lineRule="auto"/>
              <w:jc w:val="both"/>
              <w:rPr>
                <w:rFonts w:ascii="Arial" w:hAnsi="Arial" w:cs="Arial"/>
                <w:b/>
              </w:rPr>
            </w:pPr>
            <w:r w:rsidRPr="009D3D4A">
              <w:rPr>
                <w:rFonts w:ascii="Arial" w:hAnsi="Arial" w:cs="Arial"/>
                <w:b/>
              </w:rPr>
              <w:t>Oneens</w:t>
            </w:r>
          </w:p>
        </w:tc>
      </w:tr>
      <w:tr w:rsidR="009E4A04" w:rsidRPr="009D3D4A" w:rsidTr="009E4A04">
        <w:trPr>
          <w:trHeight w:val="506"/>
        </w:trPr>
        <w:tc>
          <w:tcPr>
            <w:tcW w:w="3535" w:type="dxa"/>
          </w:tcPr>
          <w:p w:rsidR="009E4A04" w:rsidRPr="009D3D4A" w:rsidRDefault="009E4A04" w:rsidP="007C4BBB">
            <w:pPr>
              <w:spacing w:line="360" w:lineRule="auto"/>
              <w:rPr>
                <w:rFonts w:ascii="Arial" w:hAnsi="Arial" w:cs="Arial"/>
              </w:rPr>
            </w:pPr>
            <w:r w:rsidRPr="009D3D4A">
              <w:rPr>
                <w:rFonts w:ascii="Arial" w:hAnsi="Arial" w:cs="Arial"/>
              </w:rPr>
              <w:t>Door een ouder met dementie zal u als kind zelf de ouderrol op u moeten nemen. Die rolomwisseling van “kind van uw ouder” naar “ouder van uw ouder” gaat vooral gepaard met negatieve emoties, zoals schaamtegevoelens, van de familie</w:t>
            </w:r>
          </w:p>
        </w:tc>
        <w:tc>
          <w:tcPr>
            <w:tcW w:w="1113" w:type="dxa"/>
          </w:tcPr>
          <w:p w:rsidR="009E4A04" w:rsidRPr="009D3D4A" w:rsidRDefault="009E4A04" w:rsidP="0096754E">
            <w:pPr>
              <w:spacing w:line="360" w:lineRule="auto"/>
              <w:jc w:val="both"/>
              <w:rPr>
                <w:rFonts w:ascii="Arial" w:hAnsi="Arial" w:cs="Arial"/>
              </w:rPr>
            </w:pPr>
            <w:r w:rsidRPr="009D3D4A">
              <w:rPr>
                <w:rFonts w:ascii="Arial" w:hAnsi="Arial" w:cs="Arial"/>
              </w:rPr>
              <w:t>2</w:t>
            </w:r>
          </w:p>
          <w:p w:rsidR="009E4A04" w:rsidRPr="009D3D4A" w:rsidRDefault="009E4A04" w:rsidP="0096754E">
            <w:pPr>
              <w:spacing w:line="360" w:lineRule="auto"/>
              <w:jc w:val="both"/>
              <w:rPr>
                <w:rFonts w:ascii="Arial" w:hAnsi="Arial" w:cs="Arial"/>
              </w:rPr>
            </w:pPr>
            <w:r w:rsidRPr="009D3D4A">
              <w:rPr>
                <w:rFonts w:ascii="Arial" w:hAnsi="Arial" w:cs="Arial"/>
              </w:rPr>
              <w:t>1,33%</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33</w:t>
            </w:r>
          </w:p>
          <w:p w:rsidR="009E4A04" w:rsidRPr="009D3D4A" w:rsidRDefault="009E4A04" w:rsidP="0096754E">
            <w:pPr>
              <w:spacing w:line="360" w:lineRule="auto"/>
              <w:jc w:val="both"/>
              <w:rPr>
                <w:rFonts w:ascii="Arial" w:hAnsi="Arial" w:cs="Arial"/>
              </w:rPr>
            </w:pPr>
            <w:r w:rsidRPr="009D3D4A">
              <w:rPr>
                <w:rFonts w:ascii="Arial" w:hAnsi="Arial" w:cs="Arial"/>
              </w:rPr>
              <w:t>21,85%</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36</w:t>
            </w:r>
          </w:p>
          <w:p w:rsidR="009E4A04" w:rsidRPr="009D3D4A" w:rsidRDefault="009E4A04" w:rsidP="0096754E">
            <w:pPr>
              <w:spacing w:line="360" w:lineRule="auto"/>
              <w:jc w:val="both"/>
              <w:rPr>
                <w:rFonts w:ascii="Arial" w:hAnsi="Arial" w:cs="Arial"/>
              </w:rPr>
            </w:pPr>
            <w:r w:rsidRPr="009D3D4A">
              <w:rPr>
                <w:rFonts w:ascii="Arial" w:hAnsi="Arial" w:cs="Arial"/>
              </w:rPr>
              <w:t>23,84%</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61</w:t>
            </w:r>
          </w:p>
          <w:p w:rsidR="009E4A04" w:rsidRPr="009D3D4A" w:rsidRDefault="009E4A04" w:rsidP="0096754E">
            <w:pPr>
              <w:spacing w:line="360" w:lineRule="auto"/>
              <w:jc w:val="both"/>
              <w:rPr>
                <w:rFonts w:ascii="Arial" w:hAnsi="Arial" w:cs="Arial"/>
              </w:rPr>
            </w:pPr>
            <w:r w:rsidRPr="009D3D4A">
              <w:rPr>
                <w:rFonts w:ascii="Arial" w:hAnsi="Arial" w:cs="Arial"/>
              </w:rPr>
              <w:t>40,40%</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19</w:t>
            </w:r>
          </w:p>
          <w:p w:rsidR="009E4A04" w:rsidRPr="009D3D4A" w:rsidRDefault="009E4A04" w:rsidP="0096754E">
            <w:pPr>
              <w:spacing w:line="360" w:lineRule="auto"/>
              <w:jc w:val="both"/>
              <w:rPr>
                <w:rFonts w:ascii="Arial" w:hAnsi="Arial" w:cs="Arial"/>
              </w:rPr>
            </w:pPr>
            <w:r w:rsidRPr="009D3D4A">
              <w:rPr>
                <w:rFonts w:ascii="Arial" w:hAnsi="Arial" w:cs="Arial"/>
              </w:rPr>
              <w:t>12,58%</w:t>
            </w:r>
          </w:p>
        </w:tc>
      </w:tr>
      <w:tr w:rsidR="009E4A04" w:rsidRPr="009D3D4A" w:rsidTr="009E4A04">
        <w:trPr>
          <w:trHeight w:val="506"/>
        </w:trPr>
        <w:tc>
          <w:tcPr>
            <w:tcW w:w="3535" w:type="dxa"/>
          </w:tcPr>
          <w:p w:rsidR="009E4A04" w:rsidRPr="009D3D4A" w:rsidRDefault="009E4A04" w:rsidP="007C4BBB">
            <w:pPr>
              <w:spacing w:line="360" w:lineRule="auto"/>
              <w:rPr>
                <w:rFonts w:ascii="Arial" w:hAnsi="Arial" w:cs="Arial"/>
              </w:rPr>
            </w:pPr>
            <w:r w:rsidRPr="009D3D4A">
              <w:rPr>
                <w:rFonts w:ascii="Arial" w:hAnsi="Arial" w:cs="Arial"/>
              </w:rPr>
              <w:t>Dementie is een ziekte die een persoon terugvoert naar de kindertijd</w:t>
            </w:r>
          </w:p>
        </w:tc>
        <w:tc>
          <w:tcPr>
            <w:tcW w:w="1113" w:type="dxa"/>
          </w:tcPr>
          <w:p w:rsidR="009E4A04" w:rsidRPr="009D3D4A" w:rsidRDefault="009E4A04" w:rsidP="0096754E">
            <w:pPr>
              <w:spacing w:line="360" w:lineRule="auto"/>
              <w:jc w:val="both"/>
              <w:rPr>
                <w:rFonts w:ascii="Arial" w:hAnsi="Arial" w:cs="Arial"/>
              </w:rPr>
            </w:pPr>
            <w:r w:rsidRPr="009D3D4A">
              <w:rPr>
                <w:rFonts w:ascii="Arial" w:hAnsi="Arial" w:cs="Arial"/>
              </w:rPr>
              <w:t>11</w:t>
            </w:r>
          </w:p>
          <w:p w:rsidR="009E4A04" w:rsidRPr="009D3D4A" w:rsidRDefault="009E4A04" w:rsidP="0096754E">
            <w:pPr>
              <w:spacing w:line="360" w:lineRule="auto"/>
              <w:jc w:val="both"/>
              <w:rPr>
                <w:rFonts w:ascii="Arial" w:hAnsi="Arial" w:cs="Arial"/>
              </w:rPr>
            </w:pPr>
            <w:r w:rsidRPr="009D3D4A">
              <w:rPr>
                <w:rFonts w:ascii="Arial" w:hAnsi="Arial" w:cs="Arial"/>
              </w:rPr>
              <w:t>7,29%</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46</w:t>
            </w:r>
          </w:p>
          <w:p w:rsidR="009E4A04" w:rsidRPr="009D3D4A" w:rsidRDefault="009E4A04" w:rsidP="0096754E">
            <w:pPr>
              <w:spacing w:line="360" w:lineRule="auto"/>
              <w:jc w:val="both"/>
              <w:rPr>
                <w:rFonts w:ascii="Arial" w:hAnsi="Arial" w:cs="Arial"/>
              </w:rPr>
            </w:pPr>
            <w:r w:rsidRPr="009D3D4A">
              <w:rPr>
                <w:rFonts w:ascii="Arial" w:hAnsi="Arial" w:cs="Arial"/>
              </w:rPr>
              <w:t>30,46%</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60</w:t>
            </w:r>
          </w:p>
          <w:p w:rsidR="009E4A04" w:rsidRPr="009D3D4A" w:rsidRDefault="009E4A04" w:rsidP="0096754E">
            <w:pPr>
              <w:spacing w:line="360" w:lineRule="auto"/>
              <w:jc w:val="both"/>
              <w:rPr>
                <w:rFonts w:ascii="Arial" w:hAnsi="Arial" w:cs="Arial"/>
              </w:rPr>
            </w:pPr>
            <w:r w:rsidRPr="009D3D4A">
              <w:rPr>
                <w:rFonts w:ascii="Arial" w:hAnsi="Arial" w:cs="Arial"/>
              </w:rPr>
              <w:t>39,73%</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28</w:t>
            </w:r>
          </w:p>
          <w:p w:rsidR="009E4A04" w:rsidRPr="009D3D4A" w:rsidRDefault="009E4A04" w:rsidP="0096754E">
            <w:pPr>
              <w:spacing w:line="360" w:lineRule="auto"/>
              <w:jc w:val="both"/>
              <w:rPr>
                <w:rFonts w:ascii="Arial" w:hAnsi="Arial" w:cs="Arial"/>
              </w:rPr>
            </w:pPr>
            <w:r w:rsidRPr="009D3D4A">
              <w:rPr>
                <w:rFonts w:ascii="Arial" w:hAnsi="Arial" w:cs="Arial"/>
              </w:rPr>
              <w:t>18,54%</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6</w:t>
            </w:r>
          </w:p>
          <w:p w:rsidR="009E4A04" w:rsidRPr="009D3D4A" w:rsidRDefault="009E4A04" w:rsidP="0096754E">
            <w:pPr>
              <w:spacing w:line="360" w:lineRule="auto"/>
              <w:jc w:val="both"/>
              <w:rPr>
                <w:rFonts w:ascii="Arial" w:hAnsi="Arial" w:cs="Arial"/>
              </w:rPr>
            </w:pPr>
            <w:r w:rsidRPr="009D3D4A">
              <w:rPr>
                <w:rFonts w:ascii="Arial" w:hAnsi="Arial" w:cs="Arial"/>
              </w:rPr>
              <w:t>3,97%</w:t>
            </w:r>
          </w:p>
        </w:tc>
      </w:tr>
      <w:tr w:rsidR="009E4A04" w:rsidRPr="009D3D4A" w:rsidTr="009E4A04">
        <w:trPr>
          <w:trHeight w:val="351"/>
        </w:trPr>
        <w:tc>
          <w:tcPr>
            <w:tcW w:w="3535" w:type="dxa"/>
          </w:tcPr>
          <w:p w:rsidR="009E4A04" w:rsidRPr="009D3D4A" w:rsidRDefault="009E4A04" w:rsidP="0096754E">
            <w:pPr>
              <w:spacing w:line="360" w:lineRule="auto"/>
              <w:jc w:val="both"/>
              <w:rPr>
                <w:rFonts w:ascii="Arial" w:hAnsi="Arial" w:cs="Arial"/>
                <w:i/>
              </w:rPr>
            </w:pPr>
            <w:r w:rsidRPr="009D3D4A">
              <w:rPr>
                <w:rFonts w:ascii="Arial" w:hAnsi="Arial" w:cs="Arial"/>
                <w:i/>
              </w:rPr>
              <w:lastRenderedPageBreak/>
              <w:t>Totaal frame 7a</w:t>
            </w:r>
          </w:p>
        </w:tc>
        <w:tc>
          <w:tcPr>
            <w:tcW w:w="1113"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 xml:space="preserve">13 </w:t>
            </w:r>
          </w:p>
          <w:p w:rsidR="009E4A04" w:rsidRPr="009D3D4A" w:rsidRDefault="009E4A04"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kern w:val="24"/>
                <w:sz w:val="22"/>
                <w:szCs w:val="22"/>
              </w:rPr>
              <w:t>4,30%</w:t>
            </w:r>
          </w:p>
        </w:tc>
        <w:tc>
          <w:tcPr>
            <w:tcW w:w="1114"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79</w:t>
            </w:r>
          </w:p>
          <w:p w:rsidR="009E4A04" w:rsidRPr="009D3D4A" w:rsidRDefault="009E4A04"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kern w:val="24"/>
                <w:sz w:val="22"/>
                <w:szCs w:val="22"/>
              </w:rPr>
              <w:t>26,16%</w:t>
            </w:r>
          </w:p>
        </w:tc>
        <w:tc>
          <w:tcPr>
            <w:tcW w:w="1114"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96</w:t>
            </w:r>
          </w:p>
          <w:p w:rsidR="009E4A04" w:rsidRPr="009D3D4A" w:rsidRDefault="009E4A04"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kern w:val="24"/>
                <w:sz w:val="22"/>
                <w:szCs w:val="22"/>
              </w:rPr>
              <w:t>31,79%</w:t>
            </w:r>
          </w:p>
        </w:tc>
        <w:tc>
          <w:tcPr>
            <w:tcW w:w="1114"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 xml:space="preserve">89 </w:t>
            </w:r>
          </w:p>
          <w:p w:rsidR="009E4A04" w:rsidRPr="009D3D4A" w:rsidRDefault="009E4A04"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kern w:val="24"/>
                <w:sz w:val="22"/>
                <w:szCs w:val="22"/>
              </w:rPr>
              <w:t>29,47%</w:t>
            </w:r>
          </w:p>
        </w:tc>
        <w:tc>
          <w:tcPr>
            <w:tcW w:w="1114"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25</w:t>
            </w:r>
          </w:p>
          <w:p w:rsidR="009E4A04" w:rsidRPr="009D3D4A" w:rsidRDefault="009E4A04" w:rsidP="0096754E">
            <w:pPr>
              <w:pStyle w:val="Normaalweb"/>
              <w:keepNext/>
              <w:spacing w:before="0" w:beforeAutospacing="0" w:after="0" w:afterAutospacing="0" w:line="360" w:lineRule="auto"/>
              <w:jc w:val="both"/>
              <w:rPr>
                <w:rFonts w:ascii="Arial" w:hAnsi="Arial" w:cs="Arial"/>
                <w:i/>
                <w:sz w:val="22"/>
                <w:szCs w:val="22"/>
              </w:rPr>
            </w:pPr>
            <w:r w:rsidRPr="009D3D4A">
              <w:rPr>
                <w:rFonts w:ascii="Arial" w:hAnsi="Arial" w:cs="Arial"/>
                <w:i/>
                <w:kern w:val="24"/>
                <w:sz w:val="22"/>
                <w:szCs w:val="22"/>
              </w:rPr>
              <w:t>8,28%</w:t>
            </w:r>
          </w:p>
        </w:tc>
      </w:tr>
    </w:tbl>
    <w:p w:rsidR="00907EB8" w:rsidRPr="00907EB8" w:rsidRDefault="00907EB8" w:rsidP="0096754E">
      <w:pPr>
        <w:pStyle w:val="Bijschrift"/>
        <w:spacing w:line="360" w:lineRule="auto"/>
        <w:jc w:val="both"/>
        <w:rPr>
          <w:color w:val="auto"/>
        </w:rPr>
      </w:pPr>
      <w:r w:rsidRPr="00907EB8">
        <w:rPr>
          <w:color w:val="auto"/>
        </w:rPr>
        <w:t xml:space="preserve">Tabel </w:t>
      </w:r>
      <w:r w:rsidR="00004660">
        <w:rPr>
          <w:color w:val="auto"/>
        </w:rPr>
        <w:fldChar w:fldCharType="begin"/>
      </w:r>
      <w:r w:rsidR="0048684C">
        <w:rPr>
          <w:color w:val="auto"/>
        </w:rPr>
        <w:instrText xml:space="preserve"> SEQ Tabel \* ARABIC </w:instrText>
      </w:r>
      <w:r w:rsidR="00004660">
        <w:rPr>
          <w:color w:val="auto"/>
        </w:rPr>
        <w:fldChar w:fldCharType="separate"/>
      </w:r>
      <w:r w:rsidR="0048684C">
        <w:rPr>
          <w:noProof/>
          <w:color w:val="auto"/>
        </w:rPr>
        <w:t>11</w:t>
      </w:r>
      <w:r w:rsidR="00004660">
        <w:rPr>
          <w:color w:val="auto"/>
        </w:rPr>
        <w:fldChar w:fldCharType="end"/>
      </w:r>
      <w:r w:rsidRPr="00907EB8">
        <w:rPr>
          <w:color w:val="auto"/>
        </w:rPr>
        <w:t xml:space="preserve"> Resultaten frame 7a</w:t>
      </w:r>
    </w:p>
    <w:p w:rsidR="009E4A04" w:rsidRPr="009D3D4A" w:rsidRDefault="00CC531E" w:rsidP="0096754E">
      <w:pPr>
        <w:spacing w:line="360" w:lineRule="auto"/>
        <w:jc w:val="both"/>
        <w:rPr>
          <w:rFonts w:ascii="Arial" w:hAnsi="Arial" w:cs="Arial"/>
        </w:rPr>
      </w:pPr>
      <w:r>
        <w:rPr>
          <w:rFonts w:ascii="Arial" w:hAnsi="Arial" w:cs="Arial"/>
        </w:rPr>
        <w:t>We zien dat het merendeel van de respondenten het ‘eerder oneens’ is m</w:t>
      </w:r>
      <w:r w:rsidR="009E4A04" w:rsidRPr="009D3D4A">
        <w:rPr>
          <w:rFonts w:ascii="Arial" w:hAnsi="Arial" w:cs="Arial"/>
        </w:rPr>
        <w:t>et de eer</w:t>
      </w:r>
      <w:r>
        <w:rPr>
          <w:rFonts w:ascii="Arial" w:hAnsi="Arial" w:cs="Arial"/>
        </w:rPr>
        <w:t>ste stelling binnen het frame 7a</w:t>
      </w:r>
      <w:r w:rsidR="009E4A04" w:rsidRPr="009D3D4A">
        <w:rPr>
          <w:rFonts w:ascii="Arial" w:hAnsi="Arial" w:cs="Arial"/>
        </w:rPr>
        <w:t>. Als we dan kijken naar de resultaten voor de tweede stelling, dan zijn de meningen hier meer genuanceerd: het merendeel van de respondenten heeft hier ‘neutraal’ als standpunt gekozen. Het is dus duidelijk dat de respondenten niet echt weten of de persoon met dementie teruggaat naar zijn kindertijd. Ze zijn er wel van overtuigd dat de rolomwisseling van ‘kind van hun ouder’ naar ‘ouder van hun ouder’ niet gepaard moet gaan met negatieve emoties, zoals schaamtegevoelens.</w:t>
      </w:r>
    </w:p>
    <w:p w:rsidR="009E4A04" w:rsidRPr="009D3D4A" w:rsidRDefault="009E4A04" w:rsidP="0096754E">
      <w:pPr>
        <w:spacing w:line="360" w:lineRule="auto"/>
        <w:jc w:val="both"/>
        <w:rPr>
          <w:rFonts w:ascii="Arial" w:hAnsi="Arial" w:cs="Arial"/>
        </w:rPr>
      </w:pPr>
    </w:p>
    <w:p w:rsidR="009E4A04" w:rsidRPr="009D3D4A" w:rsidRDefault="009E4A04" w:rsidP="0096754E">
      <w:pPr>
        <w:spacing w:line="360" w:lineRule="auto"/>
        <w:jc w:val="both"/>
        <w:rPr>
          <w:rFonts w:ascii="Arial" w:hAnsi="Arial" w:cs="Arial"/>
        </w:rPr>
      </w:pPr>
    </w:p>
    <w:p w:rsidR="009E4A04" w:rsidRPr="007C4BBB" w:rsidRDefault="009E4A04" w:rsidP="007C4BBB">
      <w:pPr>
        <w:pStyle w:val="Kop4"/>
        <w:spacing w:before="0" w:line="360" w:lineRule="auto"/>
        <w:rPr>
          <w:color w:val="auto"/>
        </w:rPr>
      </w:pPr>
      <w:r w:rsidRPr="007C4BBB">
        <w:rPr>
          <w:color w:val="auto"/>
        </w:rPr>
        <w:t xml:space="preserve">Counterframe 7b: ieder zijn beurt, ouder </w:t>
      </w:r>
      <w:proofErr w:type="spellStart"/>
      <w:r w:rsidRPr="007C4BBB">
        <w:rPr>
          <w:color w:val="auto"/>
        </w:rPr>
        <w:t>én</w:t>
      </w:r>
      <w:proofErr w:type="spellEnd"/>
      <w:r w:rsidRPr="007C4BBB">
        <w:rPr>
          <w:color w:val="auto"/>
        </w:rPr>
        <w:t xml:space="preserve"> kind</w:t>
      </w:r>
    </w:p>
    <w:p w:rsidR="009E4A04" w:rsidRPr="009D3D4A" w:rsidRDefault="009E4A04" w:rsidP="0096754E">
      <w:pPr>
        <w:spacing w:line="360" w:lineRule="auto"/>
        <w:jc w:val="both"/>
        <w:rPr>
          <w:rFonts w:ascii="Arial" w:hAnsi="Arial" w:cs="Arial"/>
        </w:rPr>
      </w:pPr>
    </w:p>
    <w:tbl>
      <w:tblPr>
        <w:tblStyle w:val="Tabelraster"/>
        <w:tblW w:w="0" w:type="auto"/>
        <w:tblInd w:w="108" w:type="dxa"/>
        <w:tblLook w:val="04A0"/>
      </w:tblPr>
      <w:tblGrid>
        <w:gridCol w:w="3535"/>
        <w:gridCol w:w="1113"/>
        <w:gridCol w:w="1114"/>
        <w:gridCol w:w="1114"/>
        <w:gridCol w:w="1114"/>
        <w:gridCol w:w="1114"/>
      </w:tblGrid>
      <w:tr w:rsidR="009E4A04" w:rsidRPr="009D3D4A" w:rsidTr="009E4A04">
        <w:trPr>
          <w:trHeight w:val="506"/>
        </w:trPr>
        <w:tc>
          <w:tcPr>
            <w:tcW w:w="3535" w:type="dxa"/>
          </w:tcPr>
          <w:p w:rsidR="009E4A04" w:rsidRPr="009D3D4A" w:rsidRDefault="009E4A04" w:rsidP="0096754E">
            <w:pPr>
              <w:spacing w:line="360" w:lineRule="auto"/>
              <w:jc w:val="both"/>
              <w:rPr>
                <w:rFonts w:ascii="Arial" w:hAnsi="Arial" w:cs="Arial"/>
                <w:b/>
              </w:rPr>
            </w:pPr>
          </w:p>
        </w:tc>
        <w:tc>
          <w:tcPr>
            <w:tcW w:w="1113" w:type="dxa"/>
          </w:tcPr>
          <w:p w:rsidR="009E4A04" w:rsidRPr="009D3D4A" w:rsidRDefault="009E4A04" w:rsidP="0096754E">
            <w:pPr>
              <w:spacing w:line="360" w:lineRule="auto"/>
              <w:jc w:val="both"/>
              <w:rPr>
                <w:rFonts w:ascii="Arial" w:hAnsi="Arial" w:cs="Arial"/>
                <w:b/>
              </w:rPr>
            </w:pPr>
            <w:r w:rsidRPr="009D3D4A">
              <w:rPr>
                <w:rFonts w:ascii="Arial" w:hAnsi="Arial" w:cs="Arial"/>
                <w:b/>
              </w:rPr>
              <w:t>Eens</w:t>
            </w:r>
          </w:p>
        </w:tc>
        <w:tc>
          <w:tcPr>
            <w:tcW w:w="1114" w:type="dxa"/>
          </w:tcPr>
          <w:p w:rsidR="009E4A04" w:rsidRPr="009D3D4A" w:rsidRDefault="009E4A04" w:rsidP="0096754E">
            <w:pPr>
              <w:spacing w:line="360" w:lineRule="auto"/>
              <w:jc w:val="both"/>
              <w:rPr>
                <w:rFonts w:ascii="Arial" w:hAnsi="Arial" w:cs="Arial"/>
                <w:b/>
              </w:rPr>
            </w:pPr>
            <w:r w:rsidRPr="009D3D4A">
              <w:rPr>
                <w:rFonts w:ascii="Arial" w:hAnsi="Arial" w:cs="Arial"/>
                <w:b/>
              </w:rPr>
              <w:t>Eerder eens</w:t>
            </w:r>
          </w:p>
        </w:tc>
        <w:tc>
          <w:tcPr>
            <w:tcW w:w="1114" w:type="dxa"/>
          </w:tcPr>
          <w:p w:rsidR="009E4A04" w:rsidRPr="009D3D4A" w:rsidRDefault="009E4A04" w:rsidP="0096754E">
            <w:pPr>
              <w:spacing w:line="360" w:lineRule="auto"/>
              <w:jc w:val="both"/>
              <w:rPr>
                <w:rFonts w:ascii="Arial" w:hAnsi="Arial" w:cs="Arial"/>
                <w:b/>
              </w:rPr>
            </w:pPr>
            <w:r w:rsidRPr="009D3D4A">
              <w:rPr>
                <w:rFonts w:ascii="Arial" w:hAnsi="Arial" w:cs="Arial"/>
                <w:b/>
              </w:rPr>
              <w:t>Neutraal</w:t>
            </w:r>
          </w:p>
        </w:tc>
        <w:tc>
          <w:tcPr>
            <w:tcW w:w="1114" w:type="dxa"/>
          </w:tcPr>
          <w:p w:rsidR="009E4A04" w:rsidRPr="009D3D4A" w:rsidRDefault="009E4A04" w:rsidP="0096754E">
            <w:pPr>
              <w:spacing w:line="360" w:lineRule="auto"/>
              <w:jc w:val="both"/>
              <w:rPr>
                <w:rFonts w:ascii="Arial" w:hAnsi="Arial" w:cs="Arial"/>
                <w:b/>
              </w:rPr>
            </w:pPr>
            <w:r w:rsidRPr="009D3D4A">
              <w:rPr>
                <w:rFonts w:ascii="Arial" w:hAnsi="Arial" w:cs="Arial"/>
                <w:b/>
              </w:rPr>
              <w:t>Eerder oneens</w:t>
            </w:r>
          </w:p>
        </w:tc>
        <w:tc>
          <w:tcPr>
            <w:tcW w:w="1114" w:type="dxa"/>
          </w:tcPr>
          <w:p w:rsidR="009E4A04" w:rsidRPr="009D3D4A" w:rsidRDefault="009E4A04" w:rsidP="0096754E">
            <w:pPr>
              <w:spacing w:line="360" w:lineRule="auto"/>
              <w:jc w:val="both"/>
              <w:rPr>
                <w:rFonts w:ascii="Arial" w:hAnsi="Arial" w:cs="Arial"/>
                <w:b/>
              </w:rPr>
            </w:pPr>
            <w:r w:rsidRPr="009D3D4A">
              <w:rPr>
                <w:rFonts w:ascii="Arial" w:hAnsi="Arial" w:cs="Arial"/>
                <w:b/>
              </w:rPr>
              <w:t>Oneens</w:t>
            </w:r>
          </w:p>
        </w:tc>
      </w:tr>
      <w:tr w:rsidR="009E4A04" w:rsidRPr="009D3D4A" w:rsidTr="009E4A04">
        <w:trPr>
          <w:trHeight w:val="506"/>
        </w:trPr>
        <w:tc>
          <w:tcPr>
            <w:tcW w:w="3535" w:type="dxa"/>
          </w:tcPr>
          <w:p w:rsidR="009E4A04" w:rsidRPr="009D3D4A" w:rsidRDefault="009E4A04" w:rsidP="007C4BBB">
            <w:pPr>
              <w:spacing w:line="360" w:lineRule="auto"/>
              <w:rPr>
                <w:rFonts w:ascii="Arial" w:hAnsi="Arial" w:cs="Arial"/>
              </w:rPr>
            </w:pPr>
            <w:r w:rsidRPr="009D3D4A">
              <w:rPr>
                <w:rFonts w:ascii="Arial" w:hAnsi="Arial" w:cs="Arial"/>
              </w:rPr>
              <w:t>Een persoon met dementie kan tijdens het proces van de ziekte het geluk van zijn kindertijd herbeleven</w:t>
            </w:r>
          </w:p>
        </w:tc>
        <w:tc>
          <w:tcPr>
            <w:tcW w:w="1113" w:type="dxa"/>
          </w:tcPr>
          <w:p w:rsidR="009E4A04" w:rsidRPr="009D3D4A" w:rsidRDefault="009E4A04" w:rsidP="0096754E">
            <w:pPr>
              <w:spacing w:line="360" w:lineRule="auto"/>
              <w:jc w:val="both"/>
              <w:rPr>
                <w:rFonts w:ascii="Arial" w:hAnsi="Arial" w:cs="Arial"/>
              </w:rPr>
            </w:pPr>
            <w:r w:rsidRPr="009D3D4A">
              <w:rPr>
                <w:rFonts w:ascii="Arial" w:hAnsi="Arial" w:cs="Arial"/>
              </w:rPr>
              <w:t>19</w:t>
            </w:r>
          </w:p>
          <w:p w:rsidR="009E4A04" w:rsidRPr="009D3D4A" w:rsidRDefault="009E4A04" w:rsidP="0096754E">
            <w:pPr>
              <w:spacing w:line="360" w:lineRule="auto"/>
              <w:jc w:val="both"/>
              <w:rPr>
                <w:rFonts w:ascii="Arial" w:hAnsi="Arial" w:cs="Arial"/>
              </w:rPr>
            </w:pPr>
            <w:r w:rsidRPr="009D3D4A">
              <w:rPr>
                <w:rFonts w:ascii="Arial" w:hAnsi="Arial" w:cs="Arial"/>
              </w:rPr>
              <w:t>12,58%</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45</w:t>
            </w:r>
          </w:p>
          <w:p w:rsidR="009E4A04" w:rsidRPr="009D3D4A" w:rsidRDefault="009E4A04" w:rsidP="0096754E">
            <w:pPr>
              <w:spacing w:line="360" w:lineRule="auto"/>
              <w:jc w:val="both"/>
              <w:rPr>
                <w:rFonts w:ascii="Arial" w:hAnsi="Arial" w:cs="Arial"/>
              </w:rPr>
            </w:pPr>
            <w:r w:rsidRPr="009D3D4A">
              <w:rPr>
                <w:rFonts w:ascii="Arial" w:hAnsi="Arial" w:cs="Arial"/>
              </w:rPr>
              <w:t>29,80%</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48</w:t>
            </w:r>
          </w:p>
          <w:p w:rsidR="009E4A04" w:rsidRPr="009D3D4A" w:rsidRDefault="009E4A04" w:rsidP="0096754E">
            <w:pPr>
              <w:spacing w:line="360" w:lineRule="auto"/>
              <w:jc w:val="both"/>
              <w:rPr>
                <w:rFonts w:ascii="Arial" w:hAnsi="Arial" w:cs="Arial"/>
              </w:rPr>
            </w:pPr>
            <w:r w:rsidRPr="009D3D4A">
              <w:rPr>
                <w:rFonts w:ascii="Arial" w:hAnsi="Arial" w:cs="Arial"/>
              </w:rPr>
              <w:t>31,79%</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34</w:t>
            </w:r>
          </w:p>
          <w:p w:rsidR="009E4A04" w:rsidRPr="009D3D4A" w:rsidRDefault="009E4A04" w:rsidP="0096754E">
            <w:pPr>
              <w:spacing w:line="360" w:lineRule="auto"/>
              <w:jc w:val="both"/>
              <w:rPr>
                <w:rFonts w:ascii="Arial" w:hAnsi="Arial" w:cs="Arial"/>
              </w:rPr>
            </w:pPr>
            <w:r w:rsidRPr="009D3D4A">
              <w:rPr>
                <w:rFonts w:ascii="Arial" w:hAnsi="Arial" w:cs="Arial"/>
              </w:rPr>
              <w:t>22,52%</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5</w:t>
            </w:r>
          </w:p>
          <w:p w:rsidR="009E4A04" w:rsidRPr="009D3D4A" w:rsidRDefault="009E4A04" w:rsidP="0096754E">
            <w:pPr>
              <w:spacing w:line="360" w:lineRule="auto"/>
              <w:jc w:val="both"/>
              <w:rPr>
                <w:rFonts w:ascii="Arial" w:hAnsi="Arial" w:cs="Arial"/>
              </w:rPr>
            </w:pPr>
            <w:r w:rsidRPr="009D3D4A">
              <w:rPr>
                <w:rFonts w:ascii="Arial" w:hAnsi="Arial" w:cs="Arial"/>
              </w:rPr>
              <w:t>3,31%</w:t>
            </w:r>
          </w:p>
        </w:tc>
      </w:tr>
      <w:tr w:rsidR="009E4A04" w:rsidRPr="009D3D4A" w:rsidTr="009E4A04">
        <w:trPr>
          <w:trHeight w:val="506"/>
        </w:trPr>
        <w:tc>
          <w:tcPr>
            <w:tcW w:w="3535" w:type="dxa"/>
          </w:tcPr>
          <w:p w:rsidR="009E4A04" w:rsidRPr="009D3D4A" w:rsidRDefault="009E4A04" w:rsidP="007C4BBB">
            <w:pPr>
              <w:spacing w:line="360" w:lineRule="auto"/>
              <w:rPr>
                <w:rFonts w:ascii="Arial" w:hAnsi="Arial" w:cs="Arial"/>
              </w:rPr>
            </w:pPr>
            <w:r w:rsidRPr="009D3D4A">
              <w:rPr>
                <w:rFonts w:ascii="Arial" w:hAnsi="Arial" w:cs="Arial"/>
              </w:rPr>
              <w:t>Kinderen van een persoon met dementie moeten het feit dat ze moeten zorgen voor hun ouder(s) leren aanvaarden</w:t>
            </w:r>
          </w:p>
        </w:tc>
        <w:tc>
          <w:tcPr>
            <w:tcW w:w="1113" w:type="dxa"/>
          </w:tcPr>
          <w:p w:rsidR="009E4A04" w:rsidRPr="009D3D4A" w:rsidRDefault="009E4A04" w:rsidP="0096754E">
            <w:pPr>
              <w:spacing w:line="360" w:lineRule="auto"/>
              <w:jc w:val="both"/>
              <w:rPr>
                <w:rFonts w:ascii="Arial" w:hAnsi="Arial" w:cs="Arial"/>
              </w:rPr>
            </w:pPr>
            <w:r w:rsidRPr="009D3D4A">
              <w:rPr>
                <w:rFonts w:ascii="Arial" w:hAnsi="Arial" w:cs="Arial"/>
              </w:rPr>
              <w:t>39</w:t>
            </w:r>
          </w:p>
          <w:p w:rsidR="009E4A04" w:rsidRPr="009D3D4A" w:rsidRDefault="009E4A04" w:rsidP="0096754E">
            <w:pPr>
              <w:spacing w:line="360" w:lineRule="auto"/>
              <w:jc w:val="both"/>
              <w:rPr>
                <w:rFonts w:ascii="Arial" w:hAnsi="Arial" w:cs="Arial"/>
              </w:rPr>
            </w:pPr>
            <w:r w:rsidRPr="009D3D4A">
              <w:rPr>
                <w:rFonts w:ascii="Arial" w:hAnsi="Arial" w:cs="Arial"/>
              </w:rPr>
              <w:t>25,83%</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69</w:t>
            </w:r>
          </w:p>
          <w:p w:rsidR="009E4A04" w:rsidRPr="009D3D4A" w:rsidRDefault="009E4A04" w:rsidP="0096754E">
            <w:pPr>
              <w:spacing w:line="360" w:lineRule="auto"/>
              <w:jc w:val="both"/>
              <w:rPr>
                <w:rFonts w:ascii="Arial" w:hAnsi="Arial" w:cs="Arial"/>
              </w:rPr>
            </w:pPr>
            <w:r w:rsidRPr="009D3D4A">
              <w:rPr>
                <w:rFonts w:ascii="Arial" w:hAnsi="Arial" w:cs="Arial"/>
              </w:rPr>
              <w:t>45,70%</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34</w:t>
            </w:r>
          </w:p>
          <w:p w:rsidR="009E4A04" w:rsidRPr="009D3D4A" w:rsidRDefault="009E4A04" w:rsidP="0096754E">
            <w:pPr>
              <w:spacing w:line="360" w:lineRule="auto"/>
              <w:jc w:val="both"/>
              <w:rPr>
                <w:rFonts w:ascii="Arial" w:hAnsi="Arial" w:cs="Arial"/>
              </w:rPr>
            </w:pPr>
            <w:r w:rsidRPr="009D3D4A">
              <w:rPr>
                <w:rFonts w:ascii="Arial" w:hAnsi="Arial" w:cs="Arial"/>
              </w:rPr>
              <w:t>22,52%</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7</w:t>
            </w:r>
          </w:p>
          <w:p w:rsidR="009E4A04" w:rsidRPr="009D3D4A" w:rsidRDefault="009E4A04" w:rsidP="0096754E">
            <w:pPr>
              <w:spacing w:line="360" w:lineRule="auto"/>
              <w:jc w:val="both"/>
              <w:rPr>
                <w:rFonts w:ascii="Arial" w:hAnsi="Arial" w:cs="Arial"/>
              </w:rPr>
            </w:pPr>
            <w:r w:rsidRPr="009D3D4A">
              <w:rPr>
                <w:rFonts w:ascii="Arial" w:hAnsi="Arial" w:cs="Arial"/>
              </w:rPr>
              <w:t>4,63%</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2</w:t>
            </w:r>
          </w:p>
          <w:p w:rsidR="009E4A04" w:rsidRPr="009D3D4A" w:rsidRDefault="009E4A04" w:rsidP="0096754E">
            <w:pPr>
              <w:spacing w:line="360" w:lineRule="auto"/>
              <w:jc w:val="both"/>
              <w:rPr>
                <w:rFonts w:ascii="Arial" w:hAnsi="Arial" w:cs="Arial"/>
              </w:rPr>
            </w:pPr>
            <w:r w:rsidRPr="009D3D4A">
              <w:rPr>
                <w:rFonts w:ascii="Arial" w:hAnsi="Arial" w:cs="Arial"/>
              </w:rPr>
              <w:t>1,33%</w:t>
            </w:r>
          </w:p>
        </w:tc>
      </w:tr>
      <w:tr w:rsidR="009E4A04" w:rsidRPr="009D3D4A" w:rsidTr="009E4A04">
        <w:trPr>
          <w:trHeight w:val="366"/>
        </w:trPr>
        <w:tc>
          <w:tcPr>
            <w:tcW w:w="3535" w:type="dxa"/>
          </w:tcPr>
          <w:p w:rsidR="009E4A04" w:rsidRPr="009D3D4A" w:rsidRDefault="009E4A04" w:rsidP="0096754E">
            <w:pPr>
              <w:spacing w:line="360" w:lineRule="auto"/>
              <w:jc w:val="both"/>
              <w:rPr>
                <w:rFonts w:ascii="Arial" w:hAnsi="Arial" w:cs="Arial"/>
                <w:i/>
              </w:rPr>
            </w:pPr>
            <w:r w:rsidRPr="009D3D4A">
              <w:rPr>
                <w:rFonts w:ascii="Arial" w:hAnsi="Arial" w:cs="Arial"/>
                <w:i/>
              </w:rPr>
              <w:t>Totaal counterframe 7b</w:t>
            </w:r>
          </w:p>
        </w:tc>
        <w:tc>
          <w:tcPr>
            <w:tcW w:w="1113"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58</w:t>
            </w:r>
          </w:p>
          <w:p w:rsidR="009E4A04" w:rsidRPr="009D3D4A" w:rsidRDefault="009E4A04"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kern w:val="24"/>
                <w:sz w:val="22"/>
                <w:szCs w:val="22"/>
              </w:rPr>
              <w:t>19,20%</w:t>
            </w:r>
          </w:p>
        </w:tc>
        <w:tc>
          <w:tcPr>
            <w:tcW w:w="1114"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114</w:t>
            </w:r>
          </w:p>
          <w:p w:rsidR="009E4A04" w:rsidRPr="009D3D4A" w:rsidRDefault="009E4A04"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kern w:val="24"/>
                <w:sz w:val="22"/>
                <w:szCs w:val="22"/>
              </w:rPr>
              <w:t>37,75%</w:t>
            </w:r>
          </w:p>
        </w:tc>
        <w:tc>
          <w:tcPr>
            <w:tcW w:w="1114"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82</w:t>
            </w:r>
          </w:p>
          <w:p w:rsidR="009E4A04" w:rsidRPr="009D3D4A" w:rsidRDefault="009E4A04"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kern w:val="24"/>
                <w:sz w:val="22"/>
                <w:szCs w:val="22"/>
              </w:rPr>
              <w:t>27,15%</w:t>
            </w:r>
          </w:p>
        </w:tc>
        <w:tc>
          <w:tcPr>
            <w:tcW w:w="1114"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41</w:t>
            </w:r>
          </w:p>
          <w:p w:rsidR="009E4A04" w:rsidRPr="009D3D4A" w:rsidRDefault="009E4A04"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kern w:val="24"/>
                <w:sz w:val="22"/>
                <w:szCs w:val="22"/>
              </w:rPr>
              <w:t>13,58%</w:t>
            </w:r>
          </w:p>
        </w:tc>
        <w:tc>
          <w:tcPr>
            <w:tcW w:w="1114"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7</w:t>
            </w:r>
          </w:p>
          <w:p w:rsidR="009E4A04" w:rsidRPr="009D3D4A" w:rsidRDefault="009E4A04" w:rsidP="0096754E">
            <w:pPr>
              <w:pStyle w:val="Normaalweb"/>
              <w:keepNext/>
              <w:spacing w:before="0" w:beforeAutospacing="0" w:after="0" w:afterAutospacing="0" w:line="360" w:lineRule="auto"/>
              <w:jc w:val="both"/>
              <w:rPr>
                <w:rFonts w:ascii="Arial" w:hAnsi="Arial" w:cs="Arial"/>
                <w:i/>
                <w:sz w:val="22"/>
                <w:szCs w:val="22"/>
              </w:rPr>
            </w:pPr>
            <w:r w:rsidRPr="009D3D4A">
              <w:rPr>
                <w:rFonts w:ascii="Arial" w:hAnsi="Arial" w:cs="Arial"/>
                <w:i/>
                <w:kern w:val="24"/>
                <w:sz w:val="22"/>
                <w:szCs w:val="22"/>
              </w:rPr>
              <w:t>2,32%</w:t>
            </w:r>
          </w:p>
        </w:tc>
      </w:tr>
    </w:tbl>
    <w:p w:rsidR="00907EB8" w:rsidRPr="00907EB8" w:rsidRDefault="00907EB8" w:rsidP="0096754E">
      <w:pPr>
        <w:pStyle w:val="Bijschrift"/>
        <w:spacing w:line="360" w:lineRule="auto"/>
        <w:jc w:val="both"/>
        <w:rPr>
          <w:color w:val="auto"/>
        </w:rPr>
      </w:pPr>
      <w:r w:rsidRPr="00907EB8">
        <w:rPr>
          <w:color w:val="auto"/>
        </w:rPr>
        <w:t xml:space="preserve">Tabel </w:t>
      </w:r>
      <w:r w:rsidR="00004660">
        <w:rPr>
          <w:color w:val="auto"/>
        </w:rPr>
        <w:fldChar w:fldCharType="begin"/>
      </w:r>
      <w:r w:rsidR="0048684C">
        <w:rPr>
          <w:color w:val="auto"/>
        </w:rPr>
        <w:instrText xml:space="preserve"> SEQ Tabel \* ARABIC </w:instrText>
      </w:r>
      <w:r w:rsidR="00004660">
        <w:rPr>
          <w:color w:val="auto"/>
        </w:rPr>
        <w:fldChar w:fldCharType="separate"/>
      </w:r>
      <w:r w:rsidR="0048684C">
        <w:rPr>
          <w:noProof/>
          <w:color w:val="auto"/>
        </w:rPr>
        <w:t>12</w:t>
      </w:r>
      <w:r w:rsidR="00004660">
        <w:rPr>
          <w:color w:val="auto"/>
        </w:rPr>
        <w:fldChar w:fldCharType="end"/>
      </w:r>
      <w:r w:rsidRPr="00907EB8">
        <w:rPr>
          <w:color w:val="auto"/>
        </w:rPr>
        <w:t xml:space="preserve"> Resultaten counterframe 7b</w:t>
      </w:r>
    </w:p>
    <w:p w:rsidR="00F9523F" w:rsidRDefault="009E4A04" w:rsidP="0096754E">
      <w:pPr>
        <w:spacing w:line="360" w:lineRule="auto"/>
        <w:jc w:val="both"/>
        <w:rPr>
          <w:rFonts w:ascii="Arial" w:hAnsi="Arial" w:cs="Arial"/>
        </w:rPr>
      </w:pPr>
      <w:r w:rsidRPr="009D3D4A">
        <w:rPr>
          <w:rFonts w:ascii="Arial" w:hAnsi="Arial" w:cs="Arial"/>
        </w:rPr>
        <w:t xml:space="preserve">Als we het totaal van counterframe 7b bekijken, dan zien we dat ongeveer 37% van de respondenten het ‘eerder eens’ </w:t>
      </w:r>
      <w:r w:rsidR="002C6A1C">
        <w:rPr>
          <w:rFonts w:ascii="Arial" w:hAnsi="Arial" w:cs="Arial"/>
        </w:rPr>
        <w:t>is</w:t>
      </w:r>
      <w:r w:rsidRPr="009D3D4A">
        <w:rPr>
          <w:rFonts w:ascii="Arial" w:hAnsi="Arial" w:cs="Arial"/>
        </w:rPr>
        <w:t xml:space="preserve"> met het counterframe en dat ongeveer 27% ‘neutraal’ s</w:t>
      </w:r>
      <w:r>
        <w:rPr>
          <w:rFonts w:ascii="Arial" w:hAnsi="Arial" w:cs="Arial"/>
        </w:rPr>
        <w:t>taat tegenover dat counterframe. Dat komt doordat w</w:t>
      </w:r>
      <w:r w:rsidRPr="009D3D4A">
        <w:rPr>
          <w:rFonts w:ascii="Arial" w:hAnsi="Arial" w:cs="Arial"/>
        </w:rPr>
        <w:t xml:space="preserve">e een klein verschil zien tussen de resultaten van de eerste stelling binnen het counterframe 7b en die van de tweede stelling. </w:t>
      </w:r>
    </w:p>
    <w:p w:rsidR="00F9523F" w:rsidRDefault="00F9523F">
      <w:pPr>
        <w:rPr>
          <w:rFonts w:ascii="Arial" w:hAnsi="Arial" w:cs="Arial"/>
        </w:rPr>
      </w:pPr>
      <w:r>
        <w:rPr>
          <w:rFonts w:ascii="Arial" w:hAnsi="Arial" w:cs="Arial"/>
        </w:rPr>
        <w:br w:type="page"/>
      </w:r>
    </w:p>
    <w:p w:rsidR="009E4A04" w:rsidRPr="009D3D4A" w:rsidRDefault="009E4A04" w:rsidP="0096754E">
      <w:pPr>
        <w:spacing w:line="360" w:lineRule="auto"/>
        <w:jc w:val="both"/>
        <w:rPr>
          <w:rFonts w:ascii="Arial" w:hAnsi="Arial" w:cs="Arial"/>
        </w:rPr>
      </w:pPr>
      <w:r w:rsidRPr="009D3D4A">
        <w:rPr>
          <w:rFonts w:ascii="Arial" w:hAnsi="Arial" w:cs="Arial"/>
        </w:rPr>
        <w:lastRenderedPageBreak/>
        <w:t xml:space="preserve">Bij de tweede stelling zien we dat ongeveer 70% van de respondenten positief heeft geantwoord, bij de eerste stelling zijn de meningen eerder verdeeld over de antwoordcategorieën ‘eerder eens’, ‘neutraal’, en ‘eerder oneens’. </w:t>
      </w:r>
      <w:r>
        <w:rPr>
          <w:rFonts w:ascii="Arial" w:hAnsi="Arial" w:cs="Arial"/>
        </w:rPr>
        <w:t xml:space="preserve">Het is niet duidelijk of de respondenten vinden dat een persoon met dementie het geluk van zijn kindertijd herbeleeft tijdens het proces van de ziekte. Dat is natuurlijk als familielid </w:t>
      </w:r>
      <w:r w:rsidR="002C6A1C">
        <w:rPr>
          <w:rFonts w:ascii="Arial" w:hAnsi="Arial" w:cs="Arial"/>
        </w:rPr>
        <w:t xml:space="preserve">of kennis </w:t>
      </w:r>
      <w:r>
        <w:rPr>
          <w:rFonts w:ascii="Arial" w:hAnsi="Arial" w:cs="Arial"/>
        </w:rPr>
        <w:t xml:space="preserve">van een persoon met dementie moeilijker om na te gaan. De respondenten zijn het dan wel grotendeels eens dat de kinderen van een persoon met dementie het feit dat ze moeten zorgen voor hun ouder(s) moeten leren aanvaarden. </w:t>
      </w:r>
    </w:p>
    <w:p w:rsidR="009E4A04" w:rsidRPr="009D3D4A" w:rsidRDefault="009E4A04" w:rsidP="0096754E">
      <w:pPr>
        <w:spacing w:line="360" w:lineRule="auto"/>
        <w:jc w:val="both"/>
        <w:rPr>
          <w:rFonts w:ascii="Arial" w:hAnsi="Arial" w:cs="Arial"/>
        </w:rPr>
      </w:pPr>
    </w:p>
    <w:p w:rsidR="009E4A04" w:rsidRPr="009D3D4A" w:rsidRDefault="009E4A04" w:rsidP="0096754E">
      <w:pPr>
        <w:spacing w:line="360" w:lineRule="auto"/>
        <w:jc w:val="both"/>
        <w:rPr>
          <w:rFonts w:ascii="Arial" w:hAnsi="Arial" w:cs="Arial"/>
        </w:rPr>
      </w:pPr>
    </w:p>
    <w:p w:rsidR="009E4A04" w:rsidRPr="007C4BBB" w:rsidRDefault="009E4A04" w:rsidP="007C4BBB">
      <w:pPr>
        <w:pStyle w:val="Kop4"/>
        <w:spacing w:before="0" w:line="360" w:lineRule="auto"/>
        <w:rPr>
          <w:color w:val="auto"/>
        </w:rPr>
      </w:pPr>
      <w:r w:rsidRPr="007C4BBB">
        <w:rPr>
          <w:color w:val="auto"/>
        </w:rPr>
        <w:t>Frame 8a: voor wat, hoort wat</w:t>
      </w:r>
    </w:p>
    <w:p w:rsidR="009E4A04" w:rsidRPr="009D3D4A" w:rsidRDefault="009E4A04" w:rsidP="0096754E">
      <w:pPr>
        <w:spacing w:line="360" w:lineRule="auto"/>
        <w:jc w:val="both"/>
        <w:rPr>
          <w:rFonts w:ascii="Arial" w:hAnsi="Arial" w:cs="Arial"/>
        </w:rPr>
      </w:pPr>
    </w:p>
    <w:tbl>
      <w:tblPr>
        <w:tblStyle w:val="Tabelraster"/>
        <w:tblW w:w="0" w:type="auto"/>
        <w:tblInd w:w="108" w:type="dxa"/>
        <w:tblLook w:val="04A0"/>
      </w:tblPr>
      <w:tblGrid>
        <w:gridCol w:w="3535"/>
        <w:gridCol w:w="1113"/>
        <w:gridCol w:w="1114"/>
        <w:gridCol w:w="1114"/>
        <w:gridCol w:w="1114"/>
        <w:gridCol w:w="1114"/>
      </w:tblGrid>
      <w:tr w:rsidR="009E4A04" w:rsidRPr="009D3D4A" w:rsidTr="009E4A04">
        <w:trPr>
          <w:trHeight w:val="506"/>
        </w:trPr>
        <w:tc>
          <w:tcPr>
            <w:tcW w:w="3535" w:type="dxa"/>
          </w:tcPr>
          <w:p w:rsidR="009E4A04" w:rsidRPr="009D3D4A" w:rsidRDefault="009E4A04" w:rsidP="0096754E">
            <w:pPr>
              <w:spacing w:line="360" w:lineRule="auto"/>
              <w:jc w:val="both"/>
              <w:rPr>
                <w:rFonts w:ascii="Arial" w:hAnsi="Arial" w:cs="Arial"/>
                <w:b/>
              </w:rPr>
            </w:pPr>
          </w:p>
        </w:tc>
        <w:tc>
          <w:tcPr>
            <w:tcW w:w="1113" w:type="dxa"/>
          </w:tcPr>
          <w:p w:rsidR="009E4A04" w:rsidRPr="009D3D4A" w:rsidRDefault="009E4A04" w:rsidP="0096754E">
            <w:pPr>
              <w:spacing w:line="360" w:lineRule="auto"/>
              <w:jc w:val="both"/>
              <w:rPr>
                <w:rFonts w:ascii="Arial" w:hAnsi="Arial" w:cs="Arial"/>
                <w:b/>
              </w:rPr>
            </w:pPr>
            <w:r w:rsidRPr="009D3D4A">
              <w:rPr>
                <w:rFonts w:ascii="Arial" w:hAnsi="Arial" w:cs="Arial"/>
                <w:b/>
              </w:rPr>
              <w:t>Eens</w:t>
            </w:r>
          </w:p>
        </w:tc>
        <w:tc>
          <w:tcPr>
            <w:tcW w:w="1114" w:type="dxa"/>
          </w:tcPr>
          <w:p w:rsidR="009E4A04" w:rsidRPr="009D3D4A" w:rsidRDefault="009E4A04" w:rsidP="0096754E">
            <w:pPr>
              <w:spacing w:line="360" w:lineRule="auto"/>
              <w:jc w:val="both"/>
              <w:rPr>
                <w:rFonts w:ascii="Arial" w:hAnsi="Arial" w:cs="Arial"/>
                <w:b/>
              </w:rPr>
            </w:pPr>
            <w:r w:rsidRPr="009D3D4A">
              <w:rPr>
                <w:rFonts w:ascii="Arial" w:hAnsi="Arial" w:cs="Arial"/>
                <w:b/>
              </w:rPr>
              <w:t>Eerder eens</w:t>
            </w:r>
          </w:p>
        </w:tc>
        <w:tc>
          <w:tcPr>
            <w:tcW w:w="1114" w:type="dxa"/>
          </w:tcPr>
          <w:p w:rsidR="009E4A04" w:rsidRPr="009D3D4A" w:rsidRDefault="009E4A04" w:rsidP="0096754E">
            <w:pPr>
              <w:spacing w:line="360" w:lineRule="auto"/>
              <w:jc w:val="both"/>
              <w:rPr>
                <w:rFonts w:ascii="Arial" w:hAnsi="Arial" w:cs="Arial"/>
                <w:b/>
              </w:rPr>
            </w:pPr>
            <w:r w:rsidRPr="009D3D4A">
              <w:rPr>
                <w:rFonts w:ascii="Arial" w:hAnsi="Arial" w:cs="Arial"/>
                <w:b/>
              </w:rPr>
              <w:t>Neutraal</w:t>
            </w:r>
          </w:p>
        </w:tc>
        <w:tc>
          <w:tcPr>
            <w:tcW w:w="1114" w:type="dxa"/>
          </w:tcPr>
          <w:p w:rsidR="009E4A04" w:rsidRPr="009D3D4A" w:rsidRDefault="009E4A04" w:rsidP="0096754E">
            <w:pPr>
              <w:spacing w:line="360" w:lineRule="auto"/>
              <w:jc w:val="both"/>
              <w:rPr>
                <w:rFonts w:ascii="Arial" w:hAnsi="Arial" w:cs="Arial"/>
                <w:b/>
              </w:rPr>
            </w:pPr>
            <w:r w:rsidRPr="009D3D4A">
              <w:rPr>
                <w:rFonts w:ascii="Arial" w:hAnsi="Arial" w:cs="Arial"/>
                <w:b/>
              </w:rPr>
              <w:t>Eerder oneens</w:t>
            </w:r>
          </w:p>
        </w:tc>
        <w:tc>
          <w:tcPr>
            <w:tcW w:w="1114" w:type="dxa"/>
          </w:tcPr>
          <w:p w:rsidR="009E4A04" w:rsidRPr="009D3D4A" w:rsidRDefault="009E4A04" w:rsidP="0096754E">
            <w:pPr>
              <w:spacing w:line="360" w:lineRule="auto"/>
              <w:jc w:val="both"/>
              <w:rPr>
                <w:rFonts w:ascii="Arial" w:hAnsi="Arial" w:cs="Arial"/>
                <w:b/>
              </w:rPr>
            </w:pPr>
            <w:r w:rsidRPr="009D3D4A">
              <w:rPr>
                <w:rFonts w:ascii="Arial" w:hAnsi="Arial" w:cs="Arial"/>
                <w:b/>
              </w:rPr>
              <w:t>Oneens</w:t>
            </w:r>
          </w:p>
        </w:tc>
      </w:tr>
      <w:tr w:rsidR="009E4A04" w:rsidRPr="009D3D4A" w:rsidTr="009E4A04">
        <w:trPr>
          <w:trHeight w:val="506"/>
        </w:trPr>
        <w:tc>
          <w:tcPr>
            <w:tcW w:w="3535" w:type="dxa"/>
          </w:tcPr>
          <w:p w:rsidR="009E4A04" w:rsidRPr="009D3D4A" w:rsidRDefault="009E4A04" w:rsidP="007C4BBB">
            <w:pPr>
              <w:spacing w:line="360" w:lineRule="auto"/>
              <w:rPr>
                <w:rFonts w:ascii="Arial" w:hAnsi="Arial" w:cs="Arial"/>
              </w:rPr>
            </w:pPr>
            <w:r w:rsidRPr="009D3D4A">
              <w:rPr>
                <w:rFonts w:ascii="Arial" w:hAnsi="Arial" w:cs="Arial"/>
              </w:rPr>
              <w:t>De kinderen van een persoon met dementie krijgen geen dankbaarheid voor hun zorg</w:t>
            </w:r>
          </w:p>
        </w:tc>
        <w:tc>
          <w:tcPr>
            <w:tcW w:w="1113" w:type="dxa"/>
          </w:tcPr>
          <w:p w:rsidR="009E4A04" w:rsidRPr="009D3D4A" w:rsidRDefault="009E4A04" w:rsidP="0096754E">
            <w:pPr>
              <w:spacing w:line="360" w:lineRule="auto"/>
              <w:jc w:val="both"/>
              <w:rPr>
                <w:rFonts w:ascii="Arial" w:hAnsi="Arial" w:cs="Arial"/>
              </w:rPr>
            </w:pPr>
            <w:r w:rsidRPr="009D3D4A">
              <w:rPr>
                <w:rFonts w:ascii="Arial" w:hAnsi="Arial" w:cs="Arial"/>
              </w:rPr>
              <w:t>4</w:t>
            </w:r>
          </w:p>
          <w:p w:rsidR="009E4A04" w:rsidRPr="009D3D4A" w:rsidRDefault="009E4A04" w:rsidP="0096754E">
            <w:pPr>
              <w:spacing w:line="360" w:lineRule="auto"/>
              <w:jc w:val="both"/>
              <w:rPr>
                <w:rFonts w:ascii="Arial" w:hAnsi="Arial" w:cs="Arial"/>
              </w:rPr>
            </w:pPr>
            <w:r w:rsidRPr="009D3D4A">
              <w:rPr>
                <w:rFonts w:ascii="Arial" w:hAnsi="Arial" w:cs="Arial"/>
              </w:rPr>
              <w:t>2,65%</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31</w:t>
            </w:r>
          </w:p>
          <w:p w:rsidR="009E4A04" w:rsidRPr="009D3D4A" w:rsidRDefault="009E4A04" w:rsidP="0096754E">
            <w:pPr>
              <w:spacing w:line="360" w:lineRule="auto"/>
              <w:jc w:val="both"/>
              <w:rPr>
                <w:rFonts w:ascii="Arial" w:hAnsi="Arial" w:cs="Arial"/>
              </w:rPr>
            </w:pPr>
            <w:r w:rsidRPr="009D3D4A">
              <w:rPr>
                <w:rFonts w:ascii="Arial" w:hAnsi="Arial" w:cs="Arial"/>
              </w:rPr>
              <w:t>20,53%</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42</w:t>
            </w:r>
          </w:p>
          <w:p w:rsidR="009E4A04" w:rsidRPr="009D3D4A" w:rsidRDefault="009E4A04" w:rsidP="0096754E">
            <w:pPr>
              <w:spacing w:line="360" w:lineRule="auto"/>
              <w:jc w:val="both"/>
              <w:rPr>
                <w:rFonts w:ascii="Arial" w:hAnsi="Arial" w:cs="Arial"/>
              </w:rPr>
            </w:pPr>
            <w:r w:rsidRPr="009D3D4A">
              <w:rPr>
                <w:rFonts w:ascii="Arial" w:hAnsi="Arial" w:cs="Arial"/>
              </w:rPr>
              <w:t>27,81%</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57</w:t>
            </w:r>
          </w:p>
          <w:p w:rsidR="009E4A04" w:rsidRPr="009D3D4A" w:rsidRDefault="009E4A04" w:rsidP="0096754E">
            <w:pPr>
              <w:spacing w:line="360" w:lineRule="auto"/>
              <w:jc w:val="both"/>
              <w:rPr>
                <w:rFonts w:ascii="Arial" w:hAnsi="Arial" w:cs="Arial"/>
              </w:rPr>
            </w:pPr>
            <w:r w:rsidRPr="009D3D4A">
              <w:rPr>
                <w:rFonts w:ascii="Arial" w:hAnsi="Arial" w:cs="Arial"/>
              </w:rPr>
              <w:t>37,75%</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17</w:t>
            </w:r>
          </w:p>
          <w:p w:rsidR="009E4A04" w:rsidRPr="009D3D4A" w:rsidRDefault="009E4A04" w:rsidP="0096754E">
            <w:pPr>
              <w:spacing w:line="360" w:lineRule="auto"/>
              <w:jc w:val="both"/>
              <w:rPr>
                <w:rFonts w:ascii="Arial" w:hAnsi="Arial" w:cs="Arial"/>
              </w:rPr>
            </w:pPr>
            <w:r w:rsidRPr="009D3D4A">
              <w:rPr>
                <w:rFonts w:ascii="Arial" w:hAnsi="Arial" w:cs="Arial"/>
              </w:rPr>
              <w:t>11,26%</w:t>
            </w:r>
          </w:p>
        </w:tc>
      </w:tr>
      <w:tr w:rsidR="009E4A04" w:rsidRPr="009D3D4A" w:rsidTr="009E4A04">
        <w:trPr>
          <w:trHeight w:val="506"/>
        </w:trPr>
        <w:tc>
          <w:tcPr>
            <w:tcW w:w="3535" w:type="dxa"/>
          </w:tcPr>
          <w:p w:rsidR="009E4A04" w:rsidRPr="009D3D4A" w:rsidRDefault="009E4A04" w:rsidP="007C4BBB">
            <w:pPr>
              <w:spacing w:line="360" w:lineRule="auto"/>
              <w:rPr>
                <w:rFonts w:ascii="Arial" w:hAnsi="Arial" w:cs="Arial"/>
              </w:rPr>
            </w:pPr>
            <w:r w:rsidRPr="009D3D4A">
              <w:rPr>
                <w:rFonts w:ascii="Arial" w:hAnsi="Arial" w:cs="Arial"/>
              </w:rPr>
              <w:t>De omgeving van een persoon met dementie lijdt door de zware zorg meer dan de persoon die zelf aan dementie lijdt</w:t>
            </w:r>
          </w:p>
        </w:tc>
        <w:tc>
          <w:tcPr>
            <w:tcW w:w="1113" w:type="dxa"/>
          </w:tcPr>
          <w:p w:rsidR="009E4A04" w:rsidRPr="009D3D4A" w:rsidRDefault="009E4A04" w:rsidP="0096754E">
            <w:pPr>
              <w:spacing w:line="360" w:lineRule="auto"/>
              <w:jc w:val="both"/>
              <w:rPr>
                <w:rFonts w:ascii="Arial" w:hAnsi="Arial" w:cs="Arial"/>
              </w:rPr>
            </w:pPr>
            <w:r w:rsidRPr="009D3D4A">
              <w:rPr>
                <w:rFonts w:ascii="Arial" w:hAnsi="Arial" w:cs="Arial"/>
              </w:rPr>
              <w:t>20</w:t>
            </w:r>
          </w:p>
          <w:p w:rsidR="009E4A04" w:rsidRPr="009D3D4A" w:rsidRDefault="009E4A04" w:rsidP="0096754E">
            <w:pPr>
              <w:spacing w:line="360" w:lineRule="auto"/>
              <w:jc w:val="both"/>
              <w:rPr>
                <w:rFonts w:ascii="Arial" w:hAnsi="Arial" w:cs="Arial"/>
              </w:rPr>
            </w:pPr>
            <w:r w:rsidRPr="009D3D4A">
              <w:rPr>
                <w:rFonts w:ascii="Arial" w:hAnsi="Arial" w:cs="Arial"/>
              </w:rPr>
              <w:t>13,24%</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61</w:t>
            </w:r>
          </w:p>
          <w:p w:rsidR="009E4A04" w:rsidRPr="009D3D4A" w:rsidRDefault="009E4A04" w:rsidP="0096754E">
            <w:pPr>
              <w:spacing w:line="360" w:lineRule="auto"/>
              <w:jc w:val="both"/>
              <w:rPr>
                <w:rFonts w:ascii="Arial" w:hAnsi="Arial" w:cs="Arial"/>
              </w:rPr>
            </w:pPr>
            <w:r w:rsidRPr="009D3D4A">
              <w:rPr>
                <w:rFonts w:ascii="Arial" w:hAnsi="Arial" w:cs="Arial"/>
              </w:rPr>
              <w:t>40,40%</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37</w:t>
            </w:r>
          </w:p>
          <w:p w:rsidR="009E4A04" w:rsidRPr="009D3D4A" w:rsidRDefault="009E4A04" w:rsidP="0096754E">
            <w:pPr>
              <w:spacing w:line="360" w:lineRule="auto"/>
              <w:jc w:val="both"/>
              <w:rPr>
                <w:rFonts w:ascii="Arial" w:hAnsi="Arial" w:cs="Arial"/>
              </w:rPr>
            </w:pPr>
            <w:r w:rsidRPr="009D3D4A">
              <w:rPr>
                <w:rFonts w:ascii="Arial" w:hAnsi="Arial" w:cs="Arial"/>
              </w:rPr>
              <w:t>24,50%</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29</w:t>
            </w:r>
          </w:p>
          <w:p w:rsidR="009E4A04" w:rsidRPr="009D3D4A" w:rsidRDefault="009E4A04" w:rsidP="0096754E">
            <w:pPr>
              <w:spacing w:line="360" w:lineRule="auto"/>
              <w:jc w:val="both"/>
              <w:rPr>
                <w:rFonts w:ascii="Arial" w:hAnsi="Arial" w:cs="Arial"/>
              </w:rPr>
            </w:pPr>
            <w:r w:rsidRPr="009D3D4A">
              <w:rPr>
                <w:rFonts w:ascii="Arial" w:hAnsi="Arial" w:cs="Arial"/>
              </w:rPr>
              <w:t>19,21%</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4</w:t>
            </w:r>
          </w:p>
          <w:p w:rsidR="009E4A04" w:rsidRPr="009D3D4A" w:rsidRDefault="009E4A04" w:rsidP="0096754E">
            <w:pPr>
              <w:spacing w:line="360" w:lineRule="auto"/>
              <w:jc w:val="both"/>
              <w:rPr>
                <w:rFonts w:ascii="Arial" w:hAnsi="Arial" w:cs="Arial"/>
              </w:rPr>
            </w:pPr>
            <w:r w:rsidRPr="009D3D4A">
              <w:rPr>
                <w:rFonts w:ascii="Arial" w:hAnsi="Arial" w:cs="Arial"/>
              </w:rPr>
              <w:t>2,65%</w:t>
            </w:r>
          </w:p>
        </w:tc>
      </w:tr>
      <w:tr w:rsidR="009E4A04" w:rsidRPr="009D3D4A" w:rsidTr="009E4A04">
        <w:trPr>
          <w:trHeight w:val="312"/>
        </w:trPr>
        <w:tc>
          <w:tcPr>
            <w:tcW w:w="3535" w:type="dxa"/>
          </w:tcPr>
          <w:p w:rsidR="009E4A04" w:rsidRPr="009D3D4A" w:rsidRDefault="009E4A04" w:rsidP="0096754E">
            <w:pPr>
              <w:spacing w:line="360" w:lineRule="auto"/>
              <w:jc w:val="both"/>
              <w:rPr>
                <w:rFonts w:ascii="Arial" w:hAnsi="Arial" w:cs="Arial"/>
                <w:i/>
              </w:rPr>
            </w:pPr>
            <w:r w:rsidRPr="009D3D4A">
              <w:rPr>
                <w:rFonts w:ascii="Arial" w:hAnsi="Arial" w:cs="Arial"/>
                <w:i/>
              </w:rPr>
              <w:t>Totaal frame 8a</w:t>
            </w:r>
          </w:p>
        </w:tc>
        <w:tc>
          <w:tcPr>
            <w:tcW w:w="1113"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24</w:t>
            </w:r>
          </w:p>
          <w:p w:rsidR="009E4A04" w:rsidRPr="009D3D4A" w:rsidRDefault="009E4A04"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kern w:val="24"/>
                <w:sz w:val="22"/>
                <w:szCs w:val="22"/>
              </w:rPr>
              <w:t>7,95%</w:t>
            </w:r>
          </w:p>
        </w:tc>
        <w:tc>
          <w:tcPr>
            <w:tcW w:w="1114"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92</w:t>
            </w:r>
          </w:p>
          <w:p w:rsidR="009E4A04" w:rsidRPr="009D3D4A" w:rsidRDefault="009E4A04"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kern w:val="24"/>
                <w:sz w:val="22"/>
                <w:szCs w:val="22"/>
              </w:rPr>
              <w:t>30,46%</w:t>
            </w:r>
          </w:p>
        </w:tc>
        <w:tc>
          <w:tcPr>
            <w:tcW w:w="1114"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79</w:t>
            </w:r>
          </w:p>
          <w:p w:rsidR="009E4A04" w:rsidRPr="009D3D4A" w:rsidRDefault="009E4A04"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kern w:val="24"/>
                <w:sz w:val="22"/>
                <w:szCs w:val="22"/>
              </w:rPr>
              <w:t>26,16%</w:t>
            </w:r>
          </w:p>
        </w:tc>
        <w:tc>
          <w:tcPr>
            <w:tcW w:w="1114"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86</w:t>
            </w:r>
          </w:p>
          <w:p w:rsidR="009E4A04" w:rsidRPr="009D3D4A" w:rsidRDefault="009E4A04"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kern w:val="24"/>
                <w:sz w:val="22"/>
                <w:szCs w:val="22"/>
              </w:rPr>
              <w:t>28,48%</w:t>
            </w:r>
          </w:p>
        </w:tc>
        <w:tc>
          <w:tcPr>
            <w:tcW w:w="1114"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 xml:space="preserve">21 </w:t>
            </w:r>
          </w:p>
          <w:p w:rsidR="009E4A04" w:rsidRPr="009D3D4A" w:rsidRDefault="009E4A04" w:rsidP="0096754E">
            <w:pPr>
              <w:pStyle w:val="Normaalweb"/>
              <w:keepNext/>
              <w:spacing w:before="0" w:beforeAutospacing="0" w:after="0" w:afterAutospacing="0" w:line="360" w:lineRule="auto"/>
              <w:jc w:val="both"/>
              <w:rPr>
                <w:rFonts w:ascii="Arial" w:hAnsi="Arial" w:cs="Arial"/>
                <w:i/>
                <w:sz w:val="22"/>
                <w:szCs w:val="22"/>
              </w:rPr>
            </w:pPr>
            <w:r w:rsidRPr="009D3D4A">
              <w:rPr>
                <w:rFonts w:ascii="Arial" w:hAnsi="Arial" w:cs="Arial"/>
                <w:i/>
                <w:kern w:val="24"/>
                <w:sz w:val="22"/>
                <w:szCs w:val="22"/>
              </w:rPr>
              <w:t>6,95%</w:t>
            </w:r>
          </w:p>
        </w:tc>
      </w:tr>
    </w:tbl>
    <w:p w:rsidR="00907EB8" w:rsidRPr="00907EB8" w:rsidRDefault="00907EB8" w:rsidP="0096754E">
      <w:pPr>
        <w:pStyle w:val="Bijschrift"/>
        <w:spacing w:line="360" w:lineRule="auto"/>
        <w:jc w:val="both"/>
        <w:rPr>
          <w:color w:val="auto"/>
        </w:rPr>
      </w:pPr>
      <w:r w:rsidRPr="00907EB8">
        <w:rPr>
          <w:color w:val="auto"/>
        </w:rPr>
        <w:t xml:space="preserve">Tabel </w:t>
      </w:r>
      <w:r w:rsidR="00004660">
        <w:rPr>
          <w:color w:val="auto"/>
        </w:rPr>
        <w:fldChar w:fldCharType="begin"/>
      </w:r>
      <w:r w:rsidR="0048684C">
        <w:rPr>
          <w:color w:val="auto"/>
        </w:rPr>
        <w:instrText xml:space="preserve"> SEQ Tabel \* ARABIC </w:instrText>
      </w:r>
      <w:r w:rsidR="00004660">
        <w:rPr>
          <w:color w:val="auto"/>
        </w:rPr>
        <w:fldChar w:fldCharType="separate"/>
      </w:r>
      <w:r w:rsidR="0048684C">
        <w:rPr>
          <w:noProof/>
          <w:color w:val="auto"/>
        </w:rPr>
        <w:t>13</w:t>
      </w:r>
      <w:r w:rsidR="00004660">
        <w:rPr>
          <w:color w:val="auto"/>
        </w:rPr>
        <w:fldChar w:fldCharType="end"/>
      </w:r>
      <w:r w:rsidRPr="00907EB8">
        <w:rPr>
          <w:color w:val="auto"/>
        </w:rPr>
        <w:t xml:space="preserve"> Resultaten frame 8a</w:t>
      </w:r>
    </w:p>
    <w:p w:rsidR="009E4A04" w:rsidRPr="009D3D4A" w:rsidRDefault="009E4A04" w:rsidP="0096754E">
      <w:pPr>
        <w:spacing w:line="360" w:lineRule="auto"/>
        <w:jc w:val="both"/>
        <w:rPr>
          <w:rFonts w:ascii="Arial" w:hAnsi="Arial" w:cs="Arial"/>
        </w:rPr>
      </w:pPr>
      <w:r w:rsidRPr="009D3D4A">
        <w:rPr>
          <w:rFonts w:ascii="Arial" w:hAnsi="Arial" w:cs="Arial"/>
        </w:rPr>
        <w:t xml:space="preserve">Bij de stelling binnen frame 8a zien we een duidelijke tegenstelling in de resultaten. 57 van de 151 respondenten hebben ‘eerder oneens’ geantwoord op de eerste stelling, terwijl 61 van de 151 respondenten ‘eerder eens’ hebben geantwoord op de tweede stelling. Ze zijn dus van mening dat de kinderen van een persoon met dementie wel dankbaarheid krijgen voor hun zorg, maar dat ze dus wel meer lijden door die zware zorg dan de persoon die zelf aan dementie lijdt. </w:t>
      </w:r>
    </w:p>
    <w:p w:rsidR="00F9523F" w:rsidRDefault="00F9523F">
      <w:pPr>
        <w:rPr>
          <w:rFonts w:asciiTheme="majorHAnsi" w:eastAsiaTheme="majorEastAsia" w:hAnsiTheme="majorHAnsi" w:cstheme="majorBidi"/>
          <w:b/>
          <w:bCs/>
          <w:i/>
          <w:iCs/>
        </w:rPr>
      </w:pPr>
      <w:r>
        <w:br w:type="page"/>
      </w:r>
    </w:p>
    <w:p w:rsidR="009E4A04" w:rsidRPr="007C4BBB" w:rsidRDefault="009E4A04" w:rsidP="007C4BBB">
      <w:pPr>
        <w:pStyle w:val="Kop4"/>
        <w:spacing w:before="0" w:line="360" w:lineRule="auto"/>
        <w:rPr>
          <w:color w:val="auto"/>
        </w:rPr>
      </w:pPr>
      <w:r w:rsidRPr="007C4BBB">
        <w:rPr>
          <w:color w:val="auto"/>
        </w:rPr>
        <w:lastRenderedPageBreak/>
        <w:t>Counterframe 8b: de Goede Moeder</w:t>
      </w:r>
    </w:p>
    <w:p w:rsidR="009E4A04" w:rsidRPr="009D3D4A" w:rsidRDefault="009E4A04" w:rsidP="0096754E">
      <w:pPr>
        <w:spacing w:line="360" w:lineRule="auto"/>
        <w:jc w:val="both"/>
        <w:rPr>
          <w:rFonts w:ascii="Arial" w:hAnsi="Arial" w:cs="Arial"/>
        </w:rPr>
      </w:pPr>
    </w:p>
    <w:tbl>
      <w:tblPr>
        <w:tblStyle w:val="Tabelraster"/>
        <w:tblW w:w="0" w:type="auto"/>
        <w:tblInd w:w="108" w:type="dxa"/>
        <w:tblLook w:val="04A0"/>
      </w:tblPr>
      <w:tblGrid>
        <w:gridCol w:w="3535"/>
        <w:gridCol w:w="1113"/>
        <w:gridCol w:w="1114"/>
        <w:gridCol w:w="1114"/>
        <w:gridCol w:w="1114"/>
        <w:gridCol w:w="1114"/>
      </w:tblGrid>
      <w:tr w:rsidR="009E4A04" w:rsidRPr="009D3D4A" w:rsidTr="009E4A04">
        <w:trPr>
          <w:trHeight w:val="506"/>
        </w:trPr>
        <w:tc>
          <w:tcPr>
            <w:tcW w:w="3535" w:type="dxa"/>
          </w:tcPr>
          <w:p w:rsidR="009E4A04" w:rsidRPr="009D3D4A" w:rsidRDefault="009E4A04" w:rsidP="0096754E">
            <w:pPr>
              <w:spacing w:line="360" w:lineRule="auto"/>
              <w:jc w:val="both"/>
              <w:rPr>
                <w:rFonts w:ascii="Arial" w:hAnsi="Arial" w:cs="Arial"/>
                <w:b/>
              </w:rPr>
            </w:pPr>
          </w:p>
        </w:tc>
        <w:tc>
          <w:tcPr>
            <w:tcW w:w="1113" w:type="dxa"/>
          </w:tcPr>
          <w:p w:rsidR="009E4A04" w:rsidRPr="009D3D4A" w:rsidRDefault="009E4A04" w:rsidP="0096754E">
            <w:pPr>
              <w:spacing w:line="360" w:lineRule="auto"/>
              <w:jc w:val="both"/>
              <w:rPr>
                <w:rFonts w:ascii="Arial" w:hAnsi="Arial" w:cs="Arial"/>
                <w:b/>
              </w:rPr>
            </w:pPr>
            <w:r w:rsidRPr="009D3D4A">
              <w:rPr>
                <w:rFonts w:ascii="Arial" w:hAnsi="Arial" w:cs="Arial"/>
                <w:b/>
              </w:rPr>
              <w:t>Eens</w:t>
            </w:r>
          </w:p>
        </w:tc>
        <w:tc>
          <w:tcPr>
            <w:tcW w:w="1114" w:type="dxa"/>
          </w:tcPr>
          <w:p w:rsidR="009E4A04" w:rsidRPr="009D3D4A" w:rsidRDefault="009E4A04" w:rsidP="0096754E">
            <w:pPr>
              <w:spacing w:line="360" w:lineRule="auto"/>
              <w:jc w:val="both"/>
              <w:rPr>
                <w:rFonts w:ascii="Arial" w:hAnsi="Arial" w:cs="Arial"/>
                <w:b/>
              </w:rPr>
            </w:pPr>
            <w:r w:rsidRPr="009D3D4A">
              <w:rPr>
                <w:rFonts w:ascii="Arial" w:hAnsi="Arial" w:cs="Arial"/>
                <w:b/>
              </w:rPr>
              <w:t>Eerder eens</w:t>
            </w:r>
          </w:p>
        </w:tc>
        <w:tc>
          <w:tcPr>
            <w:tcW w:w="1114" w:type="dxa"/>
          </w:tcPr>
          <w:p w:rsidR="009E4A04" w:rsidRPr="009D3D4A" w:rsidRDefault="009E4A04" w:rsidP="0096754E">
            <w:pPr>
              <w:spacing w:line="360" w:lineRule="auto"/>
              <w:jc w:val="both"/>
              <w:rPr>
                <w:rFonts w:ascii="Arial" w:hAnsi="Arial" w:cs="Arial"/>
                <w:b/>
              </w:rPr>
            </w:pPr>
            <w:r w:rsidRPr="009D3D4A">
              <w:rPr>
                <w:rFonts w:ascii="Arial" w:hAnsi="Arial" w:cs="Arial"/>
                <w:b/>
              </w:rPr>
              <w:t>Neutraal</w:t>
            </w:r>
          </w:p>
        </w:tc>
        <w:tc>
          <w:tcPr>
            <w:tcW w:w="1114" w:type="dxa"/>
          </w:tcPr>
          <w:p w:rsidR="009E4A04" w:rsidRPr="009D3D4A" w:rsidRDefault="009E4A04" w:rsidP="0096754E">
            <w:pPr>
              <w:spacing w:line="360" w:lineRule="auto"/>
              <w:jc w:val="both"/>
              <w:rPr>
                <w:rFonts w:ascii="Arial" w:hAnsi="Arial" w:cs="Arial"/>
                <w:b/>
              </w:rPr>
            </w:pPr>
            <w:r w:rsidRPr="009D3D4A">
              <w:rPr>
                <w:rFonts w:ascii="Arial" w:hAnsi="Arial" w:cs="Arial"/>
                <w:b/>
              </w:rPr>
              <w:t>Eerder oneens</w:t>
            </w:r>
          </w:p>
        </w:tc>
        <w:tc>
          <w:tcPr>
            <w:tcW w:w="1114" w:type="dxa"/>
          </w:tcPr>
          <w:p w:rsidR="009E4A04" w:rsidRPr="009D3D4A" w:rsidRDefault="009E4A04" w:rsidP="0096754E">
            <w:pPr>
              <w:spacing w:line="360" w:lineRule="auto"/>
              <w:jc w:val="both"/>
              <w:rPr>
                <w:rFonts w:ascii="Arial" w:hAnsi="Arial" w:cs="Arial"/>
                <w:b/>
              </w:rPr>
            </w:pPr>
            <w:r w:rsidRPr="009D3D4A">
              <w:rPr>
                <w:rFonts w:ascii="Arial" w:hAnsi="Arial" w:cs="Arial"/>
                <w:b/>
              </w:rPr>
              <w:t>Oneens</w:t>
            </w:r>
          </w:p>
        </w:tc>
      </w:tr>
      <w:tr w:rsidR="009E4A04" w:rsidRPr="009D3D4A" w:rsidTr="009E4A04">
        <w:trPr>
          <w:trHeight w:val="506"/>
        </w:trPr>
        <w:tc>
          <w:tcPr>
            <w:tcW w:w="3535" w:type="dxa"/>
          </w:tcPr>
          <w:p w:rsidR="009E4A04" w:rsidRPr="009D3D4A" w:rsidRDefault="009E4A04" w:rsidP="007C4BBB">
            <w:pPr>
              <w:spacing w:line="360" w:lineRule="auto"/>
              <w:rPr>
                <w:rFonts w:ascii="Arial" w:hAnsi="Arial" w:cs="Arial"/>
              </w:rPr>
            </w:pPr>
            <w:r w:rsidRPr="009D3D4A">
              <w:rPr>
                <w:rFonts w:ascii="Arial" w:hAnsi="Arial" w:cs="Arial"/>
              </w:rPr>
              <w:t>De omgeving van een persoon met dementie ziet die persoon nog als een volwaardig iemand</w:t>
            </w:r>
          </w:p>
        </w:tc>
        <w:tc>
          <w:tcPr>
            <w:tcW w:w="1113" w:type="dxa"/>
          </w:tcPr>
          <w:p w:rsidR="009E4A04" w:rsidRPr="009D3D4A" w:rsidRDefault="009E4A04" w:rsidP="0096754E">
            <w:pPr>
              <w:spacing w:line="360" w:lineRule="auto"/>
              <w:jc w:val="both"/>
              <w:rPr>
                <w:rFonts w:ascii="Arial" w:hAnsi="Arial" w:cs="Arial"/>
              </w:rPr>
            </w:pPr>
            <w:r w:rsidRPr="009D3D4A">
              <w:rPr>
                <w:rFonts w:ascii="Arial" w:hAnsi="Arial" w:cs="Arial"/>
              </w:rPr>
              <w:t>21</w:t>
            </w:r>
          </w:p>
          <w:p w:rsidR="009E4A04" w:rsidRPr="009D3D4A" w:rsidRDefault="009E4A04" w:rsidP="0096754E">
            <w:pPr>
              <w:spacing w:line="360" w:lineRule="auto"/>
              <w:jc w:val="both"/>
              <w:rPr>
                <w:rFonts w:ascii="Arial" w:hAnsi="Arial" w:cs="Arial"/>
              </w:rPr>
            </w:pPr>
            <w:r w:rsidRPr="009D3D4A">
              <w:rPr>
                <w:rFonts w:ascii="Arial" w:hAnsi="Arial" w:cs="Arial"/>
              </w:rPr>
              <w:t>13,91%</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37</w:t>
            </w:r>
          </w:p>
          <w:p w:rsidR="009E4A04" w:rsidRPr="009D3D4A" w:rsidRDefault="009E4A04" w:rsidP="0096754E">
            <w:pPr>
              <w:spacing w:line="360" w:lineRule="auto"/>
              <w:jc w:val="both"/>
              <w:rPr>
                <w:rFonts w:ascii="Arial" w:hAnsi="Arial" w:cs="Arial"/>
              </w:rPr>
            </w:pPr>
            <w:r w:rsidRPr="009D3D4A">
              <w:rPr>
                <w:rFonts w:ascii="Arial" w:hAnsi="Arial" w:cs="Arial"/>
              </w:rPr>
              <w:t>24,50%</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35</w:t>
            </w:r>
          </w:p>
          <w:p w:rsidR="009E4A04" w:rsidRPr="009D3D4A" w:rsidRDefault="009E4A04" w:rsidP="0096754E">
            <w:pPr>
              <w:spacing w:line="360" w:lineRule="auto"/>
              <w:jc w:val="both"/>
              <w:rPr>
                <w:rFonts w:ascii="Arial" w:hAnsi="Arial" w:cs="Arial"/>
              </w:rPr>
            </w:pPr>
            <w:r w:rsidRPr="009D3D4A">
              <w:rPr>
                <w:rFonts w:ascii="Arial" w:hAnsi="Arial" w:cs="Arial"/>
              </w:rPr>
              <w:t>23,18%</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49</w:t>
            </w:r>
          </w:p>
          <w:p w:rsidR="009E4A04" w:rsidRPr="009D3D4A" w:rsidRDefault="009E4A04" w:rsidP="0096754E">
            <w:pPr>
              <w:spacing w:line="360" w:lineRule="auto"/>
              <w:jc w:val="both"/>
              <w:rPr>
                <w:rFonts w:ascii="Arial" w:hAnsi="Arial" w:cs="Arial"/>
              </w:rPr>
            </w:pPr>
            <w:r w:rsidRPr="009D3D4A">
              <w:rPr>
                <w:rFonts w:ascii="Arial" w:hAnsi="Arial" w:cs="Arial"/>
              </w:rPr>
              <w:t>32,45%</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9</w:t>
            </w:r>
          </w:p>
          <w:p w:rsidR="009E4A04" w:rsidRPr="009D3D4A" w:rsidRDefault="009E4A04" w:rsidP="0096754E">
            <w:pPr>
              <w:spacing w:line="360" w:lineRule="auto"/>
              <w:jc w:val="both"/>
              <w:rPr>
                <w:rFonts w:ascii="Arial" w:hAnsi="Arial" w:cs="Arial"/>
              </w:rPr>
            </w:pPr>
            <w:r w:rsidRPr="009D3D4A">
              <w:rPr>
                <w:rFonts w:ascii="Arial" w:hAnsi="Arial" w:cs="Arial"/>
              </w:rPr>
              <w:t>5,96%</w:t>
            </w:r>
          </w:p>
        </w:tc>
      </w:tr>
      <w:tr w:rsidR="009E4A04" w:rsidRPr="009D3D4A" w:rsidTr="009E4A04">
        <w:trPr>
          <w:trHeight w:val="506"/>
        </w:trPr>
        <w:tc>
          <w:tcPr>
            <w:tcW w:w="3535" w:type="dxa"/>
          </w:tcPr>
          <w:p w:rsidR="009E4A04" w:rsidRPr="009D3D4A" w:rsidRDefault="009E4A04" w:rsidP="007C4BBB">
            <w:pPr>
              <w:spacing w:line="360" w:lineRule="auto"/>
              <w:rPr>
                <w:rFonts w:ascii="Arial" w:hAnsi="Arial" w:cs="Arial"/>
              </w:rPr>
            </w:pPr>
            <w:r w:rsidRPr="009D3D4A">
              <w:rPr>
                <w:rFonts w:ascii="Arial" w:hAnsi="Arial" w:cs="Arial"/>
              </w:rPr>
              <w:t>Het bijstaan van een hulpbehoevende medemens is een natuurlijke plicht</w:t>
            </w:r>
          </w:p>
        </w:tc>
        <w:tc>
          <w:tcPr>
            <w:tcW w:w="1113" w:type="dxa"/>
          </w:tcPr>
          <w:p w:rsidR="009E4A04" w:rsidRPr="009D3D4A" w:rsidRDefault="009E4A04" w:rsidP="0096754E">
            <w:pPr>
              <w:spacing w:line="360" w:lineRule="auto"/>
              <w:jc w:val="both"/>
              <w:rPr>
                <w:rFonts w:ascii="Arial" w:hAnsi="Arial" w:cs="Arial"/>
              </w:rPr>
            </w:pPr>
            <w:r w:rsidRPr="009D3D4A">
              <w:rPr>
                <w:rFonts w:ascii="Arial" w:hAnsi="Arial" w:cs="Arial"/>
              </w:rPr>
              <w:t>44</w:t>
            </w:r>
          </w:p>
          <w:p w:rsidR="009E4A04" w:rsidRPr="009D3D4A" w:rsidRDefault="009E4A04" w:rsidP="0096754E">
            <w:pPr>
              <w:spacing w:line="360" w:lineRule="auto"/>
              <w:jc w:val="both"/>
              <w:rPr>
                <w:rFonts w:ascii="Arial" w:hAnsi="Arial" w:cs="Arial"/>
              </w:rPr>
            </w:pPr>
            <w:r w:rsidRPr="009D3D4A">
              <w:rPr>
                <w:rFonts w:ascii="Arial" w:hAnsi="Arial" w:cs="Arial"/>
              </w:rPr>
              <w:t>29,14%</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69</w:t>
            </w:r>
          </w:p>
          <w:p w:rsidR="009E4A04" w:rsidRPr="009D3D4A" w:rsidRDefault="009E4A04" w:rsidP="0096754E">
            <w:pPr>
              <w:spacing w:line="360" w:lineRule="auto"/>
              <w:jc w:val="both"/>
              <w:rPr>
                <w:rFonts w:ascii="Arial" w:hAnsi="Arial" w:cs="Arial"/>
              </w:rPr>
            </w:pPr>
            <w:r w:rsidRPr="009D3D4A">
              <w:rPr>
                <w:rFonts w:ascii="Arial" w:hAnsi="Arial" w:cs="Arial"/>
              </w:rPr>
              <w:t>45,70%</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35</w:t>
            </w:r>
          </w:p>
          <w:p w:rsidR="009E4A04" w:rsidRPr="009D3D4A" w:rsidRDefault="009E4A04" w:rsidP="0096754E">
            <w:pPr>
              <w:spacing w:line="360" w:lineRule="auto"/>
              <w:jc w:val="both"/>
              <w:rPr>
                <w:rFonts w:ascii="Arial" w:hAnsi="Arial" w:cs="Arial"/>
              </w:rPr>
            </w:pPr>
            <w:r w:rsidRPr="009D3D4A">
              <w:rPr>
                <w:rFonts w:ascii="Arial" w:hAnsi="Arial" w:cs="Arial"/>
              </w:rPr>
              <w:t>23,18%</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3</w:t>
            </w:r>
          </w:p>
          <w:p w:rsidR="009E4A04" w:rsidRPr="009D3D4A" w:rsidRDefault="009E4A04" w:rsidP="0096754E">
            <w:pPr>
              <w:spacing w:line="360" w:lineRule="auto"/>
              <w:jc w:val="both"/>
              <w:rPr>
                <w:rFonts w:ascii="Arial" w:hAnsi="Arial" w:cs="Arial"/>
              </w:rPr>
            </w:pPr>
            <w:r w:rsidRPr="009D3D4A">
              <w:rPr>
                <w:rFonts w:ascii="Arial" w:hAnsi="Arial" w:cs="Arial"/>
              </w:rPr>
              <w:t>1,99%</w:t>
            </w:r>
          </w:p>
        </w:tc>
        <w:tc>
          <w:tcPr>
            <w:tcW w:w="1114" w:type="dxa"/>
          </w:tcPr>
          <w:p w:rsidR="009E4A04" w:rsidRPr="009D3D4A" w:rsidRDefault="009E4A04" w:rsidP="0096754E">
            <w:pPr>
              <w:spacing w:line="360" w:lineRule="auto"/>
              <w:jc w:val="both"/>
              <w:rPr>
                <w:rFonts w:ascii="Arial" w:hAnsi="Arial" w:cs="Arial"/>
              </w:rPr>
            </w:pPr>
            <w:r w:rsidRPr="009D3D4A">
              <w:rPr>
                <w:rFonts w:ascii="Arial" w:hAnsi="Arial" w:cs="Arial"/>
              </w:rPr>
              <w:t>0</w:t>
            </w:r>
          </w:p>
          <w:p w:rsidR="009E4A04" w:rsidRPr="009D3D4A" w:rsidRDefault="009E4A04" w:rsidP="0096754E">
            <w:pPr>
              <w:spacing w:line="360" w:lineRule="auto"/>
              <w:jc w:val="both"/>
              <w:rPr>
                <w:rFonts w:ascii="Arial" w:hAnsi="Arial" w:cs="Arial"/>
              </w:rPr>
            </w:pPr>
            <w:r w:rsidRPr="009D3D4A">
              <w:rPr>
                <w:rFonts w:ascii="Arial" w:hAnsi="Arial" w:cs="Arial"/>
              </w:rPr>
              <w:t>0,00%</w:t>
            </w:r>
          </w:p>
        </w:tc>
      </w:tr>
      <w:tr w:rsidR="009E4A04" w:rsidRPr="009D3D4A" w:rsidTr="009E4A04">
        <w:trPr>
          <w:trHeight w:val="312"/>
        </w:trPr>
        <w:tc>
          <w:tcPr>
            <w:tcW w:w="3535" w:type="dxa"/>
          </w:tcPr>
          <w:p w:rsidR="009E4A04" w:rsidRPr="009D3D4A" w:rsidRDefault="009E4A04" w:rsidP="0096754E">
            <w:pPr>
              <w:spacing w:line="360" w:lineRule="auto"/>
              <w:jc w:val="both"/>
              <w:rPr>
                <w:rFonts w:ascii="Arial" w:hAnsi="Arial" w:cs="Arial"/>
                <w:i/>
              </w:rPr>
            </w:pPr>
            <w:r w:rsidRPr="009D3D4A">
              <w:rPr>
                <w:rFonts w:ascii="Arial" w:hAnsi="Arial" w:cs="Arial"/>
                <w:i/>
              </w:rPr>
              <w:t>Totaal counterframe 8b</w:t>
            </w:r>
          </w:p>
        </w:tc>
        <w:tc>
          <w:tcPr>
            <w:tcW w:w="1113"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65</w:t>
            </w:r>
          </w:p>
          <w:p w:rsidR="009E4A04" w:rsidRPr="009D3D4A" w:rsidRDefault="009E4A04"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sz w:val="22"/>
                <w:szCs w:val="22"/>
              </w:rPr>
              <w:t>21,52%</w:t>
            </w:r>
          </w:p>
        </w:tc>
        <w:tc>
          <w:tcPr>
            <w:tcW w:w="1114"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106</w:t>
            </w:r>
          </w:p>
          <w:p w:rsidR="009E4A04" w:rsidRPr="009D3D4A" w:rsidRDefault="009E4A04"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kern w:val="24"/>
                <w:sz w:val="22"/>
                <w:szCs w:val="22"/>
              </w:rPr>
              <w:t>35,10%</w:t>
            </w:r>
          </w:p>
        </w:tc>
        <w:tc>
          <w:tcPr>
            <w:tcW w:w="1114"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70</w:t>
            </w:r>
          </w:p>
          <w:p w:rsidR="009E4A04" w:rsidRPr="009D3D4A" w:rsidRDefault="009E4A04"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kern w:val="24"/>
                <w:sz w:val="22"/>
                <w:szCs w:val="22"/>
              </w:rPr>
              <w:t>23,18%</w:t>
            </w:r>
          </w:p>
        </w:tc>
        <w:tc>
          <w:tcPr>
            <w:tcW w:w="1114"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52</w:t>
            </w:r>
          </w:p>
          <w:p w:rsidR="009E4A04" w:rsidRPr="009D3D4A" w:rsidRDefault="009E4A04"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kern w:val="24"/>
                <w:sz w:val="22"/>
                <w:szCs w:val="22"/>
              </w:rPr>
              <w:t>17,22%</w:t>
            </w:r>
          </w:p>
        </w:tc>
        <w:tc>
          <w:tcPr>
            <w:tcW w:w="1114"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 xml:space="preserve">9 </w:t>
            </w:r>
          </w:p>
          <w:p w:rsidR="009E4A04" w:rsidRPr="009D3D4A" w:rsidRDefault="009E4A04" w:rsidP="0096754E">
            <w:pPr>
              <w:pStyle w:val="Normaalweb"/>
              <w:keepNext/>
              <w:spacing w:before="0" w:beforeAutospacing="0" w:after="0" w:afterAutospacing="0" w:line="360" w:lineRule="auto"/>
              <w:jc w:val="both"/>
              <w:rPr>
                <w:rFonts w:ascii="Arial" w:hAnsi="Arial" w:cs="Arial"/>
                <w:i/>
                <w:sz w:val="22"/>
                <w:szCs w:val="22"/>
              </w:rPr>
            </w:pPr>
            <w:r w:rsidRPr="009D3D4A">
              <w:rPr>
                <w:rFonts w:ascii="Arial" w:hAnsi="Arial" w:cs="Arial"/>
                <w:i/>
                <w:kern w:val="24"/>
                <w:sz w:val="22"/>
                <w:szCs w:val="22"/>
              </w:rPr>
              <w:t>2,98%</w:t>
            </w:r>
          </w:p>
        </w:tc>
      </w:tr>
    </w:tbl>
    <w:p w:rsidR="00907EB8" w:rsidRPr="00907EB8" w:rsidRDefault="00907EB8" w:rsidP="0096754E">
      <w:pPr>
        <w:pStyle w:val="Bijschrift"/>
        <w:spacing w:line="360" w:lineRule="auto"/>
        <w:jc w:val="both"/>
        <w:rPr>
          <w:color w:val="auto"/>
        </w:rPr>
      </w:pPr>
      <w:r w:rsidRPr="00907EB8">
        <w:rPr>
          <w:color w:val="auto"/>
        </w:rPr>
        <w:t xml:space="preserve">Tabel </w:t>
      </w:r>
      <w:r w:rsidR="00004660">
        <w:rPr>
          <w:color w:val="auto"/>
        </w:rPr>
        <w:fldChar w:fldCharType="begin"/>
      </w:r>
      <w:r w:rsidR="0048684C">
        <w:rPr>
          <w:color w:val="auto"/>
        </w:rPr>
        <w:instrText xml:space="preserve"> SEQ Tabel \* ARABIC </w:instrText>
      </w:r>
      <w:r w:rsidR="00004660">
        <w:rPr>
          <w:color w:val="auto"/>
        </w:rPr>
        <w:fldChar w:fldCharType="separate"/>
      </w:r>
      <w:r w:rsidR="0048684C">
        <w:rPr>
          <w:noProof/>
          <w:color w:val="auto"/>
        </w:rPr>
        <w:t>14</w:t>
      </w:r>
      <w:r w:rsidR="00004660">
        <w:rPr>
          <w:color w:val="auto"/>
        </w:rPr>
        <w:fldChar w:fldCharType="end"/>
      </w:r>
      <w:r w:rsidRPr="00907EB8">
        <w:rPr>
          <w:color w:val="auto"/>
        </w:rPr>
        <w:t xml:space="preserve"> Resultaten counterframe 8b</w:t>
      </w:r>
    </w:p>
    <w:p w:rsidR="009E4A04" w:rsidRPr="009D3D4A" w:rsidRDefault="009E4A04" w:rsidP="0096754E">
      <w:pPr>
        <w:spacing w:line="360" w:lineRule="auto"/>
        <w:jc w:val="both"/>
        <w:rPr>
          <w:rFonts w:ascii="Arial" w:hAnsi="Arial" w:cs="Arial"/>
        </w:rPr>
      </w:pPr>
      <w:r w:rsidRPr="009D3D4A">
        <w:rPr>
          <w:rFonts w:ascii="Arial" w:hAnsi="Arial" w:cs="Arial"/>
        </w:rPr>
        <w:t>Terwijl de antwoorden op de eerste stelling binnen counterframe 8b verdeeld zijn over de antwoorden ‘eerder eens’, ‘neutraal’ en ‘eerder oneens’, ligt het zwaartepunt van de antwoorden op de tweede stelling op ‘eerder eens’. De respondenten zijn dus duidelijk van mening dat het helpen van een hulpbehoevende medemens een natuurlijke plicht is. Dat komt dus overeen met de antwoorden op de tweede stelling binnen het counterframe 7b, waar ze antwoordden dat de kinderen van een persoon met dementie moeten aanvaarden dat ze voor hun ouder(s) moeten zorgen.</w:t>
      </w:r>
    </w:p>
    <w:p w:rsidR="009E4A04" w:rsidRDefault="009E4A04" w:rsidP="0096754E">
      <w:pPr>
        <w:spacing w:line="360" w:lineRule="auto"/>
        <w:jc w:val="both"/>
        <w:rPr>
          <w:rFonts w:ascii="Arial" w:hAnsi="Arial" w:cs="Arial"/>
        </w:rPr>
      </w:pPr>
    </w:p>
    <w:p w:rsidR="009E4A04" w:rsidRPr="009D3D4A" w:rsidRDefault="009E4A04" w:rsidP="0096754E">
      <w:pPr>
        <w:spacing w:line="360" w:lineRule="auto"/>
        <w:jc w:val="both"/>
        <w:rPr>
          <w:rFonts w:ascii="Arial" w:hAnsi="Arial" w:cs="Arial"/>
        </w:rPr>
      </w:pPr>
      <w:r>
        <w:rPr>
          <w:rFonts w:ascii="Arial" w:hAnsi="Arial" w:cs="Arial"/>
        </w:rPr>
        <w:t xml:space="preserve">We hebben </w:t>
      </w:r>
      <w:r w:rsidRPr="009D3D4A">
        <w:rPr>
          <w:rFonts w:ascii="Arial" w:hAnsi="Arial" w:cs="Arial"/>
        </w:rPr>
        <w:t xml:space="preserve">nu alle resultaten van het eerste blok van </w:t>
      </w:r>
      <w:r>
        <w:rPr>
          <w:rFonts w:ascii="Arial" w:hAnsi="Arial" w:cs="Arial"/>
        </w:rPr>
        <w:t>de</w:t>
      </w:r>
      <w:r w:rsidRPr="009D3D4A">
        <w:rPr>
          <w:rFonts w:ascii="Arial" w:hAnsi="Arial" w:cs="Arial"/>
        </w:rPr>
        <w:t xml:space="preserve"> enquête behandeld. Later volgt een vergelijking met de resultaten van het vierde blok. </w:t>
      </w:r>
    </w:p>
    <w:p w:rsidR="009E4A04" w:rsidRPr="009D3D4A" w:rsidRDefault="009E4A04" w:rsidP="0096754E">
      <w:pPr>
        <w:spacing w:line="360" w:lineRule="auto"/>
        <w:jc w:val="both"/>
        <w:rPr>
          <w:rFonts w:ascii="Arial" w:hAnsi="Arial" w:cs="Arial"/>
        </w:rPr>
      </w:pPr>
    </w:p>
    <w:p w:rsidR="009E4A04" w:rsidRPr="009D3D4A" w:rsidRDefault="009E4A04" w:rsidP="0096754E">
      <w:pPr>
        <w:spacing w:line="360" w:lineRule="auto"/>
        <w:jc w:val="both"/>
        <w:rPr>
          <w:rFonts w:ascii="Arial" w:hAnsi="Arial" w:cs="Arial"/>
        </w:rPr>
      </w:pPr>
    </w:p>
    <w:p w:rsidR="009E4A04" w:rsidRPr="007C4BBB" w:rsidRDefault="009E4A04" w:rsidP="007C4BBB">
      <w:pPr>
        <w:pStyle w:val="Kop3"/>
        <w:spacing w:before="0" w:line="360" w:lineRule="auto"/>
        <w:rPr>
          <w:color w:val="auto"/>
        </w:rPr>
      </w:pPr>
      <w:bookmarkStart w:id="26" w:name="_Toc332717342"/>
      <w:r w:rsidRPr="007C4BBB">
        <w:rPr>
          <w:color w:val="auto"/>
        </w:rPr>
        <w:t xml:space="preserve">Blok 2: </w:t>
      </w:r>
      <w:r w:rsidR="00CC531E" w:rsidRPr="007C4BBB">
        <w:rPr>
          <w:color w:val="auto"/>
        </w:rPr>
        <w:t>casestudy</w:t>
      </w:r>
      <w:bookmarkEnd w:id="26"/>
    </w:p>
    <w:p w:rsidR="009E4A04" w:rsidRPr="009D3D4A" w:rsidRDefault="009E4A04" w:rsidP="0096754E">
      <w:pPr>
        <w:spacing w:line="360" w:lineRule="auto"/>
        <w:jc w:val="both"/>
        <w:rPr>
          <w:rFonts w:ascii="Arial" w:hAnsi="Arial" w:cs="Arial"/>
        </w:rPr>
      </w:pPr>
    </w:p>
    <w:p w:rsidR="009E4A04" w:rsidRPr="009D3D4A" w:rsidRDefault="009E4A04" w:rsidP="0096754E">
      <w:pPr>
        <w:spacing w:line="360" w:lineRule="auto"/>
        <w:jc w:val="both"/>
        <w:rPr>
          <w:rFonts w:ascii="Arial" w:hAnsi="Arial" w:cs="Arial"/>
        </w:rPr>
      </w:pPr>
      <w:r w:rsidRPr="009D3D4A">
        <w:rPr>
          <w:rFonts w:ascii="Arial" w:hAnsi="Arial" w:cs="Arial"/>
        </w:rPr>
        <w:t>Om de drempel van het onderwerp z</w:t>
      </w:r>
      <w:r w:rsidR="00E07B59">
        <w:rPr>
          <w:rFonts w:ascii="Arial" w:hAnsi="Arial" w:cs="Arial"/>
        </w:rPr>
        <w:t>o laag mogelijk te houden,</w:t>
      </w:r>
      <w:r w:rsidR="008653C2">
        <w:rPr>
          <w:rFonts w:ascii="Arial" w:hAnsi="Arial" w:cs="Arial"/>
        </w:rPr>
        <w:t xml:space="preserve"> hebben we</w:t>
      </w:r>
      <w:r w:rsidRPr="009D3D4A">
        <w:rPr>
          <w:rFonts w:ascii="Arial" w:hAnsi="Arial" w:cs="Arial"/>
        </w:rPr>
        <w:t xml:space="preserve"> ook een </w:t>
      </w:r>
      <w:r w:rsidR="00CC531E">
        <w:rPr>
          <w:rFonts w:ascii="Arial" w:hAnsi="Arial" w:cs="Arial"/>
        </w:rPr>
        <w:t>casestudy</w:t>
      </w:r>
      <w:r w:rsidRPr="009D3D4A">
        <w:rPr>
          <w:rFonts w:ascii="Arial" w:hAnsi="Arial" w:cs="Arial"/>
        </w:rPr>
        <w:t xml:space="preserve"> geformuleerd. Eerst kregen </w:t>
      </w:r>
      <w:r>
        <w:rPr>
          <w:rFonts w:ascii="Arial" w:hAnsi="Arial" w:cs="Arial"/>
        </w:rPr>
        <w:t>de respondenten</w:t>
      </w:r>
      <w:r w:rsidRPr="009D3D4A">
        <w:rPr>
          <w:rFonts w:ascii="Arial" w:hAnsi="Arial" w:cs="Arial"/>
        </w:rPr>
        <w:t xml:space="preserve"> een kort verhaaltje waarin de </w:t>
      </w:r>
      <w:r w:rsidR="002C6A1C">
        <w:rPr>
          <w:rFonts w:ascii="Arial" w:hAnsi="Arial" w:cs="Arial"/>
        </w:rPr>
        <w:t xml:space="preserve">fictieve </w:t>
      </w:r>
      <w:r w:rsidRPr="009D3D4A">
        <w:rPr>
          <w:rFonts w:ascii="Arial" w:hAnsi="Arial" w:cs="Arial"/>
        </w:rPr>
        <w:t>personages Frans en Mari</w:t>
      </w:r>
      <w:r w:rsidR="008653C2">
        <w:rPr>
          <w:rFonts w:ascii="Arial" w:hAnsi="Arial" w:cs="Arial"/>
        </w:rPr>
        <w:t xml:space="preserve">a werden </w:t>
      </w:r>
      <w:r w:rsidR="00CC531E">
        <w:rPr>
          <w:rFonts w:ascii="Arial" w:hAnsi="Arial" w:cs="Arial"/>
        </w:rPr>
        <w:t>voorgesteld</w:t>
      </w:r>
      <w:r w:rsidR="008653C2">
        <w:rPr>
          <w:rFonts w:ascii="Arial" w:hAnsi="Arial" w:cs="Arial"/>
        </w:rPr>
        <w:t xml:space="preserve">. Daarna hebben we </w:t>
      </w:r>
      <w:r w:rsidRPr="009D3D4A">
        <w:rPr>
          <w:rFonts w:ascii="Arial" w:hAnsi="Arial" w:cs="Arial"/>
        </w:rPr>
        <w:t>een aantal stellingen geformuleerd op basis van de counterframes om zo de meer genuanceerd</w:t>
      </w:r>
      <w:r w:rsidR="00E07B59">
        <w:rPr>
          <w:rFonts w:ascii="Arial" w:hAnsi="Arial" w:cs="Arial"/>
        </w:rPr>
        <w:t>e</w:t>
      </w:r>
      <w:r w:rsidRPr="009D3D4A">
        <w:rPr>
          <w:rFonts w:ascii="Arial" w:hAnsi="Arial" w:cs="Arial"/>
        </w:rPr>
        <w:t xml:space="preserve"> kant van dementie te tonen. De respondenten konden dan de stellingen aanduiden waar ze het mee eens waren, of waarvan ze dachten dat ze realistisch waren. Er waren meerdere antwoorden mogelijk, maar er was ook de mogelijkheid om niets aan te duiden. Dat verklaart waarom er bij geen enkele stelling een percentage van 100% is terug te vinden.</w:t>
      </w:r>
    </w:p>
    <w:p w:rsidR="009E4A04" w:rsidRPr="009D3D4A" w:rsidRDefault="009E4A04" w:rsidP="0096754E">
      <w:pPr>
        <w:spacing w:line="360" w:lineRule="auto"/>
        <w:jc w:val="both"/>
        <w:rPr>
          <w:rFonts w:ascii="Arial" w:hAnsi="Arial" w:cs="Arial"/>
        </w:rPr>
      </w:pPr>
    </w:p>
    <w:tbl>
      <w:tblPr>
        <w:tblStyle w:val="Tabelraster"/>
        <w:tblW w:w="0" w:type="auto"/>
        <w:tblInd w:w="108" w:type="dxa"/>
        <w:tblLook w:val="04A0"/>
      </w:tblPr>
      <w:tblGrid>
        <w:gridCol w:w="6804"/>
        <w:gridCol w:w="2268"/>
      </w:tblGrid>
      <w:tr w:rsidR="009E4A04" w:rsidRPr="009D3D4A" w:rsidTr="009E4A04">
        <w:tc>
          <w:tcPr>
            <w:tcW w:w="6804" w:type="dxa"/>
          </w:tcPr>
          <w:p w:rsidR="009E4A04" w:rsidRPr="009D3D4A" w:rsidRDefault="009E4A04" w:rsidP="009F1400">
            <w:pPr>
              <w:pStyle w:val="Normaalweb"/>
              <w:spacing w:before="0" w:beforeAutospacing="0" w:after="0" w:afterAutospacing="0" w:line="360" w:lineRule="auto"/>
              <w:jc w:val="both"/>
              <w:rPr>
                <w:rFonts w:ascii="Arial" w:hAnsi="Arial" w:cs="Arial"/>
                <w:b/>
                <w:sz w:val="22"/>
                <w:szCs w:val="22"/>
              </w:rPr>
            </w:pPr>
            <w:r w:rsidRPr="009D3D4A">
              <w:rPr>
                <w:rFonts w:ascii="Arial" w:hAnsi="Arial" w:cs="Arial"/>
                <w:b/>
                <w:kern w:val="24"/>
                <w:sz w:val="22"/>
                <w:szCs w:val="22"/>
              </w:rPr>
              <w:lastRenderedPageBreak/>
              <w:t>Counterframe</w:t>
            </w:r>
          </w:p>
        </w:tc>
        <w:tc>
          <w:tcPr>
            <w:tcW w:w="2268" w:type="dxa"/>
          </w:tcPr>
          <w:p w:rsidR="009E4A04" w:rsidRPr="009D3D4A" w:rsidRDefault="009E4A04" w:rsidP="009F1400">
            <w:pPr>
              <w:pStyle w:val="Normaalweb"/>
              <w:spacing w:before="0" w:beforeAutospacing="0" w:after="0" w:afterAutospacing="0" w:line="360" w:lineRule="auto"/>
              <w:jc w:val="both"/>
              <w:rPr>
                <w:rFonts w:ascii="Arial" w:hAnsi="Arial" w:cs="Arial"/>
                <w:b/>
                <w:sz w:val="22"/>
                <w:szCs w:val="22"/>
              </w:rPr>
            </w:pPr>
            <w:r w:rsidRPr="009D3D4A">
              <w:rPr>
                <w:rFonts w:ascii="Arial" w:hAnsi="Arial" w:cs="Arial"/>
                <w:b/>
                <w:kern w:val="24"/>
                <w:sz w:val="22"/>
                <w:szCs w:val="22"/>
              </w:rPr>
              <w:t>Eens</w:t>
            </w:r>
          </w:p>
        </w:tc>
      </w:tr>
      <w:tr w:rsidR="009E4A04" w:rsidRPr="009D3D4A" w:rsidTr="009E4A04">
        <w:tc>
          <w:tcPr>
            <w:tcW w:w="6804" w:type="dxa"/>
          </w:tcPr>
          <w:p w:rsidR="009E4A04" w:rsidRPr="009D3D4A" w:rsidRDefault="009E4A04" w:rsidP="009F1400">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 xml:space="preserve">1b Eenheid lichaam – geest </w:t>
            </w:r>
          </w:p>
        </w:tc>
        <w:tc>
          <w:tcPr>
            <w:tcW w:w="2268" w:type="dxa"/>
          </w:tcPr>
          <w:p w:rsidR="009E4A04" w:rsidRDefault="009E4A04" w:rsidP="009F1400">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 xml:space="preserve">75 </w:t>
            </w:r>
          </w:p>
          <w:p w:rsidR="009E4A04" w:rsidRPr="009D3D4A" w:rsidRDefault="009E4A04" w:rsidP="009F1400">
            <w:pPr>
              <w:pStyle w:val="Normaalweb"/>
              <w:spacing w:before="0" w:beforeAutospacing="0" w:after="0" w:afterAutospacing="0" w:line="360" w:lineRule="auto"/>
              <w:jc w:val="both"/>
              <w:rPr>
                <w:rFonts w:ascii="Arial" w:hAnsi="Arial" w:cs="Arial"/>
                <w:sz w:val="22"/>
                <w:szCs w:val="22"/>
              </w:rPr>
            </w:pPr>
            <w:r>
              <w:rPr>
                <w:rFonts w:ascii="Arial" w:hAnsi="Arial" w:cs="Arial"/>
                <w:kern w:val="24"/>
                <w:sz w:val="22"/>
                <w:szCs w:val="22"/>
              </w:rPr>
              <w:t>50%</w:t>
            </w:r>
          </w:p>
        </w:tc>
      </w:tr>
      <w:tr w:rsidR="009E4A04" w:rsidRPr="009D3D4A" w:rsidTr="009E4A04">
        <w:tc>
          <w:tcPr>
            <w:tcW w:w="6804" w:type="dxa"/>
          </w:tcPr>
          <w:p w:rsidR="009E4A04" w:rsidRPr="009D3D4A" w:rsidRDefault="009E4A04" w:rsidP="009F1400">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 xml:space="preserve">3 Vreemde reisgezel </w:t>
            </w:r>
          </w:p>
        </w:tc>
        <w:tc>
          <w:tcPr>
            <w:tcW w:w="2268" w:type="dxa"/>
          </w:tcPr>
          <w:p w:rsidR="009E4A04" w:rsidRDefault="009E4A04" w:rsidP="009F1400">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 xml:space="preserve">50 </w:t>
            </w:r>
          </w:p>
          <w:p w:rsidR="009E4A04" w:rsidRPr="009D3D4A" w:rsidRDefault="009E4A04" w:rsidP="009F1400">
            <w:pPr>
              <w:pStyle w:val="Normaalweb"/>
              <w:spacing w:before="0" w:beforeAutospacing="0" w:after="0" w:afterAutospacing="0" w:line="360" w:lineRule="auto"/>
              <w:jc w:val="both"/>
              <w:rPr>
                <w:rFonts w:ascii="Arial" w:hAnsi="Arial" w:cs="Arial"/>
                <w:sz w:val="22"/>
                <w:szCs w:val="22"/>
              </w:rPr>
            </w:pPr>
            <w:r>
              <w:rPr>
                <w:rFonts w:ascii="Arial" w:hAnsi="Arial" w:cs="Arial"/>
                <w:kern w:val="24"/>
                <w:sz w:val="22"/>
                <w:szCs w:val="22"/>
              </w:rPr>
              <w:t>33%</w:t>
            </w:r>
          </w:p>
        </w:tc>
      </w:tr>
      <w:tr w:rsidR="009E4A04" w:rsidRPr="009D3D4A" w:rsidTr="009E4A04">
        <w:tc>
          <w:tcPr>
            <w:tcW w:w="6804" w:type="dxa"/>
          </w:tcPr>
          <w:p w:rsidR="009E4A04" w:rsidRPr="009D3D4A" w:rsidRDefault="009E4A04" w:rsidP="009F1400">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 xml:space="preserve">4b Veroudering als natuurlijk proces </w:t>
            </w:r>
          </w:p>
        </w:tc>
        <w:tc>
          <w:tcPr>
            <w:tcW w:w="2268" w:type="dxa"/>
          </w:tcPr>
          <w:p w:rsidR="009E4A04" w:rsidRDefault="009E4A04" w:rsidP="009F1400">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58</w:t>
            </w:r>
          </w:p>
          <w:p w:rsidR="009E4A04" w:rsidRPr="009D3D4A" w:rsidRDefault="009E4A04" w:rsidP="009F1400">
            <w:pPr>
              <w:pStyle w:val="Normaalweb"/>
              <w:spacing w:before="0" w:beforeAutospacing="0" w:after="0" w:afterAutospacing="0" w:line="360" w:lineRule="auto"/>
              <w:jc w:val="both"/>
              <w:rPr>
                <w:rFonts w:ascii="Arial" w:hAnsi="Arial" w:cs="Arial"/>
                <w:sz w:val="22"/>
                <w:szCs w:val="22"/>
              </w:rPr>
            </w:pPr>
            <w:r>
              <w:rPr>
                <w:rFonts w:ascii="Arial" w:hAnsi="Arial" w:cs="Arial"/>
                <w:kern w:val="24"/>
                <w:sz w:val="22"/>
                <w:szCs w:val="22"/>
              </w:rPr>
              <w:t>38%</w:t>
            </w:r>
            <w:r w:rsidRPr="009D3D4A">
              <w:rPr>
                <w:rFonts w:ascii="Arial" w:hAnsi="Arial" w:cs="Arial"/>
                <w:kern w:val="24"/>
                <w:sz w:val="22"/>
                <w:szCs w:val="22"/>
              </w:rPr>
              <w:t xml:space="preserve"> </w:t>
            </w:r>
          </w:p>
        </w:tc>
      </w:tr>
      <w:tr w:rsidR="009E4A04" w:rsidRPr="009D3D4A" w:rsidTr="009E4A04">
        <w:tc>
          <w:tcPr>
            <w:tcW w:w="6804" w:type="dxa"/>
          </w:tcPr>
          <w:p w:rsidR="009E4A04" w:rsidRPr="009D3D4A" w:rsidRDefault="009E4A04" w:rsidP="009F1400">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 xml:space="preserve">6 Carpe diem </w:t>
            </w:r>
          </w:p>
        </w:tc>
        <w:tc>
          <w:tcPr>
            <w:tcW w:w="2268" w:type="dxa"/>
          </w:tcPr>
          <w:p w:rsidR="009E4A04" w:rsidRDefault="009E4A04" w:rsidP="009F1400">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 xml:space="preserve">85 </w:t>
            </w:r>
          </w:p>
          <w:p w:rsidR="009E4A04" w:rsidRPr="009D3D4A" w:rsidRDefault="009E4A04" w:rsidP="009F1400">
            <w:pPr>
              <w:pStyle w:val="Normaalweb"/>
              <w:spacing w:before="0" w:beforeAutospacing="0" w:after="0" w:afterAutospacing="0" w:line="360" w:lineRule="auto"/>
              <w:jc w:val="both"/>
              <w:rPr>
                <w:rFonts w:ascii="Arial" w:hAnsi="Arial" w:cs="Arial"/>
                <w:sz w:val="22"/>
                <w:szCs w:val="22"/>
              </w:rPr>
            </w:pPr>
            <w:r>
              <w:rPr>
                <w:rFonts w:ascii="Arial" w:hAnsi="Arial" w:cs="Arial"/>
                <w:kern w:val="24"/>
                <w:sz w:val="22"/>
                <w:szCs w:val="22"/>
              </w:rPr>
              <w:t>56%</w:t>
            </w:r>
          </w:p>
        </w:tc>
      </w:tr>
      <w:tr w:rsidR="009E4A04" w:rsidRPr="009D3D4A" w:rsidTr="009E4A04">
        <w:tc>
          <w:tcPr>
            <w:tcW w:w="6804" w:type="dxa"/>
          </w:tcPr>
          <w:p w:rsidR="009E4A04" w:rsidRPr="009D3D4A" w:rsidRDefault="009E4A04" w:rsidP="009F1400">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 xml:space="preserve">7b Ieder zijn beurt: ouder </w:t>
            </w:r>
            <w:proofErr w:type="spellStart"/>
            <w:r w:rsidRPr="009D3D4A">
              <w:rPr>
                <w:rFonts w:ascii="Arial" w:hAnsi="Arial" w:cs="Arial"/>
                <w:kern w:val="24"/>
                <w:sz w:val="22"/>
                <w:szCs w:val="22"/>
              </w:rPr>
              <w:t>én</w:t>
            </w:r>
            <w:proofErr w:type="spellEnd"/>
            <w:r w:rsidRPr="009D3D4A">
              <w:rPr>
                <w:rFonts w:ascii="Arial" w:hAnsi="Arial" w:cs="Arial"/>
                <w:kern w:val="24"/>
                <w:sz w:val="22"/>
                <w:szCs w:val="22"/>
              </w:rPr>
              <w:t xml:space="preserve"> kind </w:t>
            </w:r>
          </w:p>
        </w:tc>
        <w:tc>
          <w:tcPr>
            <w:tcW w:w="2268" w:type="dxa"/>
          </w:tcPr>
          <w:p w:rsidR="009E4A04" w:rsidRDefault="009E4A04" w:rsidP="009F1400">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 xml:space="preserve">95 </w:t>
            </w:r>
          </w:p>
          <w:p w:rsidR="009E4A04" w:rsidRPr="009D3D4A" w:rsidRDefault="009E4A04" w:rsidP="009F1400">
            <w:pPr>
              <w:pStyle w:val="Normaalweb"/>
              <w:spacing w:before="0" w:beforeAutospacing="0" w:after="0" w:afterAutospacing="0" w:line="360" w:lineRule="auto"/>
              <w:jc w:val="both"/>
              <w:rPr>
                <w:rFonts w:ascii="Arial" w:hAnsi="Arial" w:cs="Arial"/>
                <w:sz w:val="22"/>
                <w:szCs w:val="22"/>
              </w:rPr>
            </w:pPr>
            <w:r>
              <w:rPr>
                <w:rFonts w:ascii="Arial" w:hAnsi="Arial" w:cs="Arial"/>
                <w:kern w:val="24"/>
                <w:sz w:val="22"/>
                <w:szCs w:val="22"/>
              </w:rPr>
              <w:t>63%</w:t>
            </w:r>
          </w:p>
        </w:tc>
      </w:tr>
      <w:tr w:rsidR="009E4A04" w:rsidRPr="009D3D4A" w:rsidTr="009E4A04">
        <w:trPr>
          <w:trHeight w:val="80"/>
        </w:trPr>
        <w:tc>
          <w:tcPr>
            <w:tcW w:w="6804" w:type="dxa"/>
          </w:tcPr>
          <w:p w:rsidR="009E4A04" w:rsidRPr="009D3D4A" w:rsidRDefault="009E4A04" w:rsidP="009F1400">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 xml:space="preserve">8b  De Goede Moeder </w:t>
            </w:r>
          </w:p>
        </w:tc>
        <w:tc>
          <w:tcPr>
            <w:tcW w:w="2268" w:type="dxa"/>
          </w:tcPr>
          <w:p w:rsidR="009E4A04" w:rsidRDefault="009E4A04" w:rsidP="009F1400">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 xml:space="preserve">106 </w:t>
            </w:r>
          </w:p>
          <w:p w:rsidR="009E4A04" w:rsidRPr="009D3D4A" w:rsidRDefault="009E4A04" w:rsidP="009F1400">
            <w:pPr>
              <w:pStyle w:val="Normaalweb"/>
              <w:keepNext/>
              <w:spacing w:before="0" w:beforeAutospacing="0" w:after="0" w:afterAutospacing="0" w:line="360" w:lineRule="auto"/>
              <w:jc w:val="both"/>
              <w:rPr>
                <w:rFonts w:ascii="Arial" w:hAnsi="Arial" w:cs="Arial"/>
                <w:sz w:val="22"/>
                <w:szCs w:val="22"/>
              </w:rPr>
            </w:pPr>
            <w:r>
              <w:rPr>
                <w:rFonts w:ascii="Arial" w:hAnsi="Arial" w:cs="Arial"/>
                <w:kern w:val="24"/>
                <w:sz w:val="22"/>
                <w:szCs w:val="22"/>
              </w:rPr>
              <w:t>70%</w:t>
            </w:r>
          </w:p>
        </w:tc>
      </w:tr>
    </w:tbl>
    <w:p w:rsidR="00907EB8" w:rsidRPr="00907EB8" w:rsidRDefault="00907EB8" w:rsidP="0096754E">
      <w:pPr>
        <w:pStyle w:val="Bijschrift"/>
        <w:spacing w:line="360" w:lineRule="auto"/>
        <w:jc w:val="both"/>
        <w:rPr>
          <w:color w:val="auto"/>
        </w:rPr>
      </w:pPr>
      <w:r w:rsidRPr="00907EB8">
        <w:rPr>
          <w:color w:val="auto"/>
        </w:rPr>
        <w:t xml:space="preserve">Tabel </w:t>
      </w:r>
      <w:r w:rsidR="00004660">
        <w:rPr>
          <w:color w:val="auto"/>
        </w:rPr>
        <w:fldChar w:fldCharType="begin"/>
      </w:r>
      <w:r w:rsidR="0048684C">
        <w:rPr>
          <w:color w:val="auto"/>
        </w:rPr>
        <w:instrText xml:space="preserve"> SEQ Tabel \* ARABIC </w:instrText>
      </w:r>
      <w:r w:rsidR="00004660">
        <w:rPr>
          <w:color w:val="auto"/>
        </w:rPr>
        <w:fldChar w:fldCharType="separate"/>
      </w:r>
      <w:r w:rsidR="0048684C">
        <w:rPr>
          <w:noProof/>
          <w:color w:val="auto"/>
        </w:rPr>
        <w:t>15</w:t>
      </w:r>
      <w:r w:rsidR="00004660">
        <w:rPr>
          <w:color w:val="auto"/>
        </w:rPr>
        <w:fldChar w:fldCharType="end"/>
      </w:r>
      <w:r w:rsidRPr="00907EB8">
        <w:rPr>
          <w:color w:val="auto"/>
        </w:rPr>
        <w:t xml:space="preserve"> Resultaten blok 2</w:t>
      </w:r>
    </w:p>
    <w:p w:rsidR="00907EB8" w:rsidRDefault="00907EB8" w:rsidP="0096754E">
      <w:pPr>
        <w:keepNext/>
        <w:spacing w:line="360" w:lineRule="auto"/>
        <w:jc w:val="both"/>
      </w:pPr>
      <w:r w:rsidRPr="00907EB8">
        <w:rPr>
          <w:rFonts w:ascii="Arial" w:hAnsi="Arial" w:cs="Arial"/>
          <w:noProof/>
          <w:sz w:val="16"/>
          <w:szCs w:val="16"/>
          <w:lang w:eastAsia="nl-BE"/>
        </w:rPr>
        <w:drawing>
          <wp:inline distT="0" distB="0" distL="0" distR="0">
            <wp:extent cx="5705475" cy="1800225"/>
            <wp:effectExtent l="57150" t="0" r="47625" b="66675"/>
            <wp:docPr id="9"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E4A04" w:rsidRPr="00907EB8" w:rsidRDefault="00907EB8" w:rsidP="0096754E">
      <w:pPr>
        <w:pStyle w:val="Bijschrift"/>
        <w:spacing w:line="360" w:lineRule="auto"/>
        <w:jc w:val="both"/>
        <w:rPr>
          <w:rFonts w:ascii="Arial" w:hAnsi="Arial" w:cs="Arial"/>
          <w:color w:val="auto"/>
          <w:sz w:val="16"/>
          <w:szCs w:val="16"/>
        </w:rPr>
      </w:pPr>
      <w:r w:rsidRPr="00907EB8">
        <w:rPr>
          <w:color w:val="auto"/>
        </w:rPr>
        <w:t xml:space="preserve">Figuur </w:t>
      </w:r>
      <w:r w:rsidR="00004660" w:rsidRPr="00907EB8">
        <w:rPr>
          <w:color w:val="auto"/>
        </w:rPr>
        <w:fldChar w:fldCharType="begin"/>
      </w:r>
      <w:r w:rsidRPr="00907EB8">
        <w:rPr>
          <w:color w:val="auto"/>
        </w:rPr>
        <w:instrText xml:space="preserve"> SEQ Figuur \* ARABIC </w:instrText>
      </w:r>
      <w:r w:rsidR="00004660" w:rsidRPr="00907EB8">
        <w:rPr>
          <w:color w:val="auto"/>
        </w:rPr>
        <w:fldChar w:fldCharType="separate"/>
      </w:r>
      <w:r w:rsidR="00645737">
        <w:rPr>
          <w:noProof/>
          <w:color w:val="auto"/>
        </w:rPr>
        <w:t>1</w:t>
      </w:r>
      <w:r w:rsidR="00004660" w:rsidRPr="00907EB8">
        <w:rPr>
          <w:color w:val="auto"/>
        </w:rPr>
        <w:fldChar w:fldCharType="end"/>
      </w:r>
      <w:r w:rsidRPr="00907EB8">
        <w:rPr>
          <w:color w:val="auto"/>
        </w:rPr>
        <w:t xml:space="preserve"> Resultaten blok 2</w:t>
      </w:r>
    </w:p>
    <w:p w:rsidR="008A0B15" w:rsidRPr="009D3D4A" w:rsidRDefault="009E4A04" w:rsidP="0096754E">
      <w:pPr>
        <w:spacing w:line="360" w:lineRule="auto"/>
        <w:jc w:val="both"/>
        <w:rPr>
          <w:rFonts w:ascii="Arial" w:hAnsi="Arial" w:cs="Arial"/>
        </w:rPr>
      </w:pPr>
      <w:r w:rsidRPr="009D3D4A">
        <w:rPr>
          <w:rFonts w:ascii="Arial" w:hAnsi="Arial" w:cs="Arial"/>
        </w:rPr>
        <w:t xml:space="preserve">Het eerste wat opvalt bij de analyse van de resultaten, zijn de percentages bij de twee laatste stellingen. Het zijn die stellingen die horen bij de counterframes die focussen op de relatie tussen personen met dementie en </w:t>
      </w:r>
      <w:r w:rsidR="009A14AE">
        <w:rPr>
          <w:rFonts w:ascii="Arial" w:hAnsi="Arial" w:cs="Arial"/>
        </w:rPr>
        <w:t>hun omgeving. Counterframe 8b D</w:t>
      </w:r>
      <w:r w:rsidRPr="009D3D4A">
        <w:rPr>
          <w:rFonts w:ascii="Arial" w:hAnsi="Arial" w:cs="Arial"/>
        </w:rPr>
        <w:t>e Goede Moeder wordt door de respondenten als de meest realistische stelling gezien: 70% van de ondervraagden is het eens met die stelling. 63% is</w:t>
      </w:r>
      <w:r w:rsidR="009A14AE">
        <w:rPr>
          <w:rFonts w:ascii="Arial" w:hAnsi="Arial" w:cs="Arial"/>
        </w:rPr>
        <w:t xml:space="preserve"> het eens met counterframe 7b I</w:t>
      </w:r>
      <w:r w:rsidRPr="009D3D4A">
        <w:rPr>
          <w:rFonts w:ascii="Arial" w:hAnsi="Arial" w:cs="Arial"/>
        </w:rPr>
        <w:t xml:space="preserve">eder zijn beurt: ouder </w:t>
      </w:r>
      <w:proofErr w:type="spellStart"/>
      <w:r w:rsidRPr="009D3D4A">
        <w:rPr>
          <w:rFonts w:ascii="Arial" w:hAnsi="Arial" w:cs="Arial"/>
        </w:rPr>
        <w:t>én</w:t>
      </w:r>
      <w:proofErr w:type="spellEnd"/>
      <w:r w:rsidRPr="009D3D4A">
        <w:rPr>
          <w:rFonts w:ascii="Arial" w:hAnsi="Arial" w:cs="Arial"/>
        </w:rPr>
        <w:t xml:space="preserve"> kind. Het is dus duidelijk dat de stelling rond beide frames met een focus op de relatie tussen personen met dementie en hun omgeving op het meeste bijval kunnen rekenen. Daarnaast zijn ongeveer de helft van de respondenten het ook eens met ‘carpe diem’-count</w:t>
      </w:r>
      <w:r w:rsidR="008A0B15">
        <w:rPr>
          <w:rFonts w:ascii="Arial" w:hAnsi="Arial" w:cs="Arial"/>
        </w:rPr>
        <w:t>erframe en het ‘eenheid lichaam – geest’-</w:t>
      </w:r>
      <w:r w:rsidRPr="009D3D4A">
        <w:rPr>
          <w:rFonts w:ascii="Arial" w:hAnsi="Arial" w:cs="Arial"/>
        </w:rPr>
        <w:t xml:space="preserve">counterframe.  </w:t>
      </w:r>
    </w:p>
    <w:p w:rsidR="009F1400" w:rsidRDefault="009E4A04" w:rsidP="009F1400">
      <w:pPr>
        <w:spacing w:line="360" w:lineRule="auto"/>
        <w:jc w:val="both"/>
        <w:rPr>
          <w:rFonts w:ascii="Arial" w:hAnsi="Arial" w:cs="Arial"/>
        </w:rPr>
      </w:pPr>
      <w:r w:rsidRPr="009D3D4A">
        <w:rPr>
          <w:rFonts w:ascii="Arial" w:hAnsi="Arial" w:cs="Arial"/>
        </w:rPr>
        <w:t>We kunnen c</w:t>
      </w:r>
      <w:r w:rsidR="009A14AE">
        <w:rPr>
          <w:rFonts w:ascii="Arial" w:hAnsi="Arial" w:cs="Arial"/>
        </w:rPr>
        <w:t>oncluderen dat counterframe 3 V</w:t>
      </w:r>
      <w:r w:rsidRPr="009D3D4A">
        <w:rPr>
          <w:rFonts w:ascii="Arial" w:hAnsi="Arial" w:cs="Arial"/>
        </w:rPr>
        <w:t>reemde reisgezel</w:t>
      </w:r>
      <w:r w:rsidR="009A14AE">
        <w:rPr>
          <w:rFonts w:ascii="Arial" w:hAnsi="Arial" w:cs="Arial"/>
        </w:rPr>
        <w:t xml:space="preserve"> en counterframe 4b V</w:t>
      </w:r>
      <w:r w:rsidRPr="009D3D4A">
        <w:rPr>
          <w:rFonts w:ascii="Arial" w:hAnsi="Arial" w:cs="Arial"/>
        </w:rPr>
        <w:t>e</w:t>
      </w:r>
      <w:r w:rsidR="009A14AE">
        <w:rPr>
          <w:rFonts w:ascii="Arial" w:hAnsi="Arial" w:cs="Arial"/>
        </w:rPr>
        <w:t>roudering als natuurlijk proces</w:t>
      </w:r>
      <w:r w:rsidRPr="009D3D4A">
        <w:rPr>
          <w:rFonts w:ascii="Arial" w:hAnsi="Arial" w:cs="Arial"/>
        </w:rPr>
        <w:t xml:space="preserve"> hier het minst realistisch lijken voor de respondenten</w:t>
      </w:r>
      <w:r>
        <w:rPr>
          <w:rFonts w:ascii="Arial" w:hAnsi="Arial" w:cs="Arial"/>
        </w:rPr>
        <w:t xml:space="preserve">, aangezien minder dan de helft van de respondenten, respectievelijk slechts 33% en 38%, het eens </w:t>
      </w:r>
      <w:r w:rsidR="002C6A1C">
        <w:rPr>
          <w:rFonts w:ascii="Arial" w:hAnsi="Arial" w:cs="Arial"/>
        </w:rPr>
        <w:t>is</w:t>
      </w:r>
      <w:r>
        <w:rPr>
          <w:rFonts w:ascii="Arial" w:hAnsi="Arial" w:cs="Arial"/>
        </w:rPr>
        <w:t xml:space="preserve"> met die stellingen.</w:t>
      </w:r>
      <w:r w:rsidR="009F1400">
        <w:rPr>
          <w:rFonts w:ascii="Arial" w:hAnsi="Arial" w:cs="Arial"/>
        </w:rPr>
        <w:br w:type="page"/>
      </w:r>
    </w:p>
    <w:p w:rsidR="009E4A04" w:rsidRPr="009D3D4A" w:rsidRDefault="009E4A04" w:rsidP="0096754E">
      <w:pPr>
        <w:spacing w:line="360" w:lineRule="auto"/>
        <w:jc w:val="both"/>
        <w:rPr>
          <w:rFonts w:ascii="Arial" w:hAnsi="Arial" w:cs="Arial"/>
        </w:rPr>
      </w:pPr>
      <w:r w:rsidRPr="009D3D4A">
        <w:rPr>
          <w:rFonts w:ascii="Arial" w:hAnsi="Arial" w:cs="Arial"/>
        </w:rPr>
        <w:lastRenderedPageBreak/>
        <w:t xml:space="preserve">Omdat </w:t>
      </w:r>
      <w:r>
        <w:rPr>
          <w:rFonts w:ascii="Arial" w:hAnsi="Arial" w:cs="Arial"/>
        </w:rPr>
        <w:t>de</w:t>
      </w:r>
      <w:r w:rsidRPr="009D3D4A">
        <w:rPr>
          <w:rFonts w:ascii="Arial" w:hAnsi="Arial" w:cs="Arial"/>
        </w:rPr>
        <w:t xml:space="preserve"> onderzoeksvraag betrekking heeft op het verschil tussen de respondenten die rechtstreeks te maken hebben met dementie en zij die onrechtstreeks te maken hebben met dementie, heb</w:t>
      </w:r>
      <w:r>
        <w:rPr>
          <w:rFonts w:ascii="Arial" w:hAnsi="Arial" w:cs="Arial"/>
        </w:rPr>
        <w:t>ben we</w:t>
      </w:r>
      <w:r w:rsidRPr="009D3D4A">
        <w:rPr>
          <w:rFonts w:ascii="Arial" w:hAnsi="Arial" w:cs="Arial"/>
        </w:rPr>
        <w:t xml:space="preserve"> bij dit blok een tabel opgesteld met het onderscheid tussen beide groepen respondenten. Zoals later nog </w:t>
      </w:r>
      <w:r>
        <w:rPr>
          <w:rFonts w:ascii="Arial" w:hAnsi="Arial" w:cs="Arial"/>
        </w:rPr>
        <w:t>aan bod zal komen</w:t>
      </w:r>
      <w:r w:rsidRPr="009D3D4A">
        <w:rPr>
          <w:rFonts w:ascii="Arial" w:hAnsi="Arial" w:cs="Arial"/>
        </w:rPr>
        <w:t>, heeft 47% van de respondenten rechtstreeks te maken met dementie en 53% van de respondenten heeft onrechtstreeks te maken met dementie.</w:t>
      </w:r>
    </w:p>
    <w:p w:rsidR="007C4BBB" w:rsidRDefault="007C4BBB" w:rsidP="007C4BBB">
      <w:pPr>
        <w:pStyle w:val="Bijschrift"/>
        <w:framePr w:w="9028" w:h="436" w:hRule="exact" w:hSpace="141" w:wrap="around" w:vAnchor="text" w:hAnchor="page" w:x="1420" w:y="6229"/>
        <w:spacing w:line="360" w:lineRule="auto"/>
        <w:jc w:val="both"/>
        <w:rPr>
          <w:color w:val="auto"/>
        </w:rPr>
      </w:pPr>
      <w:r w:rsidRPr="008C1C53">
        <w:rPr>
          <w:color w:val="auto"/>
        </w:rPr>
        <w:t xml:space="preserve">Tabel </w:t>
      </w:r>
      <w:r w:rsidR="00004660">
        <w:rPr>
          <w:color w:val="auto"/>
        </w:rPr>
        <w:fldChar w:fldCharType="begin"/>
      </w:r>
      <w:r>
        <w:rPr>
          <w:color w:val="auto"/>
        </w:rPr>
        <w:instrText xml:space="preserve"> SEQ Tabel \* ARABIC </w:instrText>
      </w:r>
      <w:r w:rsidR="00004660">
        <w:rPr>
          <w:color w:val="auto"/>
        </w:rPr>
        <w:fldChar w:fldCharType="separate"/>
      </w:r>
      <w:r>
        <w:rPr>
          <w:noProof/>
          <w:color w:val="auto"/>
        </w:rPr>
        <w:t>16</w:t>
      </w:r>
      <w:r w:rsidR="00004660">
        <w:rPr>
          <w:color w:val="auto"/>
        </w:rPr>
        <w:fldChar w:fldCharType="end"/>
      </w:r>
      <w:r w:rsidRPr="008C1C53">
        <w:rPr>
          <w:color w:val="auto"/>
        </w:rPr>
        <w:t xml:space="preserve"> Vergelijking resultaten blok 2 (rechtstreeks – onrechtstreeks)</w:t>
      </w:r>
    </w:p>
    <w:p w:rsidR="007C4BBB" w:rsidRPr="002C6A1C" w:rsidRDefault="007C4BBB" w:rsidP="007C4BBB">
      <w:pPr>
        <w:framePr w:w="9028" w:h="436" w:hRule="exact" w:hSpace="141" w:wrap="around" w:vAnchor="text" w:hAnchor="page" w:x="1420" w:y="6229"/>
        <w:spacing w:line="360" w:lineRule="auto"/>
        <w:jc w:val="both"/>
      </w:pPr>
    </w:p>
    <w:p w:rsidR="009E4A04" w:rsidRPr="009D3D4A" w:rsidRDefault="009E4A04" w:rsidP="0096754E">
      <w:pPr>
        <w:spacing w:line="360" w:lineRule="auto"/>
        <w:jc w:val="both"/>
        <w:rPr>
          <w:rFonts w:ascii="Arial" w:hAnsi="Arial" w:cs="Arial"/>
        </w:rPr>
      </w:pPr>
    </w:p>
    <w:tbl>
      <w:tblPr>
        <w:tblStyle w:val="Tabelraster"/>
        <w:tblpPr w:leftFromText="141" w:rightFromText="141" w:vertAnchor="text" w:horzAnchor="margin" w:tblpX="108" w:tblpY="61"/>
        <w:tblW w:w="0" w:type="auto"/>
        <w:tblLook w:val="04A0"/>
      </w:tblPr>
      <w:tblGrid>
        <w:gridCol w:w="4287"/>
        <w:gridCol w:w="2354"/>
        <w:gridCol w:w="2355"/>
      </w:tblGrid>
      <w:tr w:rsidR="009E4A04" w:rsidRPr="009D3D4A" w:rsidTr="009E4A04">
        <w:tc>
          <w:tcPr>
            <w:tcW w:w="4287" w:type="dxa"/>
          </w:tcPr>
          <w:p w:rsidR="009E4A04" w:rsidRPr="009D3D4A" w:rsidRDefault="009E4A04" w:rsidP="0096754E">
            <w:pPr>
              <w:pStyle w:val="Normaalweb"/>
              <w:spacing w:before="0" w:beforeAutospacing="0" w:after="0" w:afterAutospacing="0" w:line="360" w:lineRule="auto"/>
              <w:jc w:val="both"/>
              <w:rPr>
                <w:rFonts w:ascii="Arial" w:hAnsi="Arial" w:cs="Arial"/>
                <w:b/>
                <w:sz w:val="22"/>
                <w:szCs w:val="22"/>
              </w:rPr>
            </w:pPr>
            <w:r w:rsidRPr="009D3D4A">
              <w:rPr>
                <w:rFonts w:ascii="Arial" w:hAnsi="Arial" w:cs="Arial"/>
                <w:b/>
                <w:kern w:val="24"/>
                <w:sz w:val="22"/>
                <w:szCs w:val="22"/>
              </w:rPr>
              <w:t>Counterframe</w:t>
            </w:r>
          </w:p>
        </w:tc>
        <w:tc>
          <w:tcPr>
            <w:tcW w:w="2354" w:type="dxa"/>
          </w:tcPr>
          <w:p w:rsidR="009E4A04" w:rsidRPr="009D3D4A" w:rsidRDefault="009E4A04" w:rsidP="0096754E">
            <w:pPr>
              <w:pStyle w:val="Normaalweb"/>
              <w:spacing w:before="0" w:beforeAutospacing="0" w:after="0" w:afterAutospacing="0" w:line="360" w:lineRule="auto"/>
              <w:jc w:val="both"/>
              <w:rPr>
                <w:rFonts w:ascii="Arial" w:hAnsi="Arial" w:cs="Arial"/>
                <w:b/>
                <w:sz w:val="22"/>
                <w:szCs w:val="22"/>
              </w:rPr>
            </w:pPr>
            <w:r w:rsidRPr="009D3D4A">
              <w:rPr>
                <w:rFonts w:ascii="Arial" w:hAnsi="Arial" w:cs="Arial"/>
                <w:b/>
                <w:kern w:val="24"/>
                <w:sz w:val="22"/>
                <w:szCs w:val="22"/>
              </w:rPr>
              <w:t>Rechtstreeks</w:t>
            </w:r>
          </w:p>
        </w:tc>
        <w:tc>
          <w:tcPr>
            <w:tcW w:w="2355" w:type="dxa"/>
          </w:tcPr>
          <w:p w:rsidR="009E4A04" w:rsidRPr="009D3D4A" w:rsidRDefault="009E4A04" w:rsidP="0096754E">
            <w:pPr>
              <w:pStyle w:val="Normaalweb"/>
              <w:spacing w:before="0" w:beforeAutospacing="0" w:after="0" w:afterAutospacing="0" w:line="360" w:lineRule="auto"/>
              <w:jc w:val="both"/>
              <w:rPr>
                <w:rFonts w:ascii="Arial" w:hAnsi="Arial" w:cs="Arial"/>
                <w:b/>
                <w:sz w:val="22"/>
                <w:szCs w:val="22"/>
              </w:rPr>
            </w:pPr>
            <w:r w:rsidRPr="009D3D4A">
              <w:rPr>
                <w:rFonts w:ascii="Arial" w:hAnsi="Arial" w:cs="Arial"/>
                <w:b/>
                <w:kern w:val="24"/>
                <w:sz w:val="22"/>
                <w:szCs w:val="22"/>
              </w:rPr>
              <w:t>Onrechtstreeks</w:t>
            </w:r>
          </w:p>
        </w:tc>
      </w:tr>
      <w:tr w:rsidR="009E4A04" w:rsidRPr="009D3D4A" w:rsidTr="009E4A04">
        <w:tc>
          <w:tcPr>
            <w:tcW w:w="4287" w:type="dxa"/>
          </w:tcPr>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 xml:space="preserve">1b Eenheid lichaam – geest </w:t>
            </w:r>
          </w:p>
        </w:tc>
        <w:tc>
          <w:tcPr>
            <w:tcW w:w="2354"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 xml:space="preserve">34 </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47,89%</w:t>
            </w:r>
          </w:p>
        </w:tc>
        <w:tc>
          <w:tcPr>
            <w:tcW w:w="2355"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41</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51,25%</w:t>
            </w:r>
          </w:p>
        </w:tc>
      </w:tr>
      <w:tr w:rsidR="009E4A04" w:rsidRPr="009D3D4A" w:rsidTr="009E4A04">
        <w:tc>
          <w:tcPr>
            <w:tcW w:w="4287" w:type="dxa"/>
          </w:tcPr>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 xml:space="preserve">3 Vreemde reisgezel </w:t>
            </w:r>
          </w:p>
        </w:tc>
        <w:tc>
          <w:tcPr>
            <w:tcW w:w="2354"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17</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23,94%</w:t>
            </w:r>
          </w:p>
        </w:tc>
        <w:tc>
          <w:tcPr>
            <w:tcW w:w="2355"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33</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41,25%</w:t>
            </w:r>
          </w:p>
        </w:tc>
      </w:tr>
      <w:tr w:rsidR="009E4A04" w:rsidRPr="009D3D4A" w:rsidTr="009E4A04">
        <w:tc>
          <w:tcPr>
            <w:tcW w:w="4287" w:type="dxa"/>
          </w:tcPr>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 xml:space="preserve">4b Veroudering als natuurlijk proces </w:t>
            </w:r>
          </w:p>
        </w:tc>
        <w:tc>
          <w:tcPr>
            <w:tcW w:w="2354"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27</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38,03%</w:t>
            </w:r>
          </w:p>
        </w:tc>
        <w:tc>
          <w:tcPr>
            <w:tcW w:w="2355"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31</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38,75%</w:t>
            </w:r>
          </w:p>
        </w:tc>
      </w:tr>
      <w:tr w:rsidR="009E4A04" w:rsidRPr="009D3D4A" w:rsidTr="009E4A04">
        <w:tc>
          <w:tcPr>
            <w:tcW w:w="4287" w:type="dxa"/>
          </w:tcPr>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 xml:space="preserve">6 Carpe diem </w:t>
            </w:r>
          </w:p>
        </w:tc>
        <w:tc>
          <w:tcPr>
            <w:tcW w:w="2354"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33</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47,48%</w:t>
            </w:r>
          </w:p>
        </w:tc>
        <w:tc>
          <w:tcPr>
            <w:tcW w:w="2355"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52</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65,00%</w:t>
            </w:r>
          </w:p>
        </w:tc>
      </w:tr>
      <w:tr w:rsidR="009E4A04" w:rsidRPr="009D3D4A" w:rsidTr="009E4A04">
        <w:tc>
          <w:tcPr>
            <w:tcW w:w="4287" w:type="dxa"/>
          </w:tcPr>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 xml:space="preserve">7b Ieder zijn beurt: ouder </w:t>
            </w:r>
            <w:proofErr w:type="spellStart"/>
            <w:r w:rsidRPr="009D3D4A">
              <w:rPr>
                <w:rFonts w:ascii="Arial" w:hAnsi="Arial" w:cs="Arial"/>
                <w:kern w:val="24"/>
                <w:sz w:val="22"/>
                <w:szCs w:val="22"/>
              </w:rPr>
              <w:t>én</w:t>
            </w:r>
            <w:proofErr w:type="spellEnd"/>
            <w:r w:rsidRPr="009D3D4A">
              <w:rPr>
                <w:rFonts w:ascii="Arial" w:hAnsi="Arial" w:cs="Arial"/>
                <w:kern w:val="24"/>
                <w:sz w:val="22"/>
                <w:szCs w:val="22"/>
              </w:rPr>
              <w:t xml:space="preserve"> kind </w:t>
            </w:r>
          </w:p>
        </w:tc>
        <w:tc>
          <w:tcPr>
            <w:tcW w:w="2354" w:type="dxa"/>
          </w:tcPr>
          <w:p w:rsidR="009E4A04" w:rsidRPr="009D3D4A" w:rsidRDefault="009E4A04" w:rsidP="0096754E">
            <w:pPr>
              <w:pStyle w:val="Normaalweb"/>
              <w:tabs>
                <w:tab w:val="center" w:pos="1069"/>
                <w:tab w:val="right" w:pos="2138"/>
              </w:tabs>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48</w:t>
            </w:r>
          </w:p>
          <w:p w:rsidR="009E4A04" w:rsidRPr="009D3D4A" w:rsidRDefault="009E4A04" w:rsidP="0096754E">
            <w:pPr>
              <w:pStyle w:val="Normaalweb"/>
              <w:tabs>
                <w:tab w:val="center" w:pos="1069"/>
                <w:tab w:val="right" w:pos="2138"/>
              </w:tabs>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67,60%</w:t>
            </w:r>
            <w:r w:rsidRPr="009D3D4A">
              <w:rPr>
                <w:rFonts w:ascii="Arial" w:hAnsi="Arial" w:cs="Arial"/>
                <w:kern w:val="24"/>
                <w:sz w:val="22"/>
                <w:szCs w:val="22"/>
              </w:rPr>
              <w:tab/>
            </w:r>
          </w:p>
        </w:tc>
        <w:tc>
          <w:tcPr>
            <w:tcW w:w="2355"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47</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58,75%</w:t>
            </w:r>
          </w:p>
        </w:tc>
      </w:tr>
      <w:tr w:rsidR="009E4A04" w:rsidRPr="009D3D4A" w:rsidTr="009E4A04">
        <w:tc>
          <w:tcPr>
            <w:tcW w:w="4287" w:type="dxa"/>
          </w:tcPr>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 xml:space="preserve">8b  De Goede Moeder </w:t>
            </w:r>
          </w:p>
        </w:tc>
        <w:tc>
          <w:tcPr>
            <w:tcW w:w="2354"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49</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69,01%</w:t>
            </w:r>
          </w:p>
        </w:tc>
        <w:tc>
          <w:tcPr>
            <w:tcW w:w="2355" w:type="dxa"/>
          </w:tcPr>
          <w:p w:rsidR="009E4A04" w:rsidRPr="009D3D4A" w:rsidRDefault="009E4A04" w:rsidP="0096754E">
            <w:pPr>
              <w:pStyle w:val="Normaalweb"/>
              <w:tabs>
                <w:tab w:val="center" w:pos="1069"/>
                <w:tab w:val="right" w:pos="2139"/>
              </w:tabs>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57</w:t>
            </w:r>
          </w:p>
          <w:p w:rsidR="009E4A04" w:rsidRPr="009D3D4A" w:rsidRDefault="009E4A04" w:rsidP="0096754E">
            <w:pPr>
              <w:pStyle w:val="Normaalweb"/>
              <w:tabs>
                <w:tab w:val="center" w:pos="1069"/>
                <w:tab w:val="right" w:pos="2139"/>
              </w:tabs>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71,25%</w:t>
            </w:r>
            <w:r w:rsidRPr="009D3D4A">
              <w:rPr>
                <w:rFonts w:ascii="Arial" w:hAnsi="Arial" w:cs="Arial"/>
                <w:kern w:val="24"/>
                <w:sz w:val="22"/>
                <w:szCs w:val="22"/>
              </w:rPr>
              <w:tab/>
            </w:r>
          </w:p>
        </w:tc>
      </w:tr>
      <w:tr w:rsidR="009E4A04" w:rsidRPr="009D3D4A" w:rsidTr="009E4A04">
        <w:tc>
          <w:tcPr>
            <w:tcW w:w="4287" w:type="dxa"/>
          </w:tcPr>
          <w:p w:rsidR="009E4A04" w:rsidRPr="009D3D4A" w:rsidRDefault="009E4A04" w:rsidP="0096754E">
            <w:pPr>
              <w:pStyle w:val="Normaalweb"/>
              <w:spacing w:before="0" w:beforeAutospacing="0" w:after="0" w:afterAutospacing="0" w:line="360" w:lineRule="auto"/>
              <w:jc w:val="both"/>
              <w:rPr>
                <w:rFonts w:ascii="Arial" w:hAnsi="Arial" w:cs="Arial"/>
                <w:i/>
                <w:kern w:val="24"/>
                <w:sz w:val="22"/>
                <w:szCs w:val="22"/>
              </w:rPr>
            </w:pPr>
            <w:r w:rsidRPr="009D3D4A">
              <w:rPr>
                <w:rFonts w:ascii="Arial" w:hAnsi="Arial" w:cs="Arial"/>
                <w:i/>
                <w:kern w:val="24"/>
                <w:sz w:val="22"/>
                <w:szCs w:val="22"/>
              </w:rPr>
              <w:t>Totaal</w:t>
            </w:r>
          </w:p>
        </w:tc>
        <w:tc>
          <w:tcPr>
            <w:tcW w:w="2354" w:type="dxa"/>
          </w:tcPr>
          <w:p w:rsidR="009E4A04"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i/>
                <w:kern w:val="24"/>
                <w:sz w:val="22"/>
                <w:szCs w:val="22"/>
              </w:rPr>
              <w:t>208</w:t>
            </w:r>
          </w:p>
          <w:p w:rsidR="009E4A04" w:rsidRPr="00AB49A2" w:rsidRDefault="009E4A04" w:rsidP="0096754E">
            <w:pPr>
              <w:pStyle w:val="Normaalweb"/>
              <w:spacing w:before="0" w:beforeAutospacing="0" w:after="0" w:afterAutospacing="0" w:line="360" w:lineRule="auto"/>
              <w:jc w:val="both"/>
              <w:rPr>
                <w:rFonts w:ascii="Arial" w:hAnsi="Arial" w:cs="Arial"/>
                <w:kern w:val="24"/>
                <w:sz w:val="22"/>
                <w:szCs w:val="22"/>
              </w:rPr>
            </w:pPr>
            <w:r>
              <w:rPr>
                <w:rFonts w:ascii="Arial" w:hAnsi="Arial" w:cs="Arial"/>
                <w:kern w:val="24"/>
                <w:sz w:val="22"/>
                <w:szCs w:val="22"/>
              </w:rPr>
              <w:t>48,99%</w:t>
            </w:r>
          </w:p>
        </w:tc>
        <w:tc>
          <w:tcPr>
            <w:tcW w:w="2355" w:type="dxa"/>
          </w:tcPr>
          <w:p w:rsidR="009E4A04"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i/>
                <w:kern w:val="24"/>
                <w:sz w:val="22"/>
                <w:szCs w:val="22"/>
              </w:rPr>
              <w:t>261</w:t>
            </w:r>
          </w:p>
          <w:p w:rsidR="009E4A04" w:rsidRPr="00AB49A2" w:rsidRDefault="009E4A04" w:rsidP="0096754E">
            <w:pPr>
              <w:pStyle w:val="Normaalweb"/>
              <w:keepNext/>
              <w:spacing w:before="0" w:beforeAutospacing="0" w:after="0" w:afterAutospacing="0" w:line="360" w:lineRule="auto"/>
              <w:jc w:val="both"/>
              <w:rPr>
                <w:rFonts w:ascii="Arial" w:hAnsi="Arial" w:cs="Arial"/>
                <w:kern w:val="24"/>
                <w:sz w:val="22"/>
                <w:szCs w:val="22"/>
              </w:rPr>
            </w:pPr>
            <w:r>
              <w:rPr>
                <w:rFonts w:ascii="Arial" w:hAnsi="Arial" w:cs="Arial"/>
                <w:kern w:val="24"/>
                <w:sz w:val="22"/>
                <w:szCs w:val="22"/>
              </w:rPr>
              <w:t>54,37%</w:t>
            </w:r>
          </w:p>
        </w:tc>
      </w:tr>
    </w:tbl>
    <w:p w:rsidR="008C1C53" w:rsidRDefault="008C1C53" w:rsidP="0096754E">
      <w:pPr>
        <w:keepNext/>
        <w:tabs>
          <w:tab w:val="left" w:pos="3270"/>
        </w:tabs>
        <w:spacing w:line="360" w:lineRule="auto"/>
        <w:jc w:val="both"/>
      </w:pPr>
      <w:r w:rsidRPr="008C1C53">
        <w:rPr>
          <w:rFonts w:ascii="Arial" w:hAnsi="Arial" w:cs="Arial"/>
          <w:noProof/>
          <w:lang w:eastAsia="nl-BE"/>
        </w:rPr>
        <w:drawing>
          <wp:inline distT="0" distB="0" distL="0" distR="0">
            <wp:extent cx="5657850" cy="2486025"/>
            <wp:effectExtent l="76200" t="0" r="57150" b="66675"/>
            <wp:docPr id="10"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C1C53" w:rsidRPr="008C1C53" w:rsidRDefault="008C1C53" w:rsidP="0096754E">
      <w:pPr>
        <w:pStyle w:val="Bijschrift"/>
        <w:spacing w:line="360" w:lineRule="auto"/>
        <w:jc w:val="both"/>
        <w:rPr>
          <w:rFonts w:ascii="Arial" w:hAnsi="Arial" w:cs="Arial"/>
          <w:color w:val="auto"/>
        </w:rPr>
      </w:pPr>
      <w:r w:rsidRPr="008C1C53">
        <w:rPr>
          <w:color w:val="auto"/>
        </w:rPr>
        <w:t xml:space="preserve">Figuur </w:t>
      </w:r>
      <w:r w:rsidR="00004660" w:rsidRPr="008C1C53">
        <w:rPr>
          <w:color w:val="auto"/>
        </w:rPr>
        <w:fldChar w:fldCharType="begin"/>
      </w:r>
      <w:r w:rsidRPr="008C1C53">
        <w:rPr>
          <w:color w:val="auto"/>
        </w:rPr>
        <w:instrText xml:space="preserve"> SEQ Figuur \* ARABIC </w:instrText>
      </w:r>
      <w:r w:rsidR="00004660" w:rsidRPr="008C1C53">
        <w:rPr>
          <w:color w:val="auto"/>
        </w:rPr>
        <w:fldChar w:fldCharType="separate"/>
      </w:r>
      <w:r w:rsidR="00645737">
        <w:rPr>
          <w:noProof/>
          <w:color w:val="auto"/>
        </w:rPr>
        <w:t>2</w:t>
      </w:r>
      <w:r w:rsidR="00004660" w:rsidRPr="008C1C53">
        <w:rPr>
          <w:color w:val="auto"/>
        </w:rPr>
        <w:fldChar w:fldCharType="end"/>
      </w:r>
      <w:r w:rsidRPr="008C1C53">
        <w:rPr>
          <w:color w:val="auto"/>
        </w:rPr>
        <w:t xml:space="preserve"> Vergelijking resultaten</w:t>
      </w:r>
      <w:r>
        <w:rPr>
          <w:color w:val="auto"/>
        </w:rPr>
        <w:t xml:space="preserve"> blok 2 (</w:t>
      </w:r>
      <w:r w:rsidRPr="008C1C53">
        <w:rPr>
          <w:color w:val="auto"/>
        </w:rPr>
        <w:t xml:space="preserve">rechtstreeks </w:t>
      </w:r>
      <w:r>
        <w:rPr>
          <w:color w:val="auto"/>
        </w:rPr>
        <w:t>–</w:t>
      </w:r>
      <w:r w:rsidRPr="008C1C53">
        <w:rPr>
          <w:color w:val="auto"/>
        </w:rPr>
        <w:t xml:space="preserve"> onrechtstreeks</w:t>
      </w:r>
      <w:r>
        <w:rPr>
          <w:color w:val="auto"/>
        </w:rPr>
        <w:t>)</w:t>
      </w:r>
    </w:p>
    <w:p w:rsidR="009E4A04" w:rsidRPr="009D3D4A" w:rsidRDefault="009E4A04" w:rsidP="0096754E">
      <w:pPr>
        <w:tabs>
          <w:tab w:val="left" w:pos="3270"/>
        </w:tabs>
        <w:spacing w:line="360" w:lineRule="auto"/>
        <w:jc w:val="both"/>
        <w:rPr>
          <w:rFonts w:ascii="Arial" w:hAnsi="Arial" w:cs="Arial"/>
        </w:rPr>
      </w:pPr>
      <w:r w:rsidRPr="009D3D4A">
        <w:rPr>
          <w:rFonts w:ascii="Arial" w:hAnsi="Arial" w:cs="Arial"/>
        </w:rPr>
        <w:lastRenderedPageBreak/>
        <w:t>Bij beide groepe</w:t>
      </w:r>
      <w:r w:rsidR="008A0B15">
        <w:rPr>
          <w:rFonts w:ascii="Arial" w:hAnsi="Arial" w:cs="Arial"/>
        </w:rPr>
        <w:t>n zien we dat counterframe 8b De Goede Moeder</w:t>
      </w:r>
      <w:r w:rsidRPr="009D3D4A">
        <w:rPr>
          <w:rFonts w:ascii="Arial" w:hAnsi="Arial" w:cs="Arial"/>
        </w:rPr>
        <w:t xml:space="preserve"> het meest realistische frame is. Op de tweede plaats zien we echter een verschil tussen beide groepen. Terwijl in de groep respondenten die rechtstreeks te maken hebben met dementie het counterframe 7b op de tweede plaats staat, zien we dat in de groep respondenten die onrechtstreeks te maken hebben m</w:t>
      </w:r>
      <w:r w:rsidR="009A14AE">
        <w:rPr>
          <w:rFonts w:ascii="Arial" w:hAnsi="Arial" w:cs="Arial"/>
        </w:rPr>
        <w:t>et dementie het counterframe 6 C</w:t>
      </w:r>
      <w:r w:rsidRPr="009D3D4A">
        <w:rPr>
          <w:rFonts w:ascii="Arial" w:hAnsi="Arial" w:cs="Arial"/>
        </w:rPr>
        <w:t xml:space="preserve">arpe diem op de tweede plaats staan. Dat counterframe staat bij de eerste groep echter op de </w:t>
      </w:r>
      <w:r w:rsidR="002C6A1C">
        <w:rPr>
          <w:rFonts w:ascii="Arial" w:hAnsi="Arial" w:cs="Arial"/>
        </w:rPr>
        <w:t>vierde</w:t>
      </w:r>
      <w:r w:rsidRPr="009D3D4A">
        <w:rPr>
          <w:rFonts w:ascii="Arial" w:hAnsi="Arial" w:cs="Arial"/>
        </w:rPr>
        <w:t xml:space="preserve"> plaats.</w:t>
      </w:r>
    </w:p>
    <w:p w:rsidR="009E4A04" w:rsidRPr="009D3D4A" w:rsidRDefault="009E4A04" w:rsidP="0096754E">
      <w:pPr>
        <w:tabs>
          <w:tab w:val="left" w:pos="3270"/>
        </w:tabs>
        <w:spacing w:line="360" w:lineRule="auto"/>
        <w:jc w:val="both"/>
        <w:rPr>
          <w:rFonts w:ascii="Arial" w:hAnsi="Arial" w:cs="Arial"/>
        </w:rPr>
      </w:pPr>
      <w:r w:rsidRPr="009D3D4A">
        <w:rPr>
          <w:rFonts w:ascii="Arial" w:hAnsi="Arial" w:cs="Arial"/>
        </w:rPr>
        <w:t xml:space="preserve">Als we het totaal van beide groepen bekijken, zien we ook dat de groep die onrechtstreeks te maken heeft met dementie meer stellingen heeft aangeduid dan de groep die rechtstreeks te maken heeft met dementie. </w:t>
      </w:r>
      <w:r>
        <w:rPr>
          <w:rFonts w:ascii="Arial" w:hAnsi="Arial" w:cs="Arial"/>
        </w:rPr>
        <w:t xml:space="preserve">Terwijl het totaal aantal stellingen waar de eerste groep het mee eens is net onder de helft ligt, ligt het totaal aantal stellingen waar de tweede groep het mee eens is net boven de helft. Dat geeft aan dat de tweede groep respondenten het net iets meer eens zijn met de counterframes dan de eerste groep respondenten. </w:t>
      </w:r>
    </w:p>
    <w:p w:rsidR="009E4A04" w:rsidRPr="009D3D4A" w:rsidRDefault="009E4A04" w:rsidP="0096754E">
      <w:pPr>
        <w:tabs>
          <w:tab w:val="left" w:pos="3270"/>
        </w:tabs>
        <w:spacing w:line="360" w:lineRule="auto"/>
        <w:jc w:val="both"/>
        <w:rPr>
          <w:rFonts w:ascii="Arial" w:hAnsi="Arial" w:cs="Arial"/>
        </w:rPr>
      </w:pPr>
    </w:p>
    <w:p w:rsidR="009E4A04" w:rsidRPr="009D3D4A" w:rsidRDefault="009E4A04" w:rsidP="0096754E">
      <w:pPr>
        <w:tabs>
          <w:tab w:val="left" w:pos="3270"/>
        </w:tabs>
        <w:spacing w:line="360" w:lineRule="auto"/>
        <w:jc w:val="both"/>
        <w:rPr>
          <w:rFonts w:ascii="Arial" w:hAnsi="Arial" w:cs="Arial"/>
        </w:rPr>
      </w:pPr>
      <w:r w:rsidRPr="009D3D4A">
        <w:rPr>
          <w:rFonts w:ascii="Arial" w:hAnsi="Arial" w:cs="Arial"/>
        </w:rPr>
        <w:t xml:space="preserve">Het derde blok van vragen toetst naar de informatie die de respondenten (willen) hebben over dementie. Daarnaast zijn er ook een aantal vragen opgesteld die </w:t>
      </w:r>
      <w:r w:rsidR="002C6A1C">
        <w:rPr>
          <w:rFonts w:ascii="Arial" w:hAnsi="Arial" w:cs="Arial"/>
        </w:rPr>
        <w:t>peilen</w:t>
      </w:r>
      <w:r w:rsidRPr="009D3D4A">
        <w:rPr>
          <w:rFonts w:ascii="Arial" w:hAnsi="Arial" w:cs="Arial"/>
        </w:rPr>
        <w:t xml:space="preserve"> naar de huidige beeldvorming bij de respondenten. </w:t>
      </w:r>
    </w:p>
    <w:p w:rsidR="009E4A04" w:rsidRPr="009D3D4A" w:rsidRDefault="009E4A04" w:rsidP="0096754E">
      <w:pPr>
        <w:tabs>
          <w:tab w:val="left" w:pos="3270"/>
        </w:tabs>
        <w:spacing w:line="360" w:lineRule="auto"/>
        <w:jc w:val="both"/>
        <w:rPr>
          <w:rFonts w:ascii="Arial" w:hAnsi="Arial" w:cs="Arial"/>
        </w:rPr>
      </w:pPr>
    </w:p>
    <w:p w:rsidR="009E4A04" w:rsidRPr="009D3D4A" w:rsidRDefault="009E4A04" w:rsidP="0096754E">
      <w:pPr>
        <w:spacing w:line="360" w:lineRule="auto"/>
        <w:jc w:val="both"/>
        <w:rPr>
          <w:rFonts w:ascii="Arial" w:hAnsi="Arial" w:cs="Arial"/>
        </w:rPr>
      </w:pPr>
    </w:p>
    <w:p w:rsidR="009E4A04" w:rsidRPr="007C4BBB" w:rsidRDefault="009E4A04" w:rsidP="007C4BBB">
      <w:pPr>
        <w:pStyle w:val="Kop3"/>
        <w:spacing w:before="0" w:line="360" w:lineRule="auto"/>
        <w:rPr>
          <w:color w:val="auto"/>
        </w:rPr>
      </w:pPr>
      <w:bookmarkStart w:id="27" w:name="_Toc332717343"/>
      <w:r w:rsidRPr="007C4BBB">
        <w:rPr>
          <w:color w:val="auto"/>
        </w:rPr>
        <w:t>Blok 3: algemene vragen</w:t>
      </w:r>
      <w:bookmarkEnd w:id="27"/>
    </w:p>
    <w:p w:rsidR="009E4A04" w:rsidRPr="009D3D4A" w:rsidRDefault="009E4A04" w:rsidP="0096754E">
      <w:pPr>
        <w:tabs>
          <w:tab w:val="left" w:pos="3270"/>
        </w:tabs>
        <w:spacing w:line="360" w:lineRule="auto"/>
        <w:jc w:val="both"/>
        <w:rPr>
          <w:rFonts w:ascii="Arial" w:hAnsi="Arial" w:cs="Arial"/>
        </w:rPr>
      </w:pPr>
    </w:p>
    <w:p w:rsidR="009E4A04" w:rsidRPr="009D3D4A" w:rsidRDefault="009E4A04" w:rsidP="0096754E">
      <w:pPr>
        <w:tabs>
          <w:tab w:val="left" w:pos="3270"/>
        </w:tabs>
        <w:spacing w:line="360" w:lineRule="auto"/>
        <w:jc w:val="both"/>
        <w:rPr>
          <w:rFonts w:ascii="Arial" w:hAnsi="Arial" w:cs="Arial"/>
        </w:rPr>
      </w:pPr>
      <w:r w:rsidRPr="009D3D4A">
        <w:rPr>
          <w:rFonts w:ascii="Arial" w:hAnsi="Arial" w:cs="Arial"/>
        </w:rPr>
        <w:t xml:space="preserve">Om </w:t>
      </w:r>
      <w:r>
        <w:rPr>
          <w:rFonts w:ascii="Arial" w:hAnsi="Arial" w:cs="Arial"/>
        </w:rPr>
        <w:t>de</w:t>
      </w:r>
      <w:r w:rsidRPr="009D3D4A">
        <w:rPr>
          <w:rFonts w:ascii="Arial" w:hAnsi="Arial" w:cs="Arial"/>
        </w:rPr>
        <w:t xml:space="preserve"> onderzoeksvragen te kunnen beantwoorden, heb</w:t>
      </w:r>
      <w:r>
        <w:rPr>
          <w:rFonts w:ascii="Arial" w:hAnsi="Arial" w:cs="Arial"/>
        </w:rPr>
        <w:t>ben we</w:t>
      </w:r>
      <w:r w:rsidRPr="009D3D4A">
        <w:rPr>
          <w:rFonts w:ascii="Arial" w:hAnsi="Arial" w:cs="Arial"/>
        </w:rPr>
        <w:t xml:space="preserve"> een vraag opgesteld om te weten te komen of de respondenten rechtstreeks of onrechtstreeks te maken hebben met de</w:t>
      </w:r>
      <w:r>
        <w:rPr>
          <w:rFonts w:ascii="Arial" w:hAnsi="Arial" w:cs="Arial"/>
        </w:rPr>
        <w:t xml:space="preserve">mentie. Met rechtstreeks bedoelen we </w:t>
      </w:r>
      <w:r w:rsidRPr="009D3D4A">
        <w:rPr>
          <w:rFonts w:ascii="Arial" w:hAnsi="Arial" w:cs="Arial"/>
        </w:rPr>
        <w:t>dan dat d</w:t>
      </w:r>
      <w:r>
        <w:rPr>
          <w:rFonts w:ascii="Arial" w:hAnsi="Arial" w:cs="Arial"/>
        </w:rPr>
        <w:t>i</w:t>
      </w:r>
      <w:r w:rsidRPr="009D3D4A">
        <w:rPr>
          <w:rFonts w:ascii="Arial" w:hAnsi="Arial" w:cs="Arial"/>
        </w:rPr>
        <w:t xml:space="preserve">e respondenten </w:t>
      </w:r>
      <w:r>
        <w:rPr>
          <w:rFonts w:ascii="Arial" w:hAnsi="Arial" w:cs="Arial"/>
        </w:rPr>
        <w:t xml:space="preserve">die </w:t>
      </w:r>
      <w:r w:rsidRPr="009D3D4A">
        <w:rPr>
          <w:rFonts w:ascii="Arial" w:hAnsi="Arial" w:cs="Arial"/>
        </w:rPr>
        <w:t xml:space="preserve">persoonlijk of in hun omgeving iemand die lijdt aan dementie, kennen. </w:t>
      </w:r>
      <w:r>
        <w:rPr>
          <w:rFonts w:ascii="Arial" w:hAnsi="Arial" w:cs="Arial"/>
        </w:rPr>
        <w:t>Zo zijn er twee vragen opgesteld</w:t>
      </w:r>
      <w:r w:rsidRPr="009D3D4A">
        <w:rPr>
          <w:rFonts w:ascii="Arial" w:hAnsi="Arial" w:cs="Arial"/>
        </w:rPr>
        <w:t xml:space="preserve">, met name ‘heeft u rechtstreeks te maken met dementie’ en ‘heeft u eerder onrechtstreeks te maken met dementie?’. Op de eerste vraag heeft 47% van de respondenten positief geantwoord. Toen </w:t>
      </w:r>
      <w:r>
        <w:rPr>
          <w:rFonts w:ascii="Arial" w:hAnsi="Arial" w:cs="Arial"/>
        </w:rPr>
        <w:t>we</w:t>
      </w:r>
      <w:r w:rsidRPr="009D3D4A">
        <w:rPr>
          <w:rFonts w:ascii="Arial" w:hAnsi="Arial" w:cs="Arial"/>
        </w:rPr>
        <w:t xml:space="preserve"> de vragen opstelde</w:t>
      </w:r>
      <w:r>
        <w:rPr>
          <w:rFonts w:ascii="Arial" w:hAnsi="Arial" w:cs="Arial"/>
        </w:rPr>
        <w:t>n</w:t>
      </w:r>
      <w:r w:rsidRPr="009D3D4A">
        <w:rPr>
          <w:rFonts w:ascii="Arial" w:hAnsi="Arial" w:cs="Arial"/>
        </w:rPr>
        <w:t>, had</w:t>
      </w:r>
      <w:r>
        <w:rPr>
          <w:rFonts w:ascii="Arial" w:hAnsi="Arial" w:cs="Arial"/>
        </w:rPr>
        <w:t>den we</w:t>
      </w:r>
      <w:r w:rsidRPr="009D3D4A">
        <w:rPr>
          <w:rFonts w:ascii="Arial" w:hAnsi="Arial" w:cs="Arial"/>
        </w:rPr>
        <w:t xml:space="preserve"> een duidelijk zwart-wit beeld voor ogen, namelijk zij die ‘ja’ antwoordden op de vraag of ze rechtstreeks te maken hebben met dementie, antwoordden dan ‘nee’ op de vraag of ze dan onrechtstreeks te maken hebben met dementie en </w:t>
      </w:r>
      <w:proofErr w:type="spellStart"/>
      <w:r w:rsidRPr="009D3D4A">
        <w:rPr>
          <w:rFonts w:ascii="Arial" w:hAnsi="Arial" w:cs="Arial"/>
        </w:rPr>
        <w:t>vice</w:t>
      </w:r>
      <w:proofErr w:type="spellEnd"/>
      <w:r w:rsidRPr="009D3D4A">
        <w:rPr>
          <w:rFonts w:ascii="Arial" w:hAnsi="Arial" w:cs="Arial"/>
        </w:rPr>
        <w:t xml:space="preserve"> versa. Dat bleek uiteindelijk niet het geval. Op de eerste vraag hebben alle respondenten geantwoord, terwijl op de tweede vraag slechts 81 respondenten hebben geantwoord. </w:t>
      </w:r>
      <w:r>
        <w:rPr>
          <w:rFonts w:ascii="Arial" w:hAnsi="Arial" w:cs="Arial"/>
        </w:rPr>
        <w:t>Daarom hebben we</w:t>
      </w:r>
      <w:r w:rsidRPr="009D3D4A">
        <w:rPr>
          <w:rFonts w:ascii="Arial" w:hAnsi="Arial" w:cs="Arial"/>
        </w:rPr>
        <w:t xml:space="preserve"> een kruistabel opgesteld die de verdeling weergeeft van de antwoordmogelijkheden op beide vragen.</w:t>
      </w:r>
    </w:p>
    <w:p w:rsidR="00F9523F" w:rsidRDefault="00F9523F">
      <w:pPr>
        <w:rPr>
          <w:rFonts w:ascii="Arial" w:hAnsi="Arial" w:cs="Arial"/>
        </w:rPr>
      </w:pPr>
      <w:r>
        <w:rPr>
          <w:rFonts w:ascii="Arial" w:hAnsi="Arial" w:cs="Arial"/>
        </w:rPr>
        <w:br w:type="page"/>
      </w:r>
    </w:p>
    <w:tbl>
      <w:tblPr>
        <w:tblStyle w:val="Tabelraster"/>
        <w:tblW w:w="0" w:type="auto"/>
        <w:tblInd w:w="108" w:type="dxa"/>
        <w:tblLook w:val="04A0"/>
      </w:tblPr>
      <w:tblGrid>
        <w:gridCol w:w="1920"/>
        <w:gridCol w:w="1522"/>
        <w:gridCol w:w="1565"/>
        <w:gridCol w:w="1600"/>
        <w:gridCol w:w="2465"/>
      </w:tblGrid>
      <w:tr w:rsidR="009E4A04" w:rsidRPr="009D3D4A" w:rsidTr="009E4A04">
        <w:tc>
          <w:tcPr>
            <w:tcW w:w="1920" w:type="dxa"/>
          </w:tcPr>
          <w:p w:rsidR="009E4A04" w:rsidRPr="009D3D4A" w:rsidRDefault="009E4A04" w:rsidP="0096754E">
            <w:pPr>
              <w:tabs>
                <w:tab w:val="left" w:pos="3270"/>
              </w:tabs>
              <w:spacing w:line="360" w:lineRule="auto"/>
              <w:jc w:val="both"/>
              <w:rPr>
                <w:rFonts w:ascii="Arial" w:hAnsi="Arial" w:cs="Arial"/>
              </w:rPr>
            </w:pPr>
          </w:p>
        </w:tc>
        <w:tc>
          <w:tcPr>
            <w:tcW w:w="1522" w:type="dxa"/>
          </w:tcPr>
          <w:p w:rsidR="009E4A04" w:rsidRPr="009D3D4A" w:rsidRDefault="009E4A04" w:rsidP="0096754E">
            <w:pPr>
              <w:tabs>
                <w:tab w:val="left" w:pos="3270"/>
              </w:tabs>
              <w:spacing w:line="360" w:lineRule="auto"/>
              <w:jc w:val="both"/>
              <w:rPr>
                <w:rFonts w:ascii="Arial" w:hAnsi="Arial" w:cs="Arial"/>
              </w:rPr>
            </w:pPr>
          </w:p>
        </w:tc>
        <w:tc>
          <w:tcPr>
            <w:tcW w:w="3165" w:type="dxa"/>
            <w:gridSpan w:val="2"/>
          </w:tcPr>
          <w:p w:rsidR="009E4A04" w:rsidRPr="009D3D4A" w:rsidRDefault="009E4A04" w:rsidP="0096754E">
            <w:pPr>
              <w:tabs>
                <w:tab w:val="left" w:pos="3270"/>
              </w:tabs>
              <w:spacing w:line="360" w:lineRule="auto"/>
              <w:jc w:val="both"/>
              <w:rPr>
                <w:rFonts w:ascii="Arial" w:hAnsi="Arial" w:cs="Arial"/>
                <w:b/>
              </w:rPr>
            </w:pPr>
            <w:r w:rsidRPr="009D3D4A">
              <w:rPr>
                <w:rFonts w:ascii="Arial" w:hAnsi="Arial" w:cs="Arial"/>
                <w:b/>
              </w:rPr>
              <w:t>Rechtstreeks</w:t>
            </w:r>
          </w:p>
        </w:tc>
        <w:tc>
          <w:tcPr>
            <w:tcW w:w="2465" w:type="dxa"/>
            <w:vMerge w:val="restart"/>
          </w:tcPr>
          <w:p w:rsidR="009E4A04" w:rsidRPr="009D3D4A" w:rsidRDefault="009E4A04" w:rsidP="0096754E">
            <w:pPr>
              <w:tabs>
                <w:tab w:val="left" w:pos="3270"/>
              </w:tabs>
              <w:spacing w:line="360" w:lineRule="auto"/>
              <w:jc w:val="both"/>
              <w:rPr>
                <w:rFonts w:ascii="Arial" w:hAnsi="Arial" w:cs="Arial"/>
                <w:i/>
              </w:rPr>
            </w:pPr>
            <w:r w:rsidRPr="009D3D4A">
              <w:rPr>
                <w:rFonts w:ascii="Arial" w:hAnsi="Arial" w:cs="Arial"/>
                <w:i/>
              </w:rPr>
              <w:t>Totaal</w:t>
            </w:r>
          </w:p>
        </w:tc>
      </w:tr>
      <w:tr w:rsidR="009E4A04" w:rsidRPr="009D3D4A" w:rsidTr="009E4A04">
        <w:tc>
          <w:tcPr>
            <w:tcW w:w="1920" w:type="dxa"/>
            <w:vMerge w:val="restart"/>
          </w:tcPr>
          <w:p w:rsidR="009E4A04" w:rsidRPr="009D3D4A" w:rsidRDefault="009E4A04" w:rsidP="0096754E">
            <w:pPr>
              <w:tabs>
                <w:tab w:val="left" w:pos="3270"/>
              </w:tabs>
              <w:spacing w:line="360" w:lineRule="auto"/>
              <w:jc w:val="both"/>
              <w:rPr>
                <w:rFonts w:ascii="Arial" w:hAnsi="Arial" w:cs="Arial"/>
                <w:b/>
              </w:rPr>
            </w:pPr>
          </w:p>
          <w:p w:rsidR="009E4A04" w:rsidRPr="009D3D4A" w:rsidRDefault="009E4A04" w:rsidP="0096754E">
            <w:pPr>
              <w:tabs>
                <w:tab w:val="left" w:pos="3270"/>
              </w:tabs>
              <w:spacing w:line="360" w:lineRule="auto"/>
              <w:jc w:val="both"/>
              <w:rPr>
                <w:rFonts w:ascii="Arial" w:hAnsi="Arial" w:cs="Arial"/>
                <w:b/>
              </w:rPr>
            </w:pPr>
            <w:r w:rsidRPr="009D3D4A">
              <w:rPr>
                <w:rFonts w:ascii="Arial" w:hAnsi="Arial" w:cs="Arial"/>
                <w:b/>
              </w:rPr>
              <w:t>Onrechtstreeks</w:t>
            </w:r>
          </w:p>
        </w:tc>
        <w:tc>
          <w:tcPr>
            <w:tcW w:w="1522" w:type="dxa"/>
          </w:tcPr>
          <w:p w:rsidR="009E4A04" w:rsidRPr="009D3D4A" w:rsidRDefault="009E4A04" w:rsidP="0096754E">
            <w:pPr>
              <w:tabs>
                <w:tab w:val="left" w:pos="3270"/>
              </w:tabs>
              <w:spacing w:line="360" w:lineRule="auto"/>
              <w:jc w:val="both"/>
              <w:rPr>
                <w:rFonts w:ascii="Arial" w:hAnsi="Arial" w:cs="Arial"/>
              </w:rPr>
            </w:pPr>
          </w:p>
        </w:tc>
        <w:tc>
          <w:tcPr>
            <w:tcW w:w="1565" w:type="dxa"/>
          </w:tcPr>
          <w:p w:rsidR="009E4A04" w:rsidRPr="00E07B59" w:rsidRDefault="009E4A04" w:rsidP="0096754E">
            <w:pPr>
              <w:tabs>
                <w:tab w:val="left" w:pos="3270"/>
              </w:tabs>
              <w:spacing w:line="360" w:lineRule="auto"/>
              <w:jc w:val="both"/>
              <w:rPr>
                <w:rFonts w:ascii="Arial" w:hAnsi="Arial" w:cs="Arial"/>
              </w:rPr>
            </w:pPr>
            <w:r w:rsidRPr="00E07B59">
              <w:rPr>
                <w:rFonts w:ascii="Arial" w:hAnsi="Arial" w:cs="Arial"/>
              </w:rPr>
              <w:t>Ja</w:t>
            </w:r>
          </w:p>
        </w:tc>
        <w:tc>
          <w:tcPr>
            <w:tcW w:w="1600" w:type="dxa"/>
          </w:tcPr>
          <w:p w:rsidR="009E4A04" w:rsidRPr="00E07B59" w:rsidRDefault="009E4A04" w:rsidP="0096754E">
            <w:pPr>
              <w:tabs>
                <w:tab w:val="left" w:pos="3270"/>
              </w:tabs>
              <w:spacing w:line="360" w:lineRule="auto"/>
              <w:jc w:val="both"/>
              <w:rPr>
                <w:rFonts w:ascii="Arial" w:hAnsi="Arial" w:cs="Arial"/>
              </w:rPr>
            </w:pPr>
            <w:r w:rsidRPr="00E07B59">
              <w:rPr>
                <w:rFonts w:ascii="Arial" w:hAnsi="Arial" w:cs="Arial"/>
              </w:rPr>
              <w:t>Nee</w:t>
            </w:r>
          </w:p>
        </w:tc>
        <w:tc>
          <w:tcPr>
            <w:tcW w:w="2465" w:type="dxa"/>
            <w:vMerge/>
          </w:tcPr>
          <w:p w:rsidR="009E4A04" w:rsidRPr="009D3D4A" w:rsidRDefault="009E4A04" w:rsidP="0096754E">
            <w:pPr>
              <w:tabs>
                <w:tab w:val="left" w:pos="3270"/>
              </w:tabs>
              <w:spacing w:line="360" w:lineRule="auto"/>
              <w:jc w:val="both"/>
              <w:rPr>
                <w:rFonts w:ascii="Arial" w:hAnsi="Arial" w:cs="Arial"/>
                <w:i/>
              </w:rPr>
            </w:pPr>
          </w:p>
        </w:tc>
      </w:tr>
      <w:tr w:rsidR="009E4A04" w:rsidRPr="009D3D4A" w:rsidTr="009E4A04">
        <w:tc>
          <w:tcPr>
            <w:tcW w:w="1920" w:type="dxa"/>
            <w:vMerge/>
          </w:tcPr>
          <w:p w:rsidR="009E4A04" w:rsidRPr="009D3D4A" w:rsidRDefault="009E4A04" w:rsidP="0096754E">
            <w:pPr>
              <w:tabs>
                <w:tab w:val="left" w:pos="3270"/>
              </w:tabs>
              <w:spacing w:line="360" w:lineRule="auto"/>
              <w:jc w:val="both"/>
              <w:rPr>
                <w:rFonts w:ascii="Arial" w:hAnsi="Arial" w:cs="Arial"/>
              </w:rPr>
            </w:pPr>
          </w:p>
        </w:tc>
        <w:tc>
          <w:tcPr>
            <w:tcW w:w="1522" w:type="dxa"/>
          </w:tcPr>
          <w:p w:rsidR="009E4A04" w:rsidRPr="00E07B59" w:rsidRDefault="009E4A04" w:rsidP="0096754E">
            <w:pPr>
              <w:tabs>
                <w:tab w:val="left" w:pos="3270"/>
              </w:tabs>
              <w:spacing w:line="360" w:lineRule="auto"/>
              <w:jc w:val="both"/>
              <w:rPr>
                <w:rFonts w:ascii="Arial" w:hAnsi="Arial" w:cs="Arial"/>
              </w:rPr>
            </w:pPr>
            <w:r w:rsidRPr="00E07B59">
              <w:rPr>
                <w:rFonts w:ascii="Arial" w:hAnsi="Arial" w:cs="Arial"/>
              </w:rPr>
              <w:t>Ja</w:t>
            </w:r>
          </w:p>
        </w:tc>
        <w:tc>
          <w:tcPr>
            <w:tcW w:w="1565" w:type="dxa"/>
          </w:tcPr>
          <w:p w:rsidR="009E4A04" w:rsidRPr="009D3D4A" w:rsidRDefault="009E4A04" w:rsidP="0096754E">
            <w:pPr>
              <w:tabs>
                <w:tab w:val="left" w:pos="3270"/>
              </w:tabs>
              <w:spacing w:line="360" w:lineRule="auto"/>
              <w:jc w:val="both"/>
              <w:rPr>
                <w:rFonts w:ascii="Arial" w:hAnsi="Arial" w:cs="Arial"/>
              </w:rPr>
            </w:pPr>
            <w:r w:rsidRPr="009D3D4A">
              <w:rPr>
                <w:rFonts w:ascii="Arial" w:hAnsi="Arial" w:cs="Arial"/>
              </w:rPr>
              <w:t>0</w:t>
            </w:r>
          </w:p>
        </w:tc>
        <w:tc>
          <w:tcPr>
            <w:tcW w:w="1600" w:type="dxa"/>
          </w:tcPr>
          <w:p w:rsidR="009E4A04" w:rsidRPr="009D3D4A" w:rsidRDefault="009E4A04" w:rsidP="0096754E">
            <w:pPr>
              <w:tabs>
                <w:tab w:val="left" w:pos="3270"/>
              </w:tabs>
              <w:spacing w:line="360" w:lineRule="auto"/>
              <w:jc w:val="both"/>
              <w:rPr>
                <w:rFonts w:ascii="Arial" w:hAnsi="Arial" w:cs="Arial"/>
              </w:rPr>
            </w:pPr>
            <w:r w:rsidRPr="009D3D4A">
              <w:rPr>
                <w:rFonts w:ascii="Arial" w:hAnsi="Arial" w:cs="Arial"/>
              </w:rPr>
              <w:t>43</w:t>
            </w:r>
          </w:p>
        </w:tc>
        <w:tc>
          <w:tcPr>
            <w:tcW w:w="2465" w:type="dxa"/>
          </w:tcPr>
          <w:p w:rsidR="009E4A04" w:rsidRPr="009D3D4A" w:rsidRDefault="009E4A04" w:rsidP="0096754E">
            <w:pPr>
              <w:tabs>
                <w:tab w:val="left" w:pos="3270"/>
              </w:tabs>
              <w:spacing w:line="360" w:lineRule="auto"/>
              <w:jc w:val="both"/>
              <w:rPr>
                <w:rFonts w:ascii="Arial" w:hAnsi="Arial" w:cs="Arial"/>
                <w:i/>
              </w:rPr>
            </w:pPr>
            <w:r w:rsidRPr="009D3D4A">
              <w:rPr>
                <w:rFonts w:ascii="Arial" w:hAnsi="Arial" w:cs="Arial"/>
                <w:i/>
              </w:rPr>
              <w:t>43</w:t>
            </w:r>
          </w:p>
        </w:tc>
      </w:tr>
      <w:tr w:rsidR="009E4A04" w:rsidRPr="009D3D4A" w:rsidTr="009E4A04">
        <w:tc>
          <w:tcPr>
            <w:tcW w:w="1920" w:type="dxa"/>
            <w:vMerge/>
          </w:tcPr>
          <w:p w:rsidR="009E4A04" w:rsidRPr="009D3D4A" w:rsidRDefault="009E4A04" w:rsidP="0096754E">
            <w:pPr>
              <w:tabs>
                <w:tab w:val="left" w:pos="3270"/>
              </w:tabs>
              <w:spacing w:line="360" w:lineRule="auto"/>
              <w:jc w:val="both"/>
              <w:rPr>
                <w:rFonts w:ascii="Arial" w:hAnsi="Arial" w:cs="Arial"/>
              </w:rPr>
            </w:pPr>
          </w:p>
        </w:tc>
        <w:tc>
          <w:tcPr>
            <w:tcW w:w="1522" w:type="dxa"/>
          </w:tcPr>
          <w:p w:rsidR="009E4A04" w:rsidRPr="00E07B59" w:rsidRDefault="009E4A04" w:rsidP="0096754E">
            <w:pPr>
              <w:tabs>
                <w:tab w:val="left" w:pos="3270"/>
              </w:tabs>
              <w:spacing w:line="360" w:lineRule="auto"/>
              <w:jc w:val="both"/>
              <w:rPr>
                <w:rFonts w:ascii="Arial" w:hAnsi="Arial" w:cs="Arial"/>
              </w:rPr>
            </w:pPr>
            <w:r w:rsidRPr="00E07B59">
              <w:rPr>
                <w:rFonts w:ascii="Arial" w:hAnsi="Arial" w:cs="Arial"/>
              </w:rPr>
              <w:t>Nee</w:t>
            </w:r>
          </w:p>
        </w:tc>
        <w:tc>
          <w:tcPr>
            <w:tcW w:w="1565" w:type="dxa"/>
          </w:tcPr>
          <w:p w:rsidR="009E4A04" w:rsidRPr="009D3D4A" w:rsidRDefault="009E4A04" w:rsidP="0096754E">
            <w:pPr>
              <w:tabs>
                <w:tab w:val="left" w:pos="3270"/>
              </w:tabs>
              <w:spacing w:line="360" w:lineRule="auto"/>
              <w:jc w:val="both"/>
              <w:rPr>
                <w:rFonts w:ascii="Arial" w:hAnsi="Arial" w:cs="Arial"/>
              </w:rPr>
            </w:pPr>
            <w:r w:rsidRPr="009D3D4A">
              <w:rPr>
                <w:rFonts w:ascii="Arial" w:hAnsi="Arial" w:cs="Arial"/>
              </w:rPr>
              <w:t>1</w:t>
            </w:r>
          </w:p>
        </w:tc>
        <w:tc>
          <w:tcPr>
            <w:tcW w:w="1600" w:type="dxa"/>
          </w:tcPr>
          <w:p w:rsidR="009E4A04" w:rsidRPr="009D3D4A" w:rsidRDefault="009E4A04" w:rsidP="0096754E">
            <w:pPr>
              <w:tabs>
                <w:tab w:val="left" w:pos="3270"/>
              </w:tabs>
              <w:spacing w:line="360" w:lineRule="auto"/>
              <w:jc w:val="both"/>
              <w:rPr>
                <w:rFonts w:ascii="Arial" w:hAnsi="Arial" w:cs="Arial"/>
              </w:rPr>
            </w:pPr>
            <w:r w:rsidRPr="009D3D4A">
              <w:rPr>
                <w:rFonts w:ascii="Arial" w:hAnsi="Arial" w:cs="Arial"/>
              </w:rPr>
              <w:t>37</w:t>
            </w:r>
          </w:p>
        </w:tc>
        <w:tc>
          <w:tcPr>
            <w:tcW w:w="2465" w:type="dxa"/>
          </w:tcPr>
          <w:p w:rsidR="009E4A04" w:rsidRPr="009D3D4A" w:rsidRDefault="009E4A04" w:rsidP="0096754E">
            <w:pPr>
              <w:tabs>
                <w:tab w:val="left" w:pos="3270"/>
              </w:tabs>
              <w:spacing w:line="360" w:lineRule="auto"/>
              <w:jc w:val="both"/>
              <w:rPr>
                <w:rFonts w:ascii="Arial" w:hAnsi="Arial" w:cs="Arial"/>
                <w:i/>
              </w:rPr>
            </w:pPr>
            <w:r w:rsidRPr="009D3D4A">
              <w:rPr>
                <w:rFonts w:ascii="Arial" w:hAnsi="Arial" w:cs="Arial"/>
                <w:i/>
              </w:rPr>
              <w:t>38</w:t>
            </w:r>
          </w:p>
        </w:tc>
      </w:tr>
      <w:tr w:rsidR="009E4A04" w:rsidRPr="009D3D4A" w:rsidTr="009E4A04">
        <w:tc>
          <w:tcPr>
            <w:tcW w:w="3442" w:type="dxa"/>
            <w:gridSpan w:val="2"/>
          </w:tcPr>
          <w:p w:rsidR="009E4A04" w:rsidRPr="009D3D4A" w:rsidRDefault="009E4A04" w:rsidP="0096754E">
            <w:pPr>
              <w:tabs>
                <w:tab w:val="left" w:pos="3270"/>
              </w:tabs>
              <w:spacing w:line="360" w:lineRule="auto"/>
              <w:jc w:val="both"/>
              <w:rPr>
                <w:rFonts w:ascii="Arial" w:hAnsi="Arial" w:cs="Arial"/>
                <w:i/>
              </w:rPr>
            </w:pPr>
            <w:r w:rsidRPr="009D3D4A">
              <w:rPr>
                <w:rFonts w:ascii="Arial" w:hAnsi="Arial" w:cs="Arial"/>
                <w:i/>
              </w:rPr>
              <w:t>Totaal</w:t>
            </w:r>
          </w:p>
        </w:tc>
        <w:tc>
          <w:tcPr>
            <w:tcW w:w="1565" w:type="dxa"/>
          </w:tcPr>
          <w:p w:rsidR="009E4A04" w:rsidRPr="009D3D4A" w:rsidRDefault="009E4A04" w:rsidP="0096754E">
            <w:pPr>
              <w:tabs>
                <w:tab w:val="left" w:pos="3270"/>
              </w:tabs>
              <w:spacing w:line="360" w:lineRule="auto"/>
              <w:jc w:val="both"/>
              <w:rPr>
                <w:rFonts w:ascii="Arial" w:hAnsi="Arial" w:cs="Arial"/>
                <w:i/>
              </w:rPr>
            </w:pPr>
            <w:r w:rsidRPr="009D3D4A">
              <w:rPr>
                <w:rFonts w:ascii="Arial" w:hAnsi="Arial" w:cs="Arial"/>
                <w:i/>
              </w:rPr>
              <w:t>1</w:t>
            </w:r>
          </w:p>
        </w:tc>
        <w:tc>
          <w:tcPr>
            <w:tcW w:w="1600" w:type="dxa"/>
          </w:tcPr>
          <w:p w:rsidR="009E4A04" w:rsidRPr="009D3D4A" w:rsidRDefault="009E4A04" w:rsidP="0096754E">
            <w:pPr>
              <w:tabs>
                <w:tab w:val="left" w:pos="3270"/>
              </w:tabs>
              <w:spacing w:line="360" w:lineRule="auto"/>
              <w:jc w:val="both"/>
              <w:rPr>
                <w:rFonts w:ascii="Arial" w:hAnsi="Arial" w:cs="Arial"/>
                <w:i/>
              </w:rPr>
            </w:pPr>
            <w:r w:rsidRPr="009D3D4A">
              <w:rPr>
                <w:rFonts w:ascii="Arial" w:hAnsi="Arial" w:cs="Arial"/>
                <w:i/>
              </w:rPr>
              <w:t>80</w:t>
            </w:r>
          </w:p>
        </w:tc>
        <w:tc>
          <w:tcPr>
            <w:tcW w:w="2465" w:type="dxa"/>
          </w:tcPr>
          <w:p w:rsidR="009E4A04" w:rsidRPr="009D3D4A" w:rsidRDefault="009E4A04" w:rsidP="0096754E">
            <w:pPr>
              <w:keepNext/>
              <w:tabs>
                <w:tab w:val="left" w:pos="3270"/>
              </w:tabs>
              <w:spacing w:line="360" w:lineRule="auto"/>
              <w:jc w:val="both"/>
              <w:rPr>
                <w:rFonts w:ascii="Arial" w:hAnsi="Arial" w:cs="Arial"/>
                <w:i/>
              </w:rPr>
            </w:pPr>
            <w:r w:rsidRPr="009D3D4A">
              <w:rPr>
                <w:rFonts w:ascii="Arial" w:hAnsi="Arial" w:cs="Arial"/>
                <w:i/>
              </w:rPr>
              <w:t>81</w:t>
            </w:r>
          </w:p>
        </w:tc>
      </w:tr>
    </w:tbl>
    <w:p w:rsidR="008C1C53" w:rsidRPr="008C1C53" w:rsidRDefault="008C1C53" w:rsidP="0096754E">
      <w:pPr>
        <w:pStyle w:val="Bijschrift"/>
        <w:spacing w:line="360" w:lineRule="auto"/>
        <w:jc w:val="both"/>
        <w:rPr>
          <w:color w:val="auto"/>
        </w:rPr>
      </w:pPr>
      <w:r w:rsidRPr="008C1C53">
        <w:rPr>
          <w:color w:val="auto"/>
        </w:rPr>
        <w:t xml:space="preserve">Tabel </w:t>
      </w:r>
      <w:r w:rsidR="00004660">
        <w:rPr>
          <w:color w:val="auto"/>
        </w:rPr>
        <w:fldChar w:fldCharType="begin"/>
      </w:r>
      <w:r w:rsidR="0048684C">
        <w:rPr>
          <w:color w:val="auto"/>
        </w:rPr>
        <w:instrText xml:space="preserve"> SEQ Tabel \* ARABIC </w:instrText>
      </w:r>
      <w:r w:rsidR="00004660">
        <w:rPr>
          <w:color w:val="auto"/>
        </w:rPr>
        <w:fldChar w:fldCharType="separate"/>
      </w:r>
      <w:r w:rsidR="0048684C">
        <w:rPr>
          <w:noProof/>
          <w:color w:val="auto"/>
        </w:rPr>
        <w:t>17</w:t>
      </w:r>
      <w:r w:rsidR="00004660">
        <w:rPr>
          <w:color w:val="auto"/>
        </w:rPr>
        <w:fldChar w:fldCharType="end"/>
      </w:r>
      <w:r>
        <w:rPr>
          <w:color w:val="auto"/>
        </w:rPr>
        <w:t xml:space="preserve"> </w:t>
      </w:r>
      <w:r w:rsidRPr="008C1C53">
        <w:rPr>
          <w:color w:val="auto"/>
        </w:rPr>
        <w:t xml:space="preserve">Verdeling resultaten </w:t>
      </w:r>
      <w:r>
        <w:rPr>
          <w:color w:val="auto"/>
        </w:rPr>
        <w:t>vraag 5 en 6 (</w:t>
      </w:r>
      <w:r w:rsidRPr="008C1C53">
        <w:rPr>
          <w:color w:val="auto"/>
        </w:rPr>
        <w:t xml:space="preserve">rechtstreeks </w:t>
      </w:r>
      <w:r>
        <w:rPr>
          <w:color w:val="auto"/>
        </w:rPr>
        <w:t>–</w:t>
      </w:r>
      <w:r w:rsidRPr="008C1C53">
        <w:rPr>
          <w:color w:val="auto"/>
        </w:rPr>
        <w:t xml:space="preserve"> onrechtstreeks</w:t>
      </w:r>
      <w:r>
        <w:rPr>
          <w:color w:val="auto"/>
        </w:rPr>
        <w:t>)</w:t>
      </w:r>
    </w:p>
    <w:p w:rsidR="009E4A04" w:rsidRPr="009D3D4A" w:rsidRDefault="009E4A04" w:rsidP="0096754E">
      <w:pPr>
        <w:tabs>
          <w:tab w:val="left" w:pos="3270"/>
        </w:tabs>
        <w:spacing w:line="360" w:lineRule="auto"/>
        <w:jc w:val="both"/>
        <w:rPr>
          <w:rFonts w:ascii="Arial" w:hAnsi="Arial" w:cs="Arial"/>
        </w:rPr>
      </w:pPr>
      <w:r w:rsidRPr="009D3D4A">
        <w:rPr>
          <w:rFonts w:ascii="Arial" w:hAnsi="Arial" w:cs="Arial"/>
        </w:rPr>
        <w:t xml:space="preserve">We zien dus duidelijk dat er slechts 1 persoon die ‘ja’ heeft geantwoord op de vraag of hij rechtstreeks te maken heeft met dementie, ‘nee’ geantwoord heeft op de vraag of hij dan eerder onrechtstreeks te maken heeft met dementie. Belangrijker is te kijken naar de kolom ‘nee’ bij ‘rechtstreeks’. Hier zijn er 43 respondenten die ‘ja’ geantwoord hebben bij de ‘onrechtstreeks’-vraag. En dan zijn er nog 37 respondenten die op beide vragen ‘nee’ hebben geantwoord. Zij hebben dus echt op geen enkele manier te maken met dementie en hun beeldvorming hangt dus volledig af van de media. </w:t>
      </w:r>
    </w:p>
    <w:p w:rsidR="009E4A04" w:rsidRPr="009D3D4A" w:rsidRDefault="009E4A04" w:rsidP="0096754E">
      <w:pPr>
        <w:tabs>
          <w:tab w:val="left" w:pos="3270"/>
        </w:tabs>
        <w:spacing w:line="360" w:lineRule="auto"/>
        <w:jc w:val="both"/>
        <w:rPr>
          <w:rFonts w:ascii="Arial" w:hAnsi="Arial" w:cs="Arial"/>
        </w:rPr>
      </w:pPr>
      <w:r w:rsidRPr="009D3D4A">
        <w:rPr>
          <w:rFonts w:ascii="Arial" w:hAnsi="Arial" w:cs="Arial"/>
        </w:rPr>
        <w:t xml:space="preserve">Voor </w:t>
      </w:r>
      <w:r>
        <w:rPr>
          <w:rFonts w:ascii="Arial" w:hAnsi="Arial" w:cs="Arial"/>
        </w:rPr>
        <w:t>de</w:t>
      </w:r>
      <w:r w:rsidRPr="009D3D4A">
        <w:rPr>
          <w:rFonts w:ascii="Arial" w:hAnsi="Arial" w:cs="Arial"/>
        </w:rPr>
        <w:t xml:space="preserve"> onderzoeksvraag houd</w:t>
      </w:r>
      <w:r>
        <w:rPr>
          <w:rFonts w:ascii="Arial" w:hAnsi="Arial" w:cs="Arial"/>
        </w:rPr>
        <w:t>en we</w:t>
      </w:r>
      <w:r w:rsidRPr="009D3D4A">
        <w:rPr>
          <w:rFonts w:ascii="Arial" w:hAnsi="Arial" w:cs="Arial"/>
        </w:rPr>
        <w:t xml:space="preserve"> de groep die ‘nee’ heeft geantwoord op de vraag of ze rechtstreeks te maken hebben met dementie, samen. </w:t>
      </w:r>
    </w:p>
    <w:p w:rsidR="009E4A04" w:rsidRPr="009D3D4A" w:rsidRDefault="009E4A04" w:rsidP="0096754E">
      <w:pPr>
        <w:tabs>
          <w:tab w:val="left" w:pos="3270"/>
        </w:tabs>
        <w:spacing w:line="360" w:lineRule="auto"/>
        <w:jc w:val="both"/>
        <w:rPr>
          <w:rFonts w:ascii="Arial" w:hAnsi="Arial" w:cs="Arial"/>
        </w:rPr>
      </w:pPr>
    </w:p>
    <w:p w:rsidR="009E4A04" w:rsidRPr="009D3D4A" w:rsidRDefault="00827F0D" w:rsidP="0096754E">
      <w:pPr>
        <w:tabs>
          <w:tab w:val="left" w:pos="3270"/>
        </w:tabs>
        <w:spacing w:line="360" w:lineRule="auto"/>
        <w:jc w:val="both"/>
        <w:rPr>
          <w:rFonts w:ascii="Arial" w:hAnsi="Arial" w:cs="Arial"/>
        </w:rPr>
      </w:pPr>
      <w:r>
        <w:rPr>
          <w:rFonts w:ascii="Arial" w:hAnsi="Arial" w:cs="Arial"/>
        </w:rPr>
        <w:t xml:space="preserve">De vijfde vraag van de enquête </w:t>
      </w:r>
      <w:r w:rsidR="00034361">
        <w:rPr>
          <w:rFonts w:ascii="Arial" w:hAnsi="Arial" w:cs="Arial"/>
        </w:rPr>
        <w:t xml:space="preserve">is een </w:t>
      </w:r>
      <w:r w:rsidR="00034361" w:rsidRPr="00827F0D">
        <w:rPr>
          <w:rFonts w:ascii="Arial" w:hAnsi="Arial" w:cs="Arial"/>
        </w:rPr>
        <w:t>combinatievraag</w:t>
      </w:r>
      <w:r w:rsidR="00034361">
        <w:rPr>
          <w:rFonts w:ascii="Arial" w:hAnsi="Arial" w:cs="Arial"/>
        </w:rPr>
        <w:t xml:space="preserve"> geworden.</w:t>
      </w:r>
      <w:r w:rsidR="002C6A1C">
        <w:rPr>
          <w:rFonts w:ascii="Arial" w:hAnsi="Arial" w:cs="Arial"/>
        </w:rPr>
        <w:t xml:space="preserve"> Dat wil zeggen dat de hoofdvraag ‘heeft u rechtstreeks te maken met dementie?’ zorgt voor de conditie. Daar komen 3 subvragen achter voor de personen die ‘ja’ hebben geantwoord</w:t>
      </w:r>
      <w:r>
        <w:rPr>
          <w:rFonts w:ascii="Arial" w:hAnsi="Arial" w:cs="Arial"/>
        </w:rPr>
        <w:t>. De respondenten die ‘nee’ hebben geantwoord, hebben dat deel van de vragenlijst dus kunnen overslaan (Baarda et al., 2007, p. 44).</w:t>
      </w:r>
      <w:r w:rsidR="00034361">
        <w:rPr>
          <w:rFonts w:ascii="Arial" w:hAnsi="Arial" w:cs="Arial"/>
        </w:rPr>
        <w:t xml:space="preserve"> Als eerste </w:t>
      </w:r>
      <w:r>
        <w:rPr>
          <w:rFonts w:ascii="Arial" w:hAnsi="Arial" w:cs="Arial"/>
        </w:rPr>
        <w:t xml:space="preserve">subvraag </w:t>
      </w:r>
      <w:r w:rsidR="00034361">
        <w:rPr>
          <w:rFonts w:ascii="Arial" w:hAnsi="Arial" w:cs="Arial"/>
        </w:rPr>
        <w:t xml:space="preserve">hebben we </w:t>
      </w:r>
      <w:r>
        <w:rPr>
          <w:rFonts w:ascii="Arial" w:hAnsi="Arial" w:cs="Arial"/>
        </w:rPr>
        <w:t>gepeild</w:t>
      </w:r>
      <w:r w:rsidR="00034361">
        <w:rPr>
          <w:rFonts w:ascii="Arial" w:hAnsi="Arial" w:cs="Arial"/>
        </w:rPr>
        <w:t xml:space="preserve"> naar hoe lang </w:t>
      </w:r>
      <w:r>
        <w:rPr>
          <w:rFonts w:ascii="Arial" w:hAnsi="Arial" w:cs="Arial"/>
        </w:rPr>
        <w:t>de respondenten</w:t>
      </w:r>
      <w:r w:rsidR="00034361">
        <w:rPr>
          <w:rFonts w:ascii="Arial" w:hAnsi="Arial" w:cs="Arial"/>
        </w:rPr>
        <w:t xml:space="preserve"> (ongeveer) geconfronteerd zijn met dementie. We hebben daar een open vraag van gemaakt. Het verwerken van die vraag was dus iets moeili</w:t>
      </w:r>
      <w:r w:rsidR="00E07B59">
        <w:rPr>
          <w:rFonts w:ascii="Arial" w:hAnsi="Arial" w:cs="Arial"/>
        </w:rPr>
        <w:t>jker. We hebben ervoor gekozen vier</w:t>
      </w:r>
      <w:r w:rsidR="00034361">
        <w:rPr>
          <w:rFonts w:ascii="Arial" w:hAnsi="Arial" w:cs="Arial"/>
        </w:rPr>
        <w:t xml:space="preserve"> categorieën aan te maken waarbinnen die antwoorden </w:t>
      </w:r>
      <w:r w:rsidR="00635AF9">
        <w:rPr>
          <w:rFonts w:ascii="Arial" w:hAnsi="Arial" w:cs="Arial"/>
        </w:rPr>
        <w:t xml:space="preserve">geklasseerd </w:t>
      </w:r>
      <w:r>
        <w:rPr>
          <w:rFonts w:ascii="Arial" w:hAnsi="Arial" w:cs="Arial"/>
        </w:rPr>
        <w:t>kunnen</w:t>
      </w:r>
      <w:r w:rsidR="00635AF9">
        <w:rPr>
          <w:rFonts w:ascii="Arial" w:hAnsi="Arial" w:cs="Arial"/>
        </w:rPr>
        <w:t xml:space="preserve"> worden. </w:t>
      </w:r>
      <w:r w:rsidR="009E4A04" w:rsidRPr="009D3D4A">
        <w:rPr>
          <w:rFonts w:ascii="Arial" w:hAnsi="Arial" w:cs="Arial"/>
        </w:rPr>
        <w:t>Ongeveer een derde</w:t>
      </w:r>
      <w:r w:rsidR="008653C2">
        <w:rPr>
          <w:rFonts w:ascii="Arial" w:hAnsi="Arial" w:cs="Arial"/>
        </w:rPr>
        <w:t xml:space="preserve"> van die personen </w:t>
      </w:r>
      <w:r>
        <w:rPr>
          <w:rFonts w:ascii="Arial" w:hAnsi="Arial" w:cs="Arial"/>
        </w:rPr>
        <w:t>is</w:t>
      </w:r>
      <w:r w:rsidR="008653C2">
        <w:rPr>
          <w:rFonts w:ascii="Arial" w:hAnsi="Arial" w:cs="Arial"/>
        </w:rPr>
        <w:t xml:space="preserve"> tussen </w:t>
      </w:r>
      <w:r w:rsidR="00E07B59">
        <w:rPr>
          <w:rFonts w:ascii="Arial" w:hAnsi="Arial" w:cs="Arial"/>
        </w:rPr>
        <w:t>1 en 5</w:t>
      </w:r>
      <w:r w:rsidR="009E4A04" w:rsidRPr="009D3D4A">
        <w:rPr>
          <w:rFonts w:ascii="Arial" w:hAnsi="Arial" w:cs="Arial"/>
        </w:rPr>
        <w:t xml:space="preserve"> jaar geleden met die ziekte geconfronteerd en ongeveer een vijfde zelfs nog geen jaar</w:t>
      </w:r>
      <w:r w:rsidR="008653C2">
        <w:rPr>
          <w:rFonts w:ascii="Arial" w:hAnsi="Arial" w:cs="Arial"/>
        </w:rPr>
        <w:t xml:space="preserve"> geleden</w:t>
      </w:r>
      <w:r w:rsidR="009E4A04" w:rsidRPr="009D3D4A">
        <w:rPr>
          <w:rFonts w:ascii="Arial" w:hAnsi="Arial" w:cs="Arial"/>
        </w:rPr>
        <w:t xml:space="preserve">. Daar kunnen we dus uit concluderen dat ongeveer de helft van de respondenten die te maken hebben met dementie, daar pas redelijk recent mee </w:t>
      </w:r>
      <w:r>
        <w:rPr>
          <w:rFonts w:ascii="Arial" w:hAnsi="Arial" w:cs="Arial"/>
        </w:rPr>
        <w:t>is</w:t>
      </w:r>
      <w:r w:rsidR="009E4A04" w:rsidRPr="009D3D4A">
        <w:rPr>
          <w:rFonts w:ascii="Arial" w:hAnsi="Arial" w:cs="Arial"/>
        </w:rPr>
        <w:t xml:space="preserve"> geconfronteerd. Bij ongeveer 15% van de respondenten is</w:t>
      </w:r>
      <w:r w:rsidR="009E4A04">
        <w:rPr>
          <w:rFonts w:ascii="Arial" w:hAnsi="Arial" w:cs="Arial"/>
        </w:rPr>
        <w:t xml:space="preserve"> het</w:t>
      </w:r>
      <w:r w:rsidR="009E4A04" w:rsidRPr="009D3D4A">
        <w:rPr>
          <w:rFonts w:ascii="Arial" w:hAnsi="Arial" w:cs="Arial"/>
        </w:rPr>
        <w:t xml:space="preserve"> </w:t>
      </w:r>
      <w:r w:rsidR="00E07B59">
        <w:rPr>
          <w:rFonts w:ascii="Arial" w:hAnsi="Arial" w:cs="Arial"/>
        </w:rPr>
        <w:t>6 tot 10</w:t>
      </w:r>
      <w:r w:rsidR="009E4A04" w:rsidRPr="009D3D4A">
        <w:rPr>
          <w:rFonts w:ascii="Arial" w:hAnsi="Arial" w:cs="Arial"/>
        </w:rPr>
        <w:t xml:space="preserve"> jaar</w:t>
      </w:r>
      <w:r w:rsidR="008653C2">
        <w:rPr>
          <w:rFonts w:ascii="Arial" w:hAnsi="Arial" w:cs="Arial"/>
        </w:rPr>
        <w:t xml:space="preserve"> geleden dat zij voor het eerst</w:t>
      </w:r>
      <w:r w:rsidR="009E4A04" w:rsidRPr="009D3D4A">
        <w:rPr>
          <w:rFonts w:ascii="Arial" w:hAnsi="Arial" w:cs="Arial"/>
        </w:rPr>
        <w:t xml:space="preserve"> geconfronteerd werden met de ziekte en bij ongeveer 17% is dat tussen 11 en 15 jaar geleden. 11% van de respondenten </w:t>
      </w:r>
      <w:r>
        <w:rPr>
          <w:rFonts w:ascii="Arial" w:hAnsi="Arial" w:cs="Arial"/>
        </w:rPr>
        <w:t>heeft</w:t>
      </w:r>
      <w:r w:rsidR="009E4A04" w:rsidRPr="009D3D4A">
        <w:rPr>
          <w:rFonts w:ascii="Arial" w:hAnsi="Arial" w:cs="Arial"/>
        </w:rPr>
        <w:t xml:space="preserve"> een antwoord gegeven waaruit niet duidelijk valt op te maken ov</w:t>
      </w:r>
      <w:r>
        <w:rPr>
          <w:rFonts w:ascii="Arial" w:hAnsi="Arial" w:cs="Arial"/>
        </w:rPr>
        <w:t>er welk jaar ze precies spreken, bv. ‘vanaf het moment dat ze achteruitgingen qua gezondheid’.</w:t>
      </w:r>
    </w:p>
    <w:p w:rsidR="00F9523F" w:rsidRDefault="00F9523F">
      <w:pPr>
        <w:rPr>
          <w:rFonts w:ascii="Arial" w:hAnsi="Arial" w:cs="Arial"/>
        </w:rPr>
      </w:pPr>
      <w:r>
        <w:rPr>
          <w:rFonts w:ascii="Arial" w:hAnsi="Arial" w:cs="Arial"/>
        </w:rPr>
        <w:br w:type="page"/>
      </w:r>
    </w:p>
    <w:p w:rsidR="009E4A04" w:rsidRDefault="009E4A04" w:rsidP="0096754E">
      <w:pPr>
        <w:tabs>
          <w:tab w:val="left" w:pos="3270"/>
        </w:tabs>
        <w:spacing w:line="360" w:lineRule="auto"/>
        <w:jc w:val="both"/>
        <w:rPr>
          <w:rFonts w:ascii="Arial" w:hAnsi="Arial" w:cs="Arial"/>
        </w:rPr>
      </w:pPr>
      <w:r>
        <w:rPr>
          <w:rFonts w:ascii="Arial" w:hAnsi="Arial" w:cs="Arial"/>
        </w:rPr>
        <w:lastRenderedPageBreak/>
        <w:t>87% van de respondenten is, logischerwijs</w:t>
      </w:r>
      <w:r w:rsidR="00827F0D">
        <w:rPr>
          <w:rFonts w:ascii="Arial" w:hAnsi="Arial" w:cs="Arial"/>
        </w:rPr>
        <w:t>,</w:t>
      </w:r>
      <w:r>
        <w:rPr>
          <w:rFonts w:ascii="Arial" w:hAnsi="Arial" w:cs="Arial"/>
        </w:rPr>
        <w:t xml:space="preserve"> een familielid van een persoon met dementie. Logischerwijs, omdat er zich in onze doelgroep enkel studenten bevinden. De kans dat ze zelf mantelzorger zijn is dus minder groot, in deze groep respondenten is dat zelfs niemand. 10% van de respondenten is een kennis van een persoon met dementie, bijvoorbeeld een vriend van hun ouders, een buur, …</w:t>
      </w:r>
    </w:p>
    <w:p w:rsidR="009E4A04" w:rsidRPr="009D3D4A" w:rsidRDefault="00827F0D" w:rsidP="0096754E">
      <w:pPr>
        <w:tabs>
          <w:tab w:val="left" w:pos="3270"/>
        </w:tabs>
        <w:spacing w:line="360" w:lineRule="auto"/>
        <w:jc w:val="both"/>
        <w:rPr>
          <w:rFonts w:ascii="Arial" w:hAnsi="Arial" w:cs="Arial"/>
        </w:rPr>
      </w:pPr>
      <w:r>
        <w:rPr>
          <w:rFonts w:ascii="Arial" w:hAnsi="Arial" w:cs="Arial"/>
        </w:rPr>
        <w:t xml:space="preserve">De laatste subvraag peilde naar de mate waarin de respondenten naar bijeenkomsten rond dementie, zoals praatcafés, infoavonden, … gaan. </w:t>
      </w:r>
      <w:r w:rsidR="009E4A04" w:rsidRPr="009D3D4A">
        <w:rPr>
          <w:rFonts w:ascii="Arial" w:hAnsi="Arial" w:cs="Arial"/>
        </w:rPr>
        <w:t xml:space="preserve">Slechts één persoon is reeds naar </w:t>
      </w:r>
      <w:r>
        <w:rPr>
          <w:rFonts w:ascii="Arial" w:hAnsi="Arial" w:cs="Arial"/>
        </w:rPr>
        <w:t xml:space="preserve">dat soort </w:t>
      </w:r>
      <w:r w:rsidR="009E4A04" w:rsidRPr="009D3D4A">
        <w:rPr>
          <w:rFonts w:ascii="Arial" w:hAnsi="Arial" w:cs="Arial"/>
        </w:rPr>
        <w:t xml:space="preserve">bijeenkomsten geweest. Als we het individuele antwoordblad van die persoon bekijken, dan zien we dat hij die bijeenkomsten ook nuttig vindt. Er is ook voldoende informatie beschikbaar, maar die is volgens hem niet </w:t>
      </w:r>
      <w:r>
        <w:rPr>
          <w:rFonts w:ascii="Arial" w:hAnsi="Arial" w:cs="Arial"/>
        </w:rPr>
        <w:t xml:space="preserve">erg </w:t>
      </w:r>
      <w:r w:rsidR="009E4A04" w:rsidRPr="009D3D4A">
        <w:rPr>
          <w:rFonts w:ascii="Arial" w:hAnsi="Arial" w:cs="Arial"/>
        </w:rPr>
        <w:t>waardevol of bruikbaar.</w:t>
      </w:r>
    </w:p>
    <w:p w:rsidR="009E4A04" w:rsidRPr="009D3D4A" w:rsidRDefault="009E4A04" w:rsidP="0096754E">
      <w:pPr>
        <w:tabs>
          <w:tab w:val="left" w:pos="3270"/>
        </w:tabs>
        <w:spacing w:line="360" w:lineRule="auto"/>
        <w:jc w:val="both"/>
        <w:rPr>
          <w:rFonts w:ascii="Arial" w:hAnsi="Arial" w:cs="Arial"/>
        </w:rPr>
      </w:pPr>
    </w:p>
    <w:p w:rsidR="009E4A04" w:rsidRPr="009D3D4A" w:rsidRDefault="009E4A04" w:rsidP="0096754E">
      <w:pPr>
        <w:tabs>
          <w:tab w:val="left" w:pos="3270"/>
        </w:tabs>
        <w:spacing w:line="360" w:lineRule="auto"/>
        <w:jc w:val="both"/>
        <w:rPr>
          <w:rFonts w:ascii="Arial" w:hAnsi="Arial" w:cs="Arial"/>
        </w:rPr>
      </w:pPr>
      <w:r w:rsidRPr="009D3D4A">
        <w:rPr>
          <w:rFonts w:ascii="Arial" w:hAnsi="Arial" w:cs="Arial"/>
        </w:rPr>
        <w:t>Om te weten over hoeveel informatie over dementie de respondenten beschikken, heb</w:t>
      </w:r>
      <w:r>
        <w:rPr>
          <w:rFonts w:ascii="Arial" w:hAnsi="Arial" w:cs="Arial"/>
        </w:rPr>
        <w:t>ben we</w:t>
      </w:r>
      <w:r w:rsidRPr="009D3D4A">
        <w:rPr>
          <w:rFonts w:ascii="Arial" w:hAnsi="Arial" w:cs="Arial"/>
        </w:rPr>
        <w:t xml:space="preserve"> de volgende vraag opgesteld: ‘wat weet u over dementie?’ Daar zijn vier antwoordmogelijkheden bij: ‘veel’, ‘de noodzakelijke informatie’, ‘weinig’ of ‘niets’. Niemand van de respondenten heeft ‘niets’ aangeduid als antwoord, dus dat is alvast een mooi begin. Dan is er bijna een gelijke verdeling over ‘de noodzakelijke informatie’ en ‘weinig’ met respectievelijk 46% van de respondenten en 48% van de respondenten. En dan blijft er nog 6% </w:t>
      </w:r>
      <w:r w:rsidR="00E07B59">
        <w:rPr>
          <w:rFonts w:ascii="Arial" w:hAnsi="Arial" w:cs="Arial"/>
        </w:rPr>
        <w:t xml:space="preserve">van de respondenten </w:t>
      </w:r>
      <w:r w:rsidRPr="009D3D4A">
        <w:rPr>
          <w:rFonts w:ascii="Arial" w:hAnsi="Arial" w:cs="Arial"/>
        </w:rPr>
        <w:t xml:space="preserve">over die ‘veel’ weten over dementie. Het is natuurlijk moeilijk te zeggen wat ‘veel’, ‘de noodzakelijke informatie’ of ‘weinig’ precies wil zeggen en waar de grenzen tussen de antwoordmogelijkheden precies liggen. </w:t>
      </w:r>
      <w:r>
        <w:rPr>
          <w:rFonts w:ascii="Arial" w:hAnsi="Arial" w:cs="Arial"/>
        </w:rPr>
        <w:t xml:space="preserve">We hebben </w:t>
      </w:r>
      <w:r w:rsidRPr="009D3D4A">
        <w:rPr>
          <w:rFonts w:ascii="Arial" w:hAnsi="Arial" w:cs="Arial"/>
        </w:rPr>
        <w:t xml:space="preserve">dan ook niet gevraagd om hun antwoord te staven. </w:t>
      </w:r>
    </w:p>
    <w:p w:rsidR="009E4A04" w:rsidRPr="009D3D4A" w:rsidRDefault="009E4A04" w:rsidP="0096754E">
      <w:pPr>
        <w:tabs>
          <w:tab w:val="left" w:pos="3270"/>
        </w:tabs>
        <w:spacing w:line="360" w:lineRule="auto"/>
        <w:jc w:val="both"/>
        <w:rPr>
          <w:rFonts w:ascii="Arial" w:hAnsi="Arial" w:cs="Arial"/>
        </w:rPr>
      </w:pPr>
    </w:p>
    <w:p w:rsidR="009E4A04" w:rsidRPr="009D3D4A" w:rsidRDefault="009E4A04" w:rsidP="0096754E">
      <w:pPr>
        <w:tabs>
          <w:tab w:val="left" w:pos="3270"/>
        </w:tabs>
        <w:spacing w:line="360" w:lineRule="auto"/>
        <w:jc w:val="both"/>
        <w:rPr>
          <w:rFonts w:ascii="Arial" w:hAnsi="Arial" w:cs="Arial"/>
        </w:rPr>
      </w:pPr>
      <w:r w:rsidRPr="009D3D4A">
        <w:rPr>
          <w:rFonts w:ascii="Arial" w:hAnsi="Arial" w:cs="Arial"/>
        </w:rPr>
        <w:t xml:space="preserve">Om opnieuw het verschil te zien tussen de respondenten die rechtstreeks te maken hebben met dementie en zij die onrechtstreeks te maken hebben met dementie, </w:t>
      </w:r>
      <w:r>
        <w:rPr>
          <w:rFonts w:ascii="Arial" w:hAnsi="Arial" w:cs="Arial"/>
        </w:rPr>
        <w:t>geven we hieronder een tabel met de</w:t>
      </w:r>
      <w:r w:rsidRPr="009D3D4A">
        <w:rPr>
          <w:rFonts w:ascii="Arial" w:hAnsi="Arial" w:cs="Arial"/>
        </w:rPr>
        <w:t xml:space="preserve"> verdeling van de antwoorden.</w:t>
      </w:r>
    </w:p>
    <w:p w:rsidR="009E4A04" w:rsidRPr="009D3D4A" w:rsidRDefault="009E4A04" w:rsidP="0096754E">
      <w:pPr>
        <w:tabs>
          <w:tab w:val="left" w:pos="3270"/>
        </w:tabs>
        <w:spacing w:line="360" w:lineRule="auto"/>
        <w:ind w:left="1068"/>
        <w:jc w:val="both"/>
        <w:rPr>
          <w:rFonts w:ascii="Arial" w:hAnsi="Arial" w:cs="Arial"/>
        </w:rPr>
      </w:pPr>
    </w:p>
    <w:tbl>
      <w:tblPr>
        <w:tblStyle w:val="Tabelraster"/>
        <w:tblW w:w="9072" w:type="dxa"/>
        <w:tblInd w:w="108" w:type="dxa"/>
        <w:tblLook w:val="04A0"/>
      </w:tblPr>
      <w:tblGrid>
        <w:gridCol w:w="4395"/>
        <w:gridCol w:w="2338"/>
        <w:gridCol w:w="2339"/>
      </w:tblGrid>
      <w:tr w:rsidR="009E4A04" w:rsidRPr="009D3D4A" w:rsidTr="009E4A04">
        <w:tc>
          <w:tcPr>
            <w:tcW w:w="4395" w:type="dxa"/>
          </w:tcPr>
          <w:p w:rsidR="009E4A04" w:rsidRPr="009D3D4A" w:rsidRDefault="009E4A04" w:rsidP="00F9523F">
            <w:pPr>
              <w:spacing w:line="276" w:lineRule="auto"/>
              <w:jc w:val="both"/>
              <w:rPr>
                <w:rFonts w:ascii="Arial" w:hAnsi="Arial" w:cs="Arial"/>
                <w:b/>
              </w:rPr>
            </w:pPr>
            <w:r w:rsidRPr="009D3D4A">
              <w:rPr>
                <w:rFonts w:ascii="Arial" w:hAnsi="Arial" w:cs="Arial"/>
                <w:b/>
              </w:rPr>
              <w:t>Wat weet u over dementie?</w:t>
            </w:r>
          </w:p>
        </w:tc>
        <w:tc>
          <w:tcPr>
            <w:tcW w:w="2338" w:type="dxa"/>
          </w:tcPr>
          <w:p w:rsidR="00F9523F" w:rsidRPr="00F9523F" w:rsidRDefault="009E4A04" w:rsidP="00F9523F">
            <w:pPr>
              <w:pStyle w:val="Normaalweb"/>
              <w:spacing w:before="0" w:beforeAutospacing="0" w:after="0" w:afterAutospacing="0" w:line="276" w:lineRule="auto"/>
              <w:jc w:val="both"/>
              <w:rPr>
                <w:rFonts w:ascii="Arial" w:hAnsi="Arial" w:cs="Arial"/>
                <w:b/>
                <w:bCs/>
                <w:kern w:val="24"/>
                <w:sz w:val="22"/>
                <w:szCs w:val="22"/>
              </w:rPr>
            </w:pPr>
            <w:r w:rsidRPr="009D3D4A">
              <w:rPr>
                <w:rFonts w:ascii="Arial" w:hAnsi="Arial" w:cs="Arial"/>
                <w:b/>
                <w:bCs/>
                <w:kern w:val="24"/>
                <w:sz w:val="22"/>
                <w:szCs w:val="22"/>
              </w:rPr>
              <w:t>Rechtstreeks</w:t>
            </w:r>
          </w:p>
        </w:tc>
        <w:tc>
          <w:tcPr>
            <w:tcW w:w="2339" w:type="dxa"/>
          </w:tcPr>
          <w:p w:rsidR="009E4A04" w:rsidRPr="009D3D4A" w:rsidRDefault="009E4A04" w:rsidP="00F9523F">
            <w:pPr>
              <w:pStyle w:val="Normaalweb"/>
              <w:spacing w:before="0" w:beforeAutospacing="0" w:after="0" w:afterAutospacing="0" w:line="276" w:lineRule="auto"/>
              <w:jc w:val="both"/>
              <w:rPr>
                <w:rFonts w:ascii="Arial" w:hAnsi="Arial" w:cs="Arial"/>
                <w:b/>
                <w:sz w:val="22"/>
                <w:szCs w:val="22"/>
              </w:rPr>
            </w:pPr>
            <w:r w:rsidRPr="009D3D4A">
              <w:rPr>
                <w:rFonts w:ascii="Arial" w:hAnsi="Arial" w:cs="Arial"/>
                <w:b/>
                <w:bCs/>
                <w:kern w:val="24"/>
                <w:sz w:val="22"/>
                <w:szCs w:val="22"/>
              </w:rPr>
              <w:t>Onrechtstreeks</w:t>
            </w:r>
          </w:p>
        </w:tc>
      </w:tr>
      <w:tr w:rsidR="009E4A04" w:rsidRPr="009D3D4A" w:rsidTr="009E4A04">
        <w:tc>
          <w:tcPr>
            <w:tcW w:w="4395" w:type="dxa"/>
          </w:tcPr>
          <w:p w:rsidR="009E4A04" w:rsidRPr="009D3D4A" w:rsidRDefault="009E4A04" w:rsidP="00F9523F">
            <w:pPr>
              <w:pStyle w:val="Normaalweb"/>
              <w:spacing w:before="0" w:beforeAutospacing="0" w:after="0" w:afterAutospacing="0" w:line="276" w:lineRule="auto"/>
              <w:jc w:val="both"/>
              <w:rPr>
                <w:rFonts w:ascii="Arial" w:hAnsi="Arial" w:cs="Arial"/>
                <w:sz w:val="22"/>
                <w:szCs w:val="22"/>
              </w:rPr>
            </w:pPr>
            <w:r w:rsidRPr="009D3D4A">
              <w:rPr>
                <w:rFonts w:ascii="Arial" w:hAnsi="Arial" w:cs="Arial"/>
                <w:kern w:val="24"/>
                <w:sz w:val="22"/>
                <w:szCs w:val="22"/>
              </w:rPr>
              <w:t xml:space="preserve">Veel </w:t>
            </w:r>
          </w:p>
        </w:tc>
        <w:tc>
          <w:tcPr>
            <w:tcW w:w="2338" w:type="dxa"/>
          </w:tcPr>
          <w:p w:rsidR="009E4A04" w:rsidRPr="009D3D4A" w:rsidRDefault="009E4A04" w:rsidP="00F9523F">
            <w:pPr>
              <w:pStyle w:val="Normaalweb"/>
              <w:spacing w:before="0" w:beforeAutospacing="0" w:after="0" w:afterAutospacing="0" w:line="276" w:lineRule="auto"/>
              <w:jc w:val="both"/>
              <w:rPr>
                <w:rFonts w:ascii="Arial" w:hAnsi="Arial" w:cs="Arial"/>
                <w:kern w:val="24"/>
                <w:sz w:val="22"/>
                <w:szCs w:val="22"/>
              </w:rPr>
            </w:pPr>
            <w:r w:rsidRPr="009D3D4A">
              <w:rPr>
                <w:rFonts w:ascii="Arial" w:hAnsi="Arial" w:cs="Arial"/>
                <w:kern w:val="24"/>
                <w:sz w:val="22"/>
                <w:szCs w:val="22"/>
              </w:rPr>
              <w:t xml:space="preserve">7 </w:t>
            </w:r>
          </w:p>
          <w:p w:rsidR="009E4A04" w:rsidRPr="009D3D4A" w:rsidRDefault="009E4A04" w:rsidP="00F9523F">
            <w:pPr>
              <w:pStyle w:val="Normaalweb"/>
              <w:spacing w:before="0" w:beforeAutospacing="0" w:after="0" w:afterAutospacing="0" w:line="276" w:lineRule="auto"/>
              <w:jc w:val="both"/>
              <w:rPr>
                <w:rFonts w:ascii="Arial" w:hAnsi="Arial" w:cs="Arial"/>
                <w:sz w:val="22"/>
                <w:szCs w:val="22"/>
              </w:rPr>
            </w:pPr>
            <w:r w:rsidRPr="009D3D4A">
              <w:rPr>
                <w:rFonts w:ascii="Arial" w:hAnsi="Arial" w:cs="Arial"/>
                <w:kern w:val="24"/>
                <w:sz w:val="22"/>
                <w:szCs w:val="22"/>
              </w:rPr>
              <w:t>9,86%</w:t>
            </w:r>
          </w:p>
        </w:tc>
        <w:tc>
          <w:tcPr>
            <w:tcW w:w="2339" w:type="dxa"/>
          </w:tcPr>
          <w:p w:rsidR="009E4A04" w:rsidRPr="009D3D4A" w:rsidRDefault="009E4A04" w:rsidP="00F9523F">
            <w:pPr>
              <w:pStyle w:val="Normaalweb"/>
              <w:spacing w:before="0" w:beforeAutospacing="0" w:after="0" w:afterAutospacing="0" w:line="276" w:lineRule="auto"/>
              <w:jc w:val="both"/>
              <w:rPr>
                <w:rFonts w:ascii="Arial" w:hAnsi="Arial" w:cs="Arial"/>
                <w:kern w:val="24"/>
                <w:sz w:val="22"/>
                <w:szCs w:val="22"/>
              </w:rPr>
            </w:pPr>
            <w:r w:rsidRPr="009D3D4A">
              <w:rPr>
                <w:rFonts w:ascii="Arial" w:hAnsi="Arial" w:cs="Arial"/>
                <w:kern w:val="24"/>
                <w:sz w:val="22"/>
                <w:szCs w:val="22"/>
              </w:rPr>
              <w:t xml:space="preserve">2 </w:t>
            </w:r>
          </w:p>
          <w:p w:rsidR="009E4A04" w:rsidRPr="009D3D4A" w:rsidRDefault="009E4A04" w:rsidP="00F9523F">
            <w:pPr>
              <w:pStyle w:val="Normaalweb"/>
              <w:spacing w:before="0" w:beforeAutospacing="0" w:after="0" w:afterAutospacing="0" w:line="276" w:lineRule="auto"/>
              <w:jc w:val="both"/>
              <w:rPr>
                <w:rFonts w:ascii="Arial" w:hAnsi="Arial" w:cs="Arial"/>
                <w:sz w:val="22"/>
                <w:szCs w:val="22"/>
              </w:rPr>
            </w:pPr>
            <w:r w:rsidRPr="009D3D4A">
              <w:rPr>
                <w:rFonts w:ascii="Arial" w:hAnsi="Arial" w:cs="Arial"/>
                <w:kern w:val="24"/>
                <w:sz w:val="22"/>
                <w:szCs w:val="22"/>
              </w:rPr>
              <w:t>2,50%</w:t>
            </w:r>
          </w:p>
        </w:tc>
      </w:tr>
      <w:tr w:rsidR="009E4A04" w:rsidRPr="009D3D4A" w:rsidTr="009E4A04">
        <w:tc>
          <w:tcPr>
            <w:tcW w:w="4395" w:type="dxa"/>
          </w:tcPr>
          <w:p w:rsidR="009E4A04" w:rsidRPr="009D3D4A" w:rsidRDefault="009E4A04" w:rsidP="00F9523F">
            <w:pPr>
              <w:pStyle w:val="Normaalweb"/>
              <w:spacing w:before="0" w:beforeAutospacing="0" w:after="0" w:afterAutospacing="0" w:line="276" w:lineRule="auto"/>
              <w:jc w:val="both"/>
              <w:rPr>
                <w:rFonts w:ascii="Arial" w:hAnsi="Arial" w:cs="Arial"/>
                <w:sz w:val="22"/>
                <w:szCs w:val="22"/>
              </w:rPr>
            </w:pPr>
            <w:r w:rsidRPr="009D3D4A">
              <w:rPr>
                <w:rFonts w:ascii="Arial" w:hAnsi="Arial" w:cs="Arial"/>
                <w:kern w:val="24"/>
                <w:sz w:val="22"/>
                <w:szCs w:val="22"/>
              </w:rPr>
              <w:t xml:space="preserve">De noodzakelijke informatie </w:t>
            </w:r>
          </w:p>
        </w:tc>
        <w:tc>
          <w:tcPr>
            <w:tcW w:w="2338" w:type="dxa"/>
          </w:tcPr>
          <w:p w:rsidR="009E4A04" w:rsidRPr="009D3D4A" w:rsidRDefault="009E4A04" w:rsidP="00F9523F">
            <w:pPr>
              <w:pStyle w:val="Normaalweb"/>
              <w:spacing w:before="0" w:beforeAutospacing="0" w:after="0" w:afterAutospacing="0" w:line="276" w:lineRule="auto"/>
              <w:jc w:val="both"/>
              <w:rPr>
                <w:rFonts w:ascii="Arial" w:hAnsi="Arial" w:cs="Arial"/>
                <w:kern w:val="24"/>
                <w:sz w:val="22"/>
                <w:szCs w:val="22"/>
              </w:rPr>
            </w:pPr>
            <w:r w:rsidRPr="009D3D4A">
              <w:rPr>
                <w:rFonts w:ascii="Arial" w:hAnsi="Arial" w:cs="Arial"/>
                <w:kern w:val="24"/>
                <w:sz w:val="22"/>
                <w:szCs w:val="22"/>
              </w:rPr>
              <w:t>43</w:t>
            </w:r>
          </w:p>
          <w:p w:rsidR="009E4A04" w:rsidRPr="009D3D4A" w:rsidRDefault="009E4A04" w:rsidP="00F9523F">
            <w:pPr>
              <w:pStyle w:val="Normaalweb"/>
              <w:spacing w:before="0" w:beforeAutospacing="0" w:after="0" w:afterAutospacing="0" w:line="276" w:lineRule="auto"/>
              <w:jc w:val="both"/>
              <w:rPr>
                <w:rFonts w:ascii="Arial" w:hAnsi="Arial" w:cs="Arial"/>
                <w:sz w:val="22"/>
                <w:szCs w:val="22"/>
              </w:rPr>
            </w:pPr>
            <w:r w:rsidRPr="009D3D4A">
              <w:rPr>
                <w:rFonts w:ascii="Arial" w:hAnsi="Arial" w:cs="Arial"/>
                <w:kern w:val="24"/>
                <w:sz w:val="22"/>
                <w:szCs w:val="22"/>
              </w:rPr>
              <w:t>60,56%</w:t>
            </w:r>
          </w:p>
        </w:tc>
        <w:tc>
          <w:tcPr>
            <w:tcW w:w="2339" w:type="dxa"/>
          </w:tcPr>
          <w:p w:rsidR="009E4A04" w:rsidRPr="009D3D4A" w:rsidRDefault="009E4A04" w:rsidP="00F9523F">
            <w:pPr>
              <w:pStyle w:val="Normaalweb"/>
              <w:spacing w:before="0" w:beforeAutospacing="0" w:after="0" w:afterAutospacing="0" w:line="276" w:lineRule="auto"/>
              <w:jc w:val="both"/>
              <w:rPr>
                <w:rFonts w:ascii="Arial" w:hAnsi="Arial" w:cs="Arial"/>
                <w:kern w:val="24"/>
                <w:sz w:val="22"/>
                <w:szCs w:val="22"/>
              </w:rPr>
            </w:pPr>
            <w:r w:rsidRPr="009D3D4A">
              <w:rPr>
                <w:rFonts w:ascii="Arial" w:hAnsi="Arial" w:cs="Arial"/>
                <w:kern w:val="24"/>
                <w:sz w:val="22"/>
                <w:szCs w:val="22"/>
              </w:rPr>
              <w:t>27</w:t>
            </w:r>
          </w:p>
          <w:p w:rsidR="009E4A04" w:rsidRPr="009D3D4A" w:rsidRDefault="009E4A04" w:rsidP="00F9523F">
            <w:pPr>
              <w:pStyle w:val="Normaalweb"/>
              <w:spacing w:before="0" w:beforeAutospacing="0" w:after="0" w:afterAutospacing="0" w:line="276" w:lineRule="auto"/>
              <w:jc w:val="both"/>
              <w:rPr>
                <w:rFonts w:ascii="Arial" w:hAnsi="Arial" w:cs="Arial"/>
                <w:sz w:val="22"/>
                <w:szCs w:val="22"/>
              </w:rPr>
            </w:pPr>
            <w:r w:rsidRPr="009D3D4A">
              <w:rPr>
                <w:rFonts w:ascii="Arial" w:hAnsi="Arial" w:cs="Arial"/>
                <w:kern w:val="24"/>
                <w:sz w:val="22"/>
                <w:szCs w:val="22"/>
              </w:rPr>
              <w:t>33,75%</w:t>
            </w:r>
          </w:p>
        </w:tc>
      </w:tr>
      <w:tr w:rsidR="009E4A04" w:rsidRPr="009D3D4A" w:rsidTr="009E4A04">
        <w:tc>
          <w:tcPr>
            <w:tcW w:w="4395" w:type="dxa"/>
          </w:tcPr>
          <w:p w:rsidR="009E4A04" w:rsidRPr="009D3D4A" w:rsidRDefault="009E4A04" w:rsidP="00F9523F">
            <w:pPr>
              <w:pStyle w:val="Normaalweb"/>
              <w:spacing w:before="0" w:beforeAutospacing="0" w:after="0" w:afterAutospacing="0" w:line="276" w:lineRule="auto"/>
              <w:jc w:val="both"/>
              <w:rPr>
                <w:rFonts w:ascii="Arial" w:hAnsi="Arial" w:cs="Arial"/>
                <w:sz w:val="22"/>
                <w:szCs w:val="22"/>
              </w:rPr>
            </w:pPr>
            <w:r w:rsidRPr="009D3D4A">
              <w:rPr>
                <w:rFonts w:ascii="Arial" w:hAnsi="Arial" w:cs="Arial"/>
                <w:kern w:val="24"/>
                <w:sz w:val="22"/>
                <w:szCs w:val="22"/>
              </w:rPr>
              <w:t xml:space="preserve">Weinig </w:t>
            </w:r>
          </w:p>
        </w:tc>
        <w:tc>
          <w:tcPr>
            <w:tcW w:w="2338" w:type="dxa"/>
          </w:tcPr>
          <w:p w:rsidR="009E4A04" w:rsidRPr="009D3D4A" w:rsidRDefault="009E4A04" w:rsidP="00F9523F">
            <w:pPr>
              <w:pStyle w:val="Normaalweb"/>
              <w:spacing w:before="0" w:beforeAutospacing="0" w:after="0" w:afterAutospacing="0" w:line="276" w:lineRule="auto"/>
              <w:jc w:val="both"/>
              <w:rPr>
                <w:rFonts w:ascii="Arial" w:hAnsi="Arial" w:cs="Arial"/>
                <w:kern w:val="24"/>
                <w:sz w:val="22"/>
                <w:szCs w:val="22"/>
              </w:rPr>
            </w:pPr>
            <w:r w:rsidRPr="009D3D4A">
              <w:rPr>
                <w:rFonts w:ascii="Arial" w:hAnsi="Arial" w:cs="Arial"/>
                <w:kern w:val="24"/>
                <w:sz w:val="22"/>
                <w:szCs w:val="22"/>
              </w:rPr>
              <w:t xml:space="preserve">21 </w:t>
            </w:r>
          </w:p>
          <w:p w:rsidR="009E4A04" w:rsidRPr="009D3D4A" w:rsidRDefault="009E4A04" w:rsidP="00F9523F">
            <w:pPr>
              <w:pStyle w:val="Normaalweb"/>
              <w:spacing w:before="0" w:beforeAutospacing="0" w:after="0" w:afterAutospacing="0" w:line="276" w:lineRule="auto"/>
              <w:jc w:val="both"/>
              <w:rPr>
                <w:rFonts w:ascii="Arial" w:hAnsi="Arial" w:cs="Arial"/>
                <w:sz w:val="22"/>
                <w:szCs w:val="22"/>
              </w:rPr>
            </w:pPr>
            <w:r w:rsidRPr="009D3D4A">
              <w:rPr>
                <w:rFonts w:ascii="Arial" w:hAnsi="Arial" w:cs="Arial"/>
                <w:kern w:val="24"/>
                <w:sz w:val="22"/>
                <w:szCs w:val="22"/>
              </w:rPr>
              <w:t>29,57%</w:t>
            </w:r>
          </w:p>
        </w:tc>
        <w:tc>
          <w:tcPr>
            <w:tcW w:w="2339" w:type="dxa"/>
          </w:tcPr>
          <w:p w:rsidR="009E4A04" w:rsidRPr="009D3D4A" w:rsidRDefault="009E4A04" w:rsidP="00F9523F">
            <w:pPr>
              <w:pStyle w:val="Normaalweb"/>
              <w:spacing w:before="0" w:beforeAutospacing="0" w:after="0" w:afterAutospacing="0" w:line="276" w:lineRule="auto"/>
              <w:jc w:val="both"/>
              <w:rPr>
                <w:rFonts w:ascii="Arial" w:hAnsi="Arial" w:cs="Arial"/>
                <w:kern w:val="24"/>
                <w:sz w:val="22"/>
                <w:szCs w:val="22"/>
              </w:rPr>
            </w:pPr>
            <w:r w:rsidRPr="009D3D4A">
              <w:rPr>
                <w:rFonts w:ascii="Arial" w:hAnsi="Arial" w:cs="Arial"/>
                <w:kern w:val="24"/>
                <w:sz w:val="22"/>
                <w:szCs w:val="22"/>
              </w:rPr>
              <w:t>51</w:t>
            </w:r>
          </w:p>
          <w:p w:rsidR="009E4A04" w:rsidRPr="009D3D4A" w:rsidRDefault="009E4A04" w:rsidP="00F9523F">
            <w:pPr>
              <w:pStyle w:val="Normaalweb"/>
              <w:spacing w:before="0" w:beforeAutospacing="0" w:after="0" w:afterAutospacing="0" w:line="276" w:lineRule="auto"/>
              <w:jc w:val="both"/>
              <w:rPr>
                <w:rFonts w:ascii="Arial" w:hAnsi="Arial" w:cs="Arial"/>
                <w:sz w:val="22"/>
                <w:szCs w:val="22"/>
              </w:rPr>
            </w:pPr>
            <w:r w:rsidRPr="009D3D4A">
              <w:rPr>
                <w:rFonts w:ascii="Arial" w:hAnsi="Arial" w:cs="Arial"/>
                <w:kern w:val="24"/>
                <w:sz w:val="22"/>
                <w:szCs w:val="22"/>
              </w:rPr>
              <w:t>63,75%</w:t>
            </w:r>
          </w:p>
        </w:tc>
      </w:tr>
      <w:tr w:rsidR="009E4A04" w:rsidRPr="009D3D4A" w:rsidTr="009E4A04">
        <w:tc>
          <w:tcPr>
            <w:tcW w:w="4395" w:type="dxa"/>
          </w:tcPr>
          <w:p w:rsidR="009E4A04" w:rsidRPr="009D3D4A" w:rsidRDefault="009E4A04" w:rsidP="00F9523F">
            <w:pPr>
              <w:pStyle w:val="Normaalweb"/>
              <w:spacing w:before="0" w:beforeAutospacing="0" w:after="0" w:afterAutospacing="0" w:line="276" w:lineRule="auto"/>
              <w:jc w:val="both"/>
              <w:rPr>
                <w:rFonts w:ascii="Arial" w:hAnsi="Arial" w:cs="Arial"/>
                <w:sz w:val="22"/>
                <w:szCs w:val="22"/>
              </w:rPr>
            </w:pPr>
            <w:r w:rsidRPr="009D3D4A">
              <w:rPr>
                <w:rFonts w:ascii="Arial" w:hAnsi="Arial" w:cs="Arial"/>
                <w:kern w:val="24"/>
                <w:sz w:val="22"/>
                <w:szCs w:val="22"/>
              </w:rPr>
              <w:t xml:space="preserve">Niets </w:t>
            </w:r>
          </w:p>
        </w:tc>
        <w:tc>
          <w:tcPr>
            <w:tcW w:w="2338" w:type="dxa"/>
          </w:tcPr>
          <w:p w:rsidR="009E4A04" w:rsidRPr="009D3D4A" w:rsidRDefault="009E4A04" w:rsidP="00F9523F">
            <w:pPr>
              <w:pStyle w:val="Normaalweb"/>
              <w:spacing w:before="0" w:beforeAutospacing="0" w:after="0" w:afterAutospacing="0" w:line="276" w:lineRule="auto"/>
              <w:jc w:val="both"/>
              <w:rPr>
                <w:rFonts w:ascii="Arial" w:hAnsi="Arial" w:cs="Arial"/>
                <w:kern w:val="24"/>
                <w:sz w:val="22"/>
                <w:szCs w:val="22"/>
              </w:rPr>
            </w:pPr>
            <w:r w:rsidRPr="009D3D4A">
              <w:rPr>
                <w:rFonts w:ascii="Arial" w:hAnsi="Arial" w:cs="Arial"/>
                <w:kern w:val="24"/>
                <w:sz w:val="22"/>
                <w:szCs w:val="22"/>
              </w:rPr>
              <w:t xml:space="preserve">0 </w:t>
            </w:r>
          </w:p>
          <w:p w:rsidR="00F9523F" w:rsidRPr="00F9523F" w:rsidRDefault="009E4A04" w:rsidP="00F9523F">
            <w:pPr>
              <w:pStyle w:val="Normaalweb"/>
              <w:spacing w:before="0" w:beforeAutospacing="0" w:after="0" w:afterAutospacing="0" w:line="276" w:lineRule="auto"/>
              <w:jc w:val="both"/>
              <w:rPr>
                <w:rFonts w:ascii="Arial" w:hAnsi="Arial" w:cs="Arial"/>
                <w:kern w:val="24"/>
                <w:sz w:val="22"/>
                <w:szCs w:val="22"/>
              </w:rPr>
            </w:pPr>
            <w:r w:rsidRPr="009D3D4A">
              <w:rPr>
                <w:rFonts w:ascii="Arial" w:hAnsi="Arial" w:cs="Arial"/>
                <w:kern w:val="24"/>
                <w:sz w:val="22"/>
                <w:szCs w:val="22"/>
              </w:rPr>
              <w:t>0,00%</w:t>
            </w:r>
          </w:p>
        </w:tc>
        <w:tc>
          <w:tcPr>
            <w:tcW w:w="2339" w:type="dxa"/>
          </w:tcPr>
          <w:p w:rsidR="009E4A04" w:rsidRPr="009D3D4A" w:rsidRDefault="009E4A04" w:rsidP="00F9523F">
            <w:pPr>
              <w:pStyle w:val="Normaalweb"/>
              <w:spacing w:before="0" w:beforeAutospacing="0" w:after="0" w:afterAutospacing="0" w:line="276" w:lineRule="auto"/>
              <w:jc w:val="both"/>
              <w:rPr>
                <w:rFonts w:ascii="Arial" w:hAnsi="Arial" w:cs="Arial"/>
                <w:kern w:val="24"/>
                <w:sz w:val="22"/>
                <w:szCs w:val="22"/>
              </w:rPr>
            </w:pPr>
            <w:r w:rsidRPr="009D3D4A">
              <w:rPr>
                <w:rFonts w:ascii="Arial" w:hAnsi="Arial" w:cs="Arial"/>
                <w:kern w:val="24"/>
                <w:sz w:val="22"/>
                <w:szCs w:val="22"/>
              </w:rPr>
              <w:t xml:space="preserve">0 </w:t>
            </w:r>
          </w:p>
          <w:p w:rsidR="009E4A04" w:rsidRPr="009D3D4A" w:rsidRDefault="009E4A04" w:rsidP="00F9523F">
            <w:pPr>
              <w:pStyle w:val="Normaalweb"/>
              <w:spacing w:before="0" w:beforeAutospacing="0" w:after="0" w:afterAutospacing="0" w:line="276" w:lineRule="auto"/>
              <w:jc w:val="both"/>
              <w:rPr>
                <w:rFonts w:ascii="Arial" w:hAnsi="Arial" w:cs="Arial"/>
                <w:kern w:val="24"/>
                <w:sz w:val="22"/>
                <w:szCs w:val="22"/>
              </w:rPr>
            </w:pPr>
            <w:r w:rsidRPr="009D3D4A">
              <w:rPr>
                <w:rFonts w:ascii="Arial" w:hAnsi="Arial" w:cs="Arial"/>
                <w:kern w:val="24"/>
                <w:sz w:val="22"/>
                <w:szCs w:val="22"/>
              </w:rPr>
              <w:t>0,00%</w:t>
            </w:r>
          </w:p>
        </w:tc>
      </w:tr>
      <w:tr w:rsidR="009E4A04" w:rsidRPr="009D3D4A" w:rsidTr="009E4A04">
        <w:tc>
          <w:tcPr>
            <w:tcW w:w="4395" w:type="dxa"/>
          </w:tcPr>
          <w:p w:rsidR="009E4A04" w:rsidRPr="009D3D4A" w:rsidRDefault="009E4A04" w:rsidP="00F9523F">
            <w:pPr>
              <w:pStyle w:val="Normaalweb"/>
              <w:spacing w:before="0" w:beforeAutospacing="0" w:after="0" w:afterAutospacing="0" w:line="276" w:lineRule="auto"/>
              <w:jc w:val="both"/>
              <w:rPr>
                <w:rFonts w:ascii="Arial" w:hAnsi="Arial" w:cs="Arial"/>
                <w:i/>
                <w:kern w:val="24"/>
                <w:sz w:val="22"/>
                <w:szCs w:val="22"/>
              </w:rPr>
            </w:pPr>
            <w:r w:rsidRPr="009D3D4A">
              <w:rPr>
                <w:rFonts w:ascii="Arial" w:hAnsi="Arial" w:cs="Arial"/>
                <w:i/>
                <w:kern w:val="24"/>
                <w:sz w:val="22"/>
                <w:szCs w:val="22"/>
              </w:rPr>
              <w:t>Totaal</w:t>
            </w:r>
          </w:p>
        </w:tc>
        <w:tc>
          <w:tcPr>
            <w:tcW w:w="2338" w:type="dxa"/>
          </w:tcPr>
          <w:p w:rsidR="009E4A04" w:rsidRPr="009D3D4A" w:rsidRDefault="009E4A04" w:rsidP="00F9523F">
            <w:pPr>
              <w:pStyle w:val="Normaalweb"/>
              <w:spacing w:before="0" w:beforeAutospacing="0" w:after="0" w:afterAutospacing="0" w:line="276" w:lineRule="auto"/>
              <w:jc w:val="both"/>
              <w:rPr>
                <w:rFonts w:ascii="Arial" w:hAnsi="Arial" w:cs="Arial"/>
                <w:i/>
                <w:kern w:val="24"/>
                <w:sz w:val="22"/>
                <w:szCs w:val="22"/>
              </w:rPr>
            </w:pPr>
            <w:r w:rsidRPr="009D3D4A">
              <w:rPr>
                <w:rFonts w:ascii="Arial" w:hAnsi="Arial" w:cs="Arial"/>
                <w:i/>
                <w:kern w:val="24"/>
                <w:sz w:val="22"/>
                <w:szCs w:val="22"/>
              </w:rPr>
              <w:t>71</w:t>
            </w:r>
          </w:p>
          <w:p w:rsidR="009E4A04" w:rsidRPr="009D3D4A" w:rsidRDefault="009E4A04" w:rsidP="00F9523F">
            <w:pPr>
              <w:pStyle w:val="Normaalweb"/>
              <w:spacing w:before="0" w:beforeAutospacing="0" w:after="0" w:afterAutospacing="0" w:line="276" w:lineRule="auto"/>
              <w:jc w:val="both"/>
              <w:rPr>
                <w:rFonts w:ascii="Arial" w:hAnsi="Arial" w:cs="Arial"/>
                <w:i/>
                <w:kern w:val="24"/>
                <w:sz w:val="22"/>
                <w:szCs w:val="22"/>
              </w:rPr>
            </w:pPr>
            <w:r w:rsidRPr="009D3D4A">
              <w:rPr>
                <w:rFonts w:ascii="Arial" w:hAnsi="Arial" w:cs="Arial"/>
                <w:i/>
                <w:kern w:val="24"/>
                <w:sz w:val="22"/>
                <w:szCs w:val="22"/>
              </w:rPr>
              <w:t>100%</w:t>
            </w:r>
          </w:p>
        </w:tc>
        <w:tc>
          <w:tcPr>
            <w:tcW w:w="2339" w:type="dxa"/>
          </w:tcPr>
          <w:p w:rsidR="009E4A04" w:rsidRPr="009D3D4A" w:rsidRDefault="009E4A04" w:rsidP="00F9523F">
            <w:pPr>
              <w:pStyle w:val="Normaalweb"/>
              <w:spacing w:before="0" w:beforeAutospacing="0" w:after="0" w:afterAutospacing="0" w:line="276" w:lineRule="auto"/>
              <w:jc w:val="both"/>
              <w:rPr>
                <w:rFonts w:ascii="Arial" w:hAnsi="Arial" w:cs="Arial"/>
                <w:i/>
                <w:kern w:val="24"/>
                <w:sz w:val="22"/>
                <w:szCs w:val="22"/>
              </w:rPr>
            </w:pPr>
            <w:r w:rsidRPr="009D3D4A">
              <w:rPr>
                <w:rFonts w:ascii="Arial" w:hAnsi="Arial" w:cs="Arial"/>
                <w:i/>
                <w:kern w:val="24"/>
                <w:sz w:val="22"/>
                <w:szCs w:val="22"/>
              </w:rPr>
              <w:t>80</w:t>
            </w:r>
          </w:p>
          <w:p w:rsidR="009E4A04" w:rsidRPr="009D3D4A" w:rsidRDefault="009E4A04" w:rsidP="00F9523F">
            <w:pPr>
              <w:pStyle w:val="Normaalweb"/>
              <w:keepNext/>
              <w:spacing w:before="0" w:beforeAutospacing="0" w:after="0" w:afterAutospacing="0" w:line="276" w:lineRule="auto"/>
              <w:jc w:val="both"/>
              <w:rPr>
                <w:rFonts w:ascii="Arial" w:hAnsi="Arial" w:cs="Arial"/>
                <w:i/>
                <w:kern w:val="24"/>
                <w:sz w:val="22"/>
                <w:szCs w:val="22"/>
              </w:rPr>
            </w:pPr>
            <w:r w:rsidRPr="009D3D4A">
              <w:rPr>
                <w:rFonts w:ascii="Arial" w:hAnsi="Arial" w:cs="Arial"/>
                <w:i/>
                <w:kern w:val="24"/>
                <w:sz w:val="22"/>
                <w:szCs w:val="22"/>
              </w:rPr>
              <w:t>100%</w:t>
            </w:r>
          </w:p>
        </w:tc>
      </w:tr>
    </w:tbl>
    <w:p w:rsidR="008C1C53" w:rsidRPr="008C1C53" w:rsidRDefault="008C1C53" w:rsidP="0096754E">
      <w:pPr>
        <w:pStyle w:val="Bijschrift"/>
        <w:spacing w:line="360" w:lineRule="auto"/>
        <w:jc w:val="both"/>
        <w:rPr>
          <w:color w:val="auto"/>
        </w:rPr>
      </w:pPr>
      <w:r w:rsidRPr="008C1C53">
        <w:rPr>
          <w:color w:val="auto"/>
        </w:rPr>
        <w:t xml:space="preserve">Tabel </w:t>
      </w:r>
      <w:r w:rsidR="00004660">
        <w:rPr>
          <w:color w:val="auto"/>
        </w:rPr>
        <w:fldChar w:fldCharType="begin"/>
      </w:r>
      <w:r w:rsidR="0048684C">
        <w:rPr>
          <w:color w:val="auto"/>
        </w:rPr>
        <w:instrText xml:space="preserve"> SEQ Tabel \* ARABIC </w:instrText>
      </w:r>
      <w:r w:rsidR="00004660">
        <w:rPr>
          <w:color w:val="auto"/>
        </w:rPr>
        <w:fldChar w:fldCharType="separate"/>
      </w:r>
      <w:r w:rsidR="0048684C">
        <w:rPr>
          <w:noProof/>
          <w:color w:val="auto"/>
        </w:rPr>
        <w:t>18</w:t>
      </w:r>
      <w:r w:rsidR="00004660">
        <w:rPr>
          <w:color w:val="auto"/>
        </w:rPr>
        <w:fldChar w:fldCharType="end"/>
      </w:r>
      <w:r w:rsidRPr="008C1C53">
        <w:rPr>
          <w:color w:val="auto"/>
        </w:rPr>
        <w:t xml:space="preserve"> Verdeling resultaten vraag</w:t>
      </w:r>
      <w:r>
        <w:rPr>
          <w:color w:val="auto"/>
        </w:rPr>
        <w:t xml:space="preserve"> 7 (rechtstreeks – onrechtstreeks)</w:t>
      </w:r>
    </w:p>
    <w:p w:rsidR="009E4A04" w:rsidRPr="009D3D4A" w:rsidRDefault="009E4A04" w:rsidP="0096754E">
      <w:pPr>
        <w:tabs>
          <w:tab w:val="left" w:pos="3270"/>
        </w:tabs>
        <w:spacing w:line="360" w:lineRule="auto"/>
        <w:jc w:val="both"/>
        <w:rPr>
          <w:rFonts w:ascii="Arial" w:hAnsi="Arial" w:cs="Arial"/>
        </w:rPr>
      </w:pPr>
      <w:r w:rsidRPr="009D3D4A">
        <w:rPr>
          <w:rFonts w:ascii="Arial" w:hAnsi="Arial" w:cs="Arial"/>
        </w:rPr>
        <w:lastRenderedPageBreak/>
        <w:t>We zien hier toch een klein verschil tussen beide groepen respondenten. De respondenten die rechtstreeks te maken hebben met dementie geven vaker ‘de noodzakelijke informatie’ aan, zij die onrechtstreeks te maken hebben met dementie antwoorden vaker ‘weinig’.</w:t>
      </w:r>
    </w:p>
    <w:p w:rsidR="009E4A04" w:rsidRPr="009D3D4A" w:rsidRDefault="009E4A04" w:rsidP="0096754E">
      <w:pPr>
        <w:tabs>
          <w:tab w:val="left" w:pos="3270"/>
        </w:tabs>
        <w:spacing w:line="360" w:lineRule="auto"/>
        <w:jc w:val="both"/>
        <w:rPr>
          <w:rFonts w:ascii="Arial" w:hAnsi="Arial" w:cs="Arial"/>
        </w:rPr>
      </w:pPr>
    </w:p>
    <w:p w:rsidR="009E4A04" w:rsidRPr="009D3D4A" w:rsidRDefault="009E4A04" w:rsidP="0096754E">
      <w:pPr>
        <w:tabs>
          <w:tab w:val="left" w:pos="3270"/>
        </w:tabs>
        <w:spacing w:line="360" w:lineRule="auto"/>
        <w:jc w:val="both"/>
        <w:rPr>
          <w:rFonts w:ascii="Arial" w:hAnsi="Arial" w:cs="Arial"/>
        </w:rPr>
      </w:pPr>
      <w:r w:rsidRPr="009D3D4A">
        <w:rPr>
          <w:rFonts w:ascii="Arial" w:hAnsi="Arial" w:cs="Arial"/>
        </w:rPr>
        <w:t>Volgens 127 respondenten is er zeker voldoende informatie beschikbaar over dementie. Er zijn, jammer genoeg, ook 14 respondenten die vinden dat die informatie niet waardevol of bruikbaar is. Hier heb</w:t>
      </w:r>
      <w:r>
        <w:rPr>
          <w:rFonts w:ascii="Arial" w:hAnsi="Arial" w:cs="Arial"/>
        </w:rPr>
        <w:t>ben we</w:t>
      </w:r>
      <w:r w:rsidRPr="009D3D4A">
        <w:rPr>
          <w:rFonts w:ascii="Arial" w:hAnsi="Arial" w:cs="Arial"/>
        </w:rPr>
        <w:t xml:space="preserve"> opnieuw niet gevraagd om hun antwoord te motiveren. Van die 14 respondenten zijn er 10 die rechtstreeks te maken hebben met dementie. 3 van hen antwoorden zelfs dat zij ‘veel’ weten over dementie. </w:t>
      </w:r>
    </w:p>
    <w:p w:rsidR="009E4A04" w:rsidRPr="009D3D4A" w:rsidRDefault="009E4A04" w:rsidP="0096754E">
      <w:pPr>
        <w:tabs>
          <w:tab w:val="left" w:pos="3270"/>
        </w:tabs>
        <w:spacing w:line="360" w:lineRule="auto"/>
        <w:jc w:val="both"/>
        <w:rPr>
          <w:rFonts w:ascii="Arial" w:hAnsi="Arial" w:cs="Arial"/>
        </w:rPr>
      </w:pPr>
    </w:p>
    <w:p w:rsidR="009E4A04" w:rsidRPr="009D3D4A" w:rsidRDefault="009E4A04" w:rsidP="0096754E">
      <w:pPr>
        <w:tabs>
          <w:tab w:val="left" w:pos="3270"/>
        </w:tabs>
        <w:spacing w:line="360" w:lineRule="auto"/>
        <w:jc w:val="both"/>
        <w:rPr>
          <w:rFonts w:ascii="Arial" w:hAnsi="Arial" w:cs="Arial"/>
        </w:rPr>
      </w:pPr>
      <w:r w:rsidRPr="009D3D4A">
        <w:rPr>
          <w:rFonts w:ascii="Arial" w:hAnsi="Arial" w:cs="Arial"/>
        </w:rPr>
        <w:t xml:space="preserve">Het is belangrijk voor de leden van het Expertisecentrum dementie </w:t>
      </w:r>
      <w:r w:rsidR="00827F0D">
        <w:rPr>
          <w:rFonts w:ascii="Arial" w:hAnsi="Arial" w:cs="Arial"/>
        </w:rPr>
        <w:t xml:space="preserve">Vlaanderen </w:t>
      </w:r>
      <w:r w:rsidRPr="009D3D4A">
        <w:rPr>
          <w:rFonts w:ascii="Arial" w:hAnsi="Arial" w:cs="Arial"/>
        </w:rPr>
        <w:t>dat zij weten waar personen hun informatie over dementie vandaan halen. Zo weten zij welke kanalen he</w:t>
      </w:r>
      <w:r w:rsidR="00E07B59">
        <w:rPr>
          <w:rFonts w:ascii="Arial" w:hAnsi="Arial" w:cs="Arial"/>
        </w:rPr>
        <w:t>t belangrijkst zijn. Daarom hebben in de</w:t>
      </w:r>
      <w:r w:rsidRPr="009D3D4A">
        <w:rPr>
          <w:rFonts w:ascii="Arial" w:hAnsi="Arial" w:cs="Arial"/>
        </w:rPr>
        <w:t xml:space="preserve"> enquête ook een vraag gesteld naar waar de respondenten hun informatie over dementie vandaan halen. Zij moesten de kanalen rangschikken van belangrijk (1) naar minder belangrijk (5). Hieronder </w:t>
      </w:r>
      <w:r>
        <w:rPr>
          <w:rFonts w:ascii="Arial" w:hAnsi="Arial" w:cs="Arial"/>
        </w:rPr>
        <w:t>geven we</w:t>
      </w:r>
      <w:r w:rsidRPr="009D3D4A">
        <w:rPr>
          <w:rFonts w:ascii="Arial" w:hAnsi="Arial" w:cs="Arial"/>
        </w:rPr>
        <w:t xml:space="preserve"> een tabel en een grafiek met de volledige resultaten van die vraag.</w:t>
      </w:r>
    </w:p>
    <w:p w:rsidR="009E4A04" w:rsidRPr="009D3D4A" w:rsidRDefault="009E4A04" w:rsidP="0096754E">
      <w:pPr>
        <w:tabs>
          <w:tab w:val="left" w:pos="3270"/>
        </w:tabs>
        <w:spacing w:line="360" w:lineRule="auto"/>
        <w:jc w:val="both"/>
        <w:rPr>
          <w:rFonts w:ascii="Arial" w:hAnsi="Arial" w:cs="Arial"/>
        </w:rPr>
      </w:pPr>
    </w:p>
    <w:tbl>
      <w:tblPr>
        <w:tblStyle w:val="Tabelraster"/>
        <w:tblW w:w="0" w:type="auto"/>
        <w:tblInd w:w="108" w:type="dxa"/>
        <w:tblLook w:val="04A0"/>
      </w:tblPr>
      <w:tblGrid>
        <w:gridCol w:w="2835"/>
        <w:gridCol w:w="1044"/>
        <w:gridCol w:w="1045"/>
        <w:gridCol w:w="1045"/>
        <w:gridCol w:w="1045"/>
        <w:gridCol w:w="1045"/>
        <w:gridCol w:w="1045"/>
      </w:tblGrid>
      <w:tr w:rsidR="009E4A04" w:rsidRPr="009D3D4A" w:rsidTr="009E4A04">
        <w:tc>
          <w:tcPr>
            <w:tcW w:w="2835" w:type="dxa"/>
          </w:tcPr>
          <w:p w:rsidR="009E4A04" w:rsidRPr="009D3D4A" w:rsidRDefault="009E4A04" w:rsidP="0096754E">
            <w:pPr>
              <w:tabs>
                <w:tab w:val="left" w:pos="3270"/>
              </w:tabs>
              <w:spacing w:line="360" w:lineRule="auto"/>
              <w:jc w:val="both"/>
              <w:rPr>
                <w:rFonts w:ascii="Arial" w:hAnsi="Arial" w:cs="Arial"/>
                <w:b/>
              </w:rPr>
            </w:pPr>
          </w:p>
        </w:tc>
        <w:tc>
          <w:tcPr>
            <w:tcW w:w="1044" w:type="dxa"/>
          </w:tcPr>
          <w:p w:rsidR="009E4A04" w:rsidRPr="009D3D4A" w:rsidRDefault="009E4A04" w:rsidP="0096754E">
            <w:pPr>
              <w:tabs>
                <w:tab w:val="left" w:pos="3270"/>
              </w:tabs>
              <w:spacing w:line="360" w:lineRule="auto"/>
              <w:jc w:val="both"/>
              <w:rPr>
                <w:rFonts w:ascii="Arial" w:hAnsi="Arial" w:cs="Arial"/>
                <w:b/>
              </w:rPr>
            </w:pPr>
            <w:r w:rsidRPr="009D3D4A">
              <w:rPr>
                <w:rFonts w:ascii="Arial" w:hAnsi="Arial" w:cs="Arial"/>
                <w:b/>
              </w:rPr>
              <w:t>1</w:t>
            </w:r>
          </w:p>
        </w:tc>
        <w:tc>
          <w:tcPr>
            <w:tcW w:w="1045" w:type="dxa"/>
          </w:tcPr>
          <w:p w:rsidR="009E4A04" w:rsidRPr="009D3D4A" w:rsidRDefault="009E4A04" w:rsidP="0096754E">
            <w:pPr>
              <w:tabs>
                <w:tab w:val="left" w:pos="3270"/>
              </w:tabs>
              <w:spacing w:line="360" w:lineRule="auto"/>
              <w:jc w:val="both"/>
              <w:rPr>
                <w:rFonts w:ascii="Arial" w:hAnsi="Arial" w:cs="Arial"/>
                <w:b/>
              </w:rPr>
            </w:pPr>
            <w:r w:rsidRPr="009D3D4A">
              <w:rPr>
                <w:rFonts w:ascii="Arial" w:hAnsi="Arial" w:cs="Arial"/>
                <w:b/>
              </w:rPr>
              <w:t>2</w:t>
            </w:r>
          </w:p>
        </w:tc>
        <w:tc>
          <w:tcPr>
            <w:tcW w:w="1045" w:type="dxa"/>
          </w:tcPr>
          <w:p w:rsidR="009E4A04" w:rsidRPr="009D3D4A" w:rsidRDefault="009E4A04" w:rsidP="0096754E">
            <w:pPr>
              <w:tabs>
                <w:tab w:val="left" w:pos="3270"/>
              </w:tabs>
              <w:spacing w:line="360" w:lineRule="auto"/>
              <w:jc w:val="both"/>
              <w:rPr>
                <w:rFonts w:ascii="Arial" w:hAnsi="Arial" w:cs="Arial"/>
                <w:b/>
              </w:rPr>
            </w:pPr>
            <w:r w:rsidRPr="009D3D4A">
              <w:rPr>
                <w:rFonts w:ascii="Arial" w:hAnsi="Arial" w:cs="Arial"/>
                <w:b/>
              </w:rPr>
              <w:t>3</w:t>
            </w:r>
          </w:p>
        </w:tc>
        <w:tc>
          <w:tcPr>
            <w:tcW w:w="1045" w:type="dxa"/>
          </w:tcPr>
          <w:p w:rsidR="009E4A04" w:rsidRPr="009D3D4A" w:rsidRDefault="009E4A04" w:rsidP="0096754E">
            <w:pPr>
              <w:tabs>
                <w:tab w:val="left" w:pos="3270"/>
              </w:tabs>
              <w:spacing w:line="360" w:lineRule="auto"/>
              <w:jc w:val="both"/>
              <w:rPr>
                <w:rFonts w:ascii="Arial" w:hAnsi="Arial" w:cs="Arial"/>
                <w:b/>
              </w:rPr>
            </w:pPr>
            <w:r w:rsidRPr="009D3D4A">
              <w:rPr>
                <w:rFonts w:ascii="Arial" w:hAnsi="Arial" w:cs="Arial"/>
                <w:b/>
              </w:rPr>
              <w:t>4</w:t>
            </w:r>
          </w:p>
        </w:tc>
        <w:tc>
          <w:tcPr>
            <w:tcW w:w="1045" w:type="dxa"/>
          </w:tcPr>
          <w:p w:rsidR="009E4A04" w:rsidRPr="009D3D4A" w:rsidRDefault="009E4A04" w:rsidP="0096754E">
            <w:pPr>
              <w:tabs>
                <w:tab w:val="left" w:pos="3270"/>
              </w:tabs>
              <w:spacing w:line="360" w:lineRule="auto"/>
              <w:jc w:val="both"/>
              <w:rPr>
                <w:rFonts w:ascii="Arial" w:hAnsi="Arial" w:cs="Arial"/>
                <w:b/>
              </w:rPr>
            </w:pPr>
            <w:r w:rsidRPr="009D3D4A">
              <w:rPr>
                <w:rFonts w:ascii="Arial" w:hAnsi="Arial" w:cs="Arial"/>
                <w:b/>
              </w:rPr>
              <w:t>5</w:t>
            </w:r>
          </w:p>
        </w:tc>
        <w:tc>
          <w:tcPr>
            <w:tcW w:w="1045" w:type="dxa"/>
          </w:tcPr>
          <w:p w:rsidR="009E4A04" w:rsidRPr="009D3D4A" w:rsidRDefault="009E4A04" w:rsidP="0096754E">
            <w:pPr>
              <w:tabs>
                <w:tab w:val="left" w:pos="3270"/>
              </w:tabs>
              <w:spacing w:line="360" w:lineRule="auto"/>
              <w:jc w:val="both"/>
              <w:rPr>
                <w:rFonts w:ascii="Arial" w:hAnsi="Arial" w:cs="Arial"/>
                <w:b/>
                <w:i/>
              </w:rPr>
            </w:pPr>
            <w:r w:rsidRPr="009D3D4A">
              <w:rPr>
                <w:rFonts w:ascii="Arial" w:hAnsi="Arial" w:cs="Arial"/>
                <w:b/>
                <w:i/>
              </w:rPr>
              <w:t>Totaal</w:t>
            </w:r>
          </w:p>
        </w:tc>
      </w:tr>
      <w:tr w:rsidR="009E4A04" w:rsidRPr="009D3D4A" w:rsidTr="009E4A04">
        <w:tc>
          <w:tcPr>
            <w:tcW w:w="2835" w:type="dxa"/>
          </w:tcPr>
          <w:p w:rsidR="009E4A04" w:rsidRPr="009D3D4A" w:rsidRDefault="009E4A04" w:rsidP="0096754E">
            <w:pPr>
              <w:tabs>
                <w:tab w:val="left" w:pos="3270"/>
              </w:tabs>
              <w:spacing w:line="360" w:lineRule="auto"/>
              <w:jc w:val="both"/>
              <w:rPr>
                <w:rFonts w:ascii="Arial" w:hAnsi="Arial" w:cs="Arial"/>
              </w:rPr>
            </w:pPr>
            <w:r w:rsidRPr="009D3D4A">
              <w:rPr>
                <w:rFonts w:ascii="Arial" w:hAnsi="Arial" w:cs="Arial"/>
              </w:rPr>
              <w:t>Brochures over dementie</w:t>
            </w:r>
          </w:p>
        </w:tc>
        <w:tc>
          <w:tcPr>
            <w:tcW w:w="1044" w:type="dxa"/>
          </w:tcPr>
          <w:p w:rsidR="009E4A04" w:rsidRDefault="009E4A04" w:rsidP="0096754E">
            <w:pPr>
              <w:tabs>
                <w:tab w:val="left" w:pos="3270"/>
              </w:tabs>
              <w:spacing w:line="360" w:lineRule="auto"/>
              <w:jc w:val="both"/>
              <w:rPr>
                <w:rFonts w:ascii="Arial" w:hAnsi="Arial" w:cs="Arial"/>
              </w:rPr>
            </w:pPr>
            <w:r w:rsidRPr="009D3D4A">
              <w:rPr>
                <w:rFonts w:ascii="Arial" w:hAnsi="Arial" w:cs="Arial"/>
              </w:rPr>
              <w:t>19</w:t>
            </w:r>
          </w:p>
          <w:p w:rsidR="00E07B59" w:rsidRPr="009D3D4A" w:rsidRDefault="00E07B59" w:rsidP="0096754E">
            <w:pPr>
              <w:tabs>
                <w:tab w:val="left" w:pos="3270"/>
              </w:tabs>
              <w:spacing w:line="360" w:lineRule="auto"/>
              <w:jc w:val="both"/>
              <w:rPr>
                <w:rFonts w:ascii="Arial" w:hAnsi="Arial" w:cs="Arial"/>
              </w:rPr>
            </w:pPr>
            <w:r>
              <w:rPr>
                <w:rFonts w:ascii="Arial" w:hAnsi="Arial" w:cs="Arial"/>
              </w:rPr>
              <w:t>12,58%</w:t>
            </w:r>
          </w:p>
        </w:tc>
        <w:tc>
          <w:tcPr>
            <w:tcW w:w="1045" w:type="dxa"/>
          </w:tcPr>
          <w:p w:rsidR="009E4A04" w:rsidRDefault="009E4A04" w:rsidP="0096754E">
            <w:pPr>
              <w:tabs>
                <w:tab w:val="left" w:pos="3270"/>
              </w:tabs>
              <w:spacing w:line="360" w:lineRule="auto"/>
              <w:jc w:val="both"/>
              <w:rPr>
                <w:rFonts w:ascii="Arial" w:hAnsi="Arial" w:cs="Arial"/>
              </w:rPr>
            </w:pPr>
            <w:r w:rsidRPr="009D3D4A">
              <w:rPr>
                <w:rFonts w:ascii="Arial" w:hAnsi="Arial" w:cs="Arial"/>
              </w:rPr>
              <w:t>45</w:t>
            </w:r>
          </w:p>
          <w:p w:rsidR="00E07B59" w:rsidRPr="009D3D4A" w:rsidRDefault="00E07B59" w:rsidP="0096754E">
            <w:pPr>
              <w:tabs>
                <w:tab w:val="left" w:pos="3270"/>
              </w:tabs>
              <w:spacing w:line="360" w:lineRule="auto"/>
              <w:jc w:val="both"/>
              <w:rPr>
                <w:rFonts w:ascii="Arial" w:hAnsi="Arial" w:cs="Arial"/>
              </w:rPr>
            </w:pPr>
            <w:r>
              <w:rPr>
                <w:rFonts w:ascii="Arial" w:hAnsi="Arial" w:cs="Arial"/>
              </w:rPr>
              <w:t>29,80%</w:t>
            </w:r>
          </w:p>
        </w:tc>
        <w:tc>
          <w:tcPr>
            <w:tcW w:w="1045" w:type="dxa"/>
          </w:tcPr>
          <w:p w:rsidR="009E4A04" w:rsidRDefault="009E4A04" w:rsidP="0096754E">
            <w:pPr>
              <w:tabs>
                <w:tab w:val="left" w:pos="3270"/>
              </w:tabs>
              <w:spacing w:line="360" w:lineRule="auto"/>
              <w:jc w:val="both"/>
              <w:rPr>
                <w:rFonts w:ascii="Arial" w:hAnsi="Arial" w:cs="Arial"/>
              </w:rPr>
            </w:pPr>
            <w:r w:rsidRPr="009D3D4A">
              <w:rPr>
                <w:rFonts w:ascii="Arial" w:hAnsi="Arial" w:cs="Arial"/>
              </w:rPr>
              <w:t>24</w:t>
            </w:r>
          </w:p>
          <w:p w:rsidR="00E07B59" w:rsidRPr="009D3D4A" w:rsidRDefault="00E07B59" w:rsidP="0096754E">
            <w:pPr>
              <w:tabs>
                <w:tab w:val="left" w:pos="3270"/>
              </w:tabs>
              <w:spacing w:line="360" w:lineRule="auto"/>
              <w:jc w:val="both"/>
              <w:rPr>
                <w:rFonts w:ascii="Arial" w:hAnsi="Arial" w:cs="Arial"/>
              </w:rPr>
            </w:pPr>
            <w:r>
              <w:rPr>
                <w:rFonts w:ascii="Arial" w:hAnsi="Arial" w:cs="Arial"/>
              </w:rPr>
              <w:t>15,89%</w:t>
            </w:r>
          </w:p>
        </w:tc>
        <w:tc>
          <w:tcPr>
            <w:tcW w:w="1045" w:type="dxa"/>
          </w:tcPr>
          <w:p w:rsidR="009E4A04" w:rsidRDefault="009E4A04" w:rsidP="0096754E">
            <w:pPr>
              <w:tabs>
                <w:tab w:val="left" w:pos="3270"/>
              </w:tabs>
              <w:spacing w:line="360" w:lineRule="auto"/>
              <w:jc w:val="both"/>
              <w:rPr>
                <w:rFonts w:ascii="Arial" w:hAnsi="Arial" w:cs="Arial"/>
              </w:rPr>
            </w:pPr>
            <w:r w:rsidRPr="009D3D4A">
              <w:rPr>
                <w:rFonts w:ascii="Arial" w:hAnsi="Arial" w:cs="Arial"/>
              </w:rPr>
              <w:t>22</w:t>
            </w:r>
          </w:p>
          <w:p w:rsidR="00E07B59" w:rsidRPr="009D3D4A" w:rsidRDefault="00E07B59" w:rsidP="0096754E">
            <w:pPr>
              <w:tabs>
                <w:tab w:val="left" w:pos="3270"/>
              </w:tabs>
              <w:spacing w:line="360" w:lineRule="auto"/>
              <w:jc w:val="both"/>
              <w:rPr>
                <w:rFonts w:ascii="Arial" w:hAnsi="Arial" w:cs="Arial"/>
              </w:rPr>
            </w:pPr>
            <w:r>
              <w:rPr>
                <w:rFonts w:ascii="Arial" w:hAnsi="Arial" w:cs="Arial"/>
              </w:rPr>
              <w:t>14,57%</w:t>
            </w:r>
          </w:p>
        </w:tc>
        <w:tc>
          <w:tcPr>
            <w:tcW w:w="1045" w:type="dxa"/>
          </w:tcPr>
          <w:p w:rsidR="009E4A04" w:rsidRDefault="009E4A04" w:rsidP="0096754E">
            <w:pPr>
              <w:tabs>
                <w:tab w:val="left" w:pos="3270"/>
              </w:tabs>
              <w:spacing w:line="360" w:lineRule="auto"/>
              <w:jc w:val="both"/>
              <w:rPr>
                <w:rFonts w:ascii="Arial" w:hAnsi="Arial" w:cs="Arial"/>
              </w:rPr>
            </w:pPr>
            <w:r w:rsidRPr="009D3D4A">
              <w:rPr>
                <w:rFonts w:ascii="Arial" w:hAnsi="Arial" w:cs="Arial"/>
              </w:rPr>
              <w:t>18</w:t>
            </w:r>
          </w:p>
          <w:p w:rsidR="00E07B59" w:rsidRPr="009D3D4A" w:rsidRDefault="00E07B59" w:rsidP="0096754E">
            <w:pPr>
              <w:tabs>
                <w:tab w:val="left" w:pos="3270"/>
              </w:tabs>
              <w:spacing w:line="360" w:lineRule="auto"/>
              <w:jc w:val="both"/>
              <w:rPr>
                <w:rFonts w:ascii="Arial" w:hAnsi="Arial" w:cs="Arial"/>
              </w:rPr>
            </w:pPr>
            <w:r>
              <w:rPr>
                <w:rFonts w:ascii="Arial" w:hAnsi="Arial" w:cs="Arial"/>
              </w:rPr>
              <w:t>11,92%</w:t>
            </w:r>
          </w:p>
        </w:tc>
        <w:tc>
          <w:tcPr>
            <w:tcW w:w="1045" w:type="dxa"/>
          </w:tcPr>
          <w:p w:rsidR="009E4A04" w:rsidRDefault="009E4A04" w:rsidP="0096754E">
            <w:pPr>
              <w:tabs>
                <w:tab w:val="left" w:pos="3270"/>
              </w:tabs>
              <w:spacing w:line="360" w:lineRule="auto"/>
              <w:jc w:val="both"/>
              <w:rPr>
                <w:rFonts w:ascii="Arial" w:hAnsi="Arial" w:cs="Arial"/>
                <w:i/>
              </w:rPr>
            </w:pPr>
            <w:r w:rsidRPr="009D3D4A">
              <w:rPr>
                <w:rFonts w:ascii="Arial" w:hAnsi="Arial" w:cs="Arial"/>
                <w:i/>
              </w:rPr>
              <w:t>128</w:t>
            </w:r>
          </w:p>
          <w:p w:rsidR="00E07B59" w:rsidRPr="009D3D4A" w:rsidRDefault="00E07B59" w:rsidP="0096754E">
            <w:pPr>
              <w:tabs>
                <w:tab w:val="left" w:pos="3270"/>
              </w:tabs>
              <w:spacing w:line="360" w:lineRule="auto"/>
              <w:jc w:val="both"/>
              <w:rPr>
                <w:rFonts w:ascii="Arial" w:hAnsi="Arial" w:cs="Arial"/>
                <w:i/>
              </w:rPr>
            </w:pPr>
            <w:r>
              <w:rPr>
                <w:rFonts w:ascii="Arial" w:hAnsi="Arial" w:cs="Arial"/>
                <w:i/>
              </w:rPr>
              <w:t>84,77%</w:t>
            </w:r>
          </w:p>
        </w:tc>
      </w:tr>
      <w:tr w:rsidR="009E4A04" w:rsidRPr="009D3D4A" w:rsidTr="009E4A04">
        <w:tc>
          <w:tcPr>
            <w:tcW w:w="2835" w:type="dxa"/>
          </w:tcPr>
          <w:p w:rsidR="009E4A04" w:rsidRPr="009D3D4A" w:rsidRDefault="009E4A04" w:rsidP="0096754E">
            <w:pPr>
              <w:tabs>
                <w:tab w:val="left" w:pos="3270"/>
              </w:tabs>
              <w:spacing w:line="360" w:lineRule="auto"/>
              <w:jc w:val="both"/>
              <w:rPr>
                <w:rFonts w:ascii="Arial" w:hAnsi="Arial" w:cs="Arial"/>
              </w:rPr>
            </w:pPr>
            <w:r w:rsidRPr="009D3D4A">
              <w:rPr>
                <w:rFonts w:ascii="Arial" w:hAnsi="Arial" w:cs="Arial"/>
              </w:rPr>
              <w:t>Internet</w:t>
            </w:r>
          </w:p>
        </w:tc>
        <w:tc>
          <w:tcPr>
            <w:tcW w:w="1044" w:type="dxa"/>
          </w:tcPr>
          <w:p w:rsidR="009E4A04" w:rsidRDefault="009E4A04" w:rsidP="0096754E">
            <w:pPr>
              <w:tabs>
                <w:tab w:val="left" w:pos="3270"/>
              </w:tabs>
              <w:spacing w:line="360" w:lineRule="auto"/>
              <w:jc w:val="both"/>
              <w:rPr>
                <w:rFonts w:ascii="Arial" w:hAnsi="Arial" w:cs="Arial"/>
              </w:rPr>
            </w:pPr>
            <w:r w:rsidRPr="009D3D4A">
              <w:rPr>
                <w:rFonts w:ascii="Arial" w:hAnsi="Arial" w:cs="Arial"/>
              </w:rPr>
              <w:t>67</w:t>
            </w:r>
          </w:p>
          <w:p w:rsidR="00E07B59" w:rsidRPr="009D3D4A" w:rsidRDefault="00E07B59" w:rsidP="0096754E">
            <w:pPr>
              <w:tabs>
                <w:tab w:val="left" w:pos="3270"/>
              </w:tabs>
              <w:spacing w:line="360" w:lineRule="auto"/>
              <w:jc w:val="both"/>
              <w:rPr>
                <w:rFonts w:ascii="Arial" w:hAnsi="Arial" w:cs="Arial"/>
              </w:rPr>
            </w:pPr>
            <w:r>
              <w:rPr>
                <w:rFonts w:ascii="Arial" w:hAnsi="Arial" w:cs="Arial"/>
              </w:rPr>
              <w:t>44,37%</w:t>
            </w:r>
          </w:p>
        </w:tc>
        <w:tc>
          <w:tcPr>
            <w:tcW w:w="1045" w:type="dxa"/>
          </w:tcPr>
          <w:p w:rsidR="009E4A04" w:rsidRDefault="009E4A04" w:rsidP="0096754E">
            <w:pPr>
              <w:tabs>
                <w:tab w:val="left" w:pos="3270"/>
              </w:tabs>
              <w:spacing w:line="360" w:lineRule="auto"/>
              <w:jc w:val="both"/>
              <w:rPr>
                <w:rFonts w:ascii="Arial" w:hAnsi="Arial" w:cs="Arial"/>
              </w:rPr>
            </w:pPr>
            <w:r w:rsidRPr="009D3D4A">
              <w:rPr>
                <w:rFonts w:ascii="Arial" w:hAnsi="Arial" w:cs="Arial"/>
              </w:rPr>
              <w:t>22</w:t>
            </w:r>
          </w:p>
          <w:p w:rsidR="00E07B59" w:rsidRPr="009D3D4A" w:rsidRDefault="00E07B59" w:rsidP="0096754E">
            <w:pPr>
              <w:tabs>
                <w:tab w:val="left" w:pos="3270"/>
              </w:tabs>
              <w:spacing w:line="360" w:lineRule="auto"/>
              <w:jc w:val="both"/>
              <w:rPr>
                <w:rFonts w:ascii="Arial" w:hAnsi="Arial" w:cs="Arial"/>
              </w:rPr>
            </w:pPr>
            <w:r>
              <w:rPr>
                <w:rFonts w:ascii="Arial" w:hAnsi="Arial" w:cs="Arial"/>
              </w:rPr>
              <w:t>14,57%</w:t>
            </w:r>
          </w:p>
        </w:tc>
        <w:tc>
          <w:tcPr>
            <w:tcW w:w="1045" w:type="dxa"/>
          </w:tcPr>
          <w:p w:rsidR="009E4A04" w:rsidRDefault="009E4A04" w:rsidP="0096754E">
            <w:pPr>
              <w:tabs>
                <w:tab w:val="left" w:pos="3270"/>
              </w:tabs>
              <w:spacing w:line="360" w:lineRule="auto"/>
              <w:jc w:val="both"/>
              <w:rPr>
                <w:rFonts w:ascii="Arial" w:hAnsi="Arial" w:cs="Arial"/>
              </w:rPr>
            </w:pPr>
            <w:r w:rsidRPr="009D3D4A">
              <w:rPr>
                <w:rFonts w:ascii="Arial" w:hAnsi="Arial" w:cs="Arial"/>
              </w:rPr>
              <w:t>19</w:t>
            </w:r>
          </w:p>
          <w:p w:rsidR="00E07B59" w:rsidRPr="009D3D4A" w:rsidRDefault="00E07B59" w:rsidP="0096754E">
            <w:pPr>
              <w:tabs>
                <w:tab w:val="left" w:pos="3270"/>
              </w:tabs>
              <w:spacing w:line="360" w:lineRule="auto"/>
              <w:jc w:val="both"/>
              <w:rPr>
                <w:rFonts w:ascii="Arial" w:hAnsi="Arial" w:cs="Arial"/>
              </w:rPr>
            </w:pPr>
            <w:r>
              <w:rPr>
                <w:rFonts w:ascii="Arial" w:hAnsi="Arial" w:cs="Arial"/>
              </w:rPr>
              <w:t>12,58%</w:t>
            </w:r>
          </w:p>
        </w:tc>
        <w:tc>
          <w:tcPr>
            <w:tcW w:w="1045" w:type="dxa"/>
          </w:tcPr>
          <w:p w:rsidR="009E4A04" w:rsidRDefault="009E4A04" w:rsidP="0096754E">
            <w:pPr>
              <w:tabs>
                <w:tab w:val="left" w:pos="3270"/>
              </w:tabs>
              <w:spacing w:line="360" w:lineRule="auto"/>
              <w:jc w:val="both"/>
              <w:rPr>
                <w:rFonts w:ascii="Arial" w:hAnsi="Arial" w:cs="Arial"/>
              </w:rPr>
            </w:pPr>
            <w:r w:rsidRPr="009D3D4A">
              <w:rPr>
                <w:rFonts w:ascii="Arial" w:hAnsi="Arial" w:cs="Arial"/>
              </w:rPr>
              <w:t>11</w:t>
            </w:r>
          </w:p>
          <w:p w:rsidR="00E07B59" w:rsidRPr="009D3D4A" w:rsidRDefault="00E07B59" w:rsidP="0096754E">
            <w:pPr>
              <w:tabs>
                <w:tab w:val="left" w:pos="3270"/>
              </w:tabs>
              <w:spacing w:line="360" w:lineRule="auto"/>
              <w:jc w:val="both"/>
              <w:rPr>
                <w:rFonts w:ascii="Arial" w:hAnsi="Arial" w:cs="Arial"/>
              </w:rPr>
            </w:pPr>
            <w:r>
              <w:rPr>
                <w:rFonts w:ascii="Arial" w:hAnsi="Arial" w:cs="Arial"/>
              </w:rPr>
              <w:t>7,28%</w:t>
            </w:r>
          </w:p>
        </w:tc>
        <w:tc>
          <w:tcPr>
            <w:tcW w:w="1045" w:type="dxa"/>
          </w:tcPr>
          <w:p w:rsidR="009E4A04" w:rsidRDefault="009E4A04" w:rsidP="0096754E">
            <w:pPr>
              <w:tabs>
                <w:tab w:val="left" w:pos="3270"/>
              </w:tabs>
              <w:spacing w:line="360" w:lineRule="auto"/>
              <w:jc w:val="both"/>
              <w:rPr>
                <w:rFonts w:ascii="Arial" w:hAnsi="Arial" w:cs="Arial"/>
              </w:rPr>
            </w:pPr>
            <w:r w:rsidRPr="009D3D4A">
              <w:rPr>
                <w:rFonts w:ascii="Arial" w:hAnsi="Arial" w:cs="Arial"/>
              </w:rPr>
              <w:t>18</w:t>
            </w:r>
          </w:p>
          <w:p w:rsidR="00E07B59" w:rsidRPr="009D3D4A" w:rsidRDefault="00E07B59" w:rsidP="0096754E">
            <w:pPr>
              <w:tabs>
                <w:tab w:val="left" w:pos="3270"/>
              </w:tabs>
              <w:spacing w:line="360" w:lineRule="auto"/>
              <w:jc w:val="both"/>
              <w:rPr>
                <w:rFonts w:ascii="Arial" w:hAnsi="Arial" w:cs="Arial"/>
              </w:rPr>
            </w:pPr>
            <w:r>
              <w:rPr>
                <w:rFonts w:ascii="Arial" w:hAnsi="Arial" w:cs="Arial"/>
              </w:rPr>
              <w:t>11,92%</w:t>
            </w:r>
          </w:p>
        </w:tc>
        <w:tc>
          <w:tcPr>
            <w:tcW w:w="1045" w:type="dxa"/>
          </w:tcPr>
          <w:p w:rsidR="009E4A04" w:rsidRDefault="009E4A04" w:rsidP="0096754E">
            <w:pPr>
              <w:tabs>
                <w:tab w:val="left" w:pos="3270"/>
              </w:tabs>
              <w:spacing w:line="360" w:lineRule="auto"/>
              <w:jc w:val="both"/>
              <w:rPr>
                <w:rFonts w:ascii="Arial" w:hAnsi="Arial" w:cs="Arial"/>
                <w:i/>
              </w:rPr>
            </w:pPr>
            <w:r w:rsidRPr="009D3D4A">
              <w:rPr>
                <w:rFonts w:ascii="Arial" w:hAnsi="Arial" w:cs="Arial"/>
                <w:i/>
              </w:rPr>
              <w:t>137</w:t>
            </w:r>
          </w:p>
          <w:p w:rsidR="00E07B59" w:rsidRPr="009D3D4A" w:rsidRDefault="00E07B59" w:rsidP="0096754E">
            <w:pPr>
              <w:tabs>
                <w:tab w:val="left" w:pos="3270"/>
              </w:tabs>
              <w:spacing w:line="360" w:lineRule="auto"/>
              <w:jc w:val="both"/>
              <w:rPr>
                <w:rFonts w:ascii="Arial" w:hAnsi="Arial" w:cs="Arial"/>
                <w:i/>
              </w:rPr>
            </w:pPr>
            <w:r>
              <w:rPr>
                <w:rFonts w:ascii="Arial" w:hAnsi="Arial" w:cs="Arial"/>
                <w:i/>
              </w:rPr>
              <w:t>90,73%</w:t>
            </w:r>
          </w:p>
        </w:tc>
      </w:tr>
      <w:tr w:rsidR="009E4A04" w:rsidRPr="009D3D4A" w:rsidTr="009E4A04">
        <w:tc>
          <w:tcPr>
            <w:tcW w:w="2835" w:type="dxa"/>
          </w:tcPr>
          <w:p w:rsidR="009E4A04" w:rsidRPr="009D3D4A" w:rsidRDefault="009E4A04" w:rsidP="0096754E">
            <w:pPr>
              <w:tabs>
                <w:tab w:val="left" w:pos="3270"/>
              </w:tabs>
              <w:spacing w:line="360" w:lineRule="auto"/>
              <w:jc w:val="both"/>
              <w:rPr>
                <w:rFonts w:ascii="Arial" w:hAnsi="Arial" w:cs="Arial"/>
              </w:rPr>
            </w:pPr>
            <w:r w:rsidRPr="009D3D4A">
              <w:rPr>
                <w:rFonts w:ascii="Arial" w:hAnsi="Arial" w:cs="Arial"/>
              </w:rPr>
              <w:t>Kranten</w:t>
            </w:r>
          </w:p>
        </w:tc>
        <w:tc>
          <w:tcPr>
            <w:tcW w:w="1044" w:type="dxa"/>
          </w:tcPr>
          <w:p w:rsidR="00E07B59" w:rsidRDefault="009E4A04" w:rsidP="0096754E">
            <w:pPr>
              <w:tabs>
                <w:tab w:val="left" w:pos="3270"/>
              </w:tabs>
              <w:spacing w:line="360" w:lineRule="auto"/>
              <w:jc w:val="both"/>
              <w:rPr>
                <w:rFonts w:ascii="Arial" w:hAnsi="Arial" w:cs="Arial"/>
              </w:rPr>
            </w:pPr>
            <w:r w:rsidRPr="009D3D4A">
              <w:rPr>
                <w:rFonts w:ascii="Arial" w:hAnsi="Arial" w:cs="Arial"/>
              </w:rPr>
              <w:t>15</w:t>
            </w:r>
          </w:p>
          <w:p w:rsidR="00C318FE" w:rsidRPr="009D3D4A" w:rsidRDefault="00C318FE" w:rsidP="0096754E">
            <w:pPr>
              <w:tabs>
                <w:tab w:val="left" w:pos="3270"/>
              </w:tabs>
              <w:spacing w:line="360" w:lineRule="auto"/>
              <w:jc w:val="both"/>
              <w:rPr>
                <w:rFonts w:ascii="Arial" w:hAnsi="Arial" w:cs="Arial"/>
              </w:rPr>
            </w:pPr>
            <w:r>
              <w:rPr>
                <w:rFonts w:ascii="Arial" w:hAnsi="Arial" w:cs="Arial"/>
              </w:rPr>
              <w:t>9,93%</w:t>
            </w:r>
          </w:p>
        </w:tc>
        <w:tc>
          <w:tcPr>
            <w:tcW w:w="1045" w:type="dxa"/>
          </w:tcPr>
          <w:p w:rsidR="009E4A04" w:rsidRDefault="009E4A04" w:rsidP="0096754E">
            <w:pPr>
              <w:tabs>
                <w:tab w:val="left" w:pos="3270"/>
              </w:tabs>
              <w:spacing w:line="360" w:lineRule="auto"/>
              <w:jc w:val="both"/>
              <w:rPr>
                <w:rFonts w:ascii="Arial" w:hAnsi="Arial" w:cs="Arial"/>
              </w:rPr>
            </w:pPr>
            <w:r w:rsidRPr="009D3D4A">
              <w:rPr>
                <w:rFonts w:ascii="Arial" w:hAnsi="Arial" w:cs="Arial"/>
              </w:rPr>
              <w:t>11</w:t>
            </w:r>
          </w:p>
          <w:p w:rsidR="00C318FE" w:rsidRPr="009D3D4A" w:rsidRDefault="00C318FE" w:rsidP="0096754E">
            <w:pPr>
              <w:tabs>
                <w:tab w:val="left" w:pos="3270"/>
              </w:tabs>
              <w:spacing w:line="360" w:lineRule="auto"/>
              <w:jc w:val="both"/>
              <w:rPr>
                <w:rFonts w:ascii="Arial" w:hAnsi="Arial" w:cs="Arial"/>
              </w:rPr>
            </w:pPr>
            <w:r>
              <w:rPr>
                <w:rFonts w:ascii="Arial" w:hAnsi="Arial" w:cs="Arial"/>
              </w:rPr>
              <w:t>7,28%</w:t>
            </w:r>
          </w:p>
        </w:tc>
        <w:tc>
          <w:tcPr>
            <w:tcW w:w="1045" w:type="dxa"/>
          </w:tcPr>
          <w:p w:rsidR="009E4A04" w:rsidRDefault="009E4A04" w:rsidP="0096754E">
            <w:pPr>
              <w:tabs>
                <w:tab w:val="left" w:pos="3270"/>
              </w:tabs>
              <w:spacing w:line="360" w:lineRule="auto"/>
              <w:jc w:val="both"/>
              <w:rPr>
                <w:rFonts w:ascii="Arial" w:hAnsi="Arial" w:cs="Arial"/>
              </w:rPr>
            </w:pPr>
            <w:r w:rsidRPr="009D3D4A">
              <w:rPr>
                <w:rFonts w:ascii="Arial" w:hAnsi="Arial" w:cs="Arial"/>
              </w:rPr>
              <w:t>36</w:t>
            </w:r>
          </w:p>
          <w:p w:rsidR="00C318FE" w:rsidRPr="009D3D4A" w:rsidRDefault="00C318FE" w:rsidP="0096754E">
            <w:pPr>
              <w:tabs>
                <w:tab w:val="left" w:pos="3270"/>
              </w:tabs>
              <w:spacing w:line="360" w:lineRule="auto"/>
              <w:jc w:val="both"/>
              <w:rPr>
                <w:rFonts w:ascii="Arial" w:hAnsi="Arial" w:cs="Arial"/>
              </w:rPr>
            </w:pPr>
            <w:r>
              <w:rPr>
                <w:rFonts w:ascii="Arial" w:hAnsi="Arial" w:cs="Arial"/>
              </w:rPr>
              <w:t>23,84%</w:t>
            </w:r>
          </w:p>
        </w:tc>
        <w:tc>
          <w:tcPr>
            <w:tcW w:w="1045" w:type="dxa"/>
          </w:tcPr>
          <w:p w:rsidR="009E4A04" w:rsidRDefault="009E4A04" w:rsidP="0096754E">
            <w:pPr>
              <w:tabs>
                <w:tab w:val="left" w:pos="3270"/>
              </w:tabs>
              <w:spacing w:line="360" w:lineRule="auto"/>
              <w:jc w:val="both"/>
              <w:rPr>
                <w:rFonts w:ascii="Arial" w:hAnsi="Arial" w:cs="Arial"/>
              </w:rPr>
            </w:pPr>
            <w:r w:rsidRPr="009D3D4A">
              <w:rPr>
                <w:rFonts w:ascii="Arial" w:hAnsi="Arial" w:cs="Arial"/>
              </w:rPr>
              <w:t>45</w:t>
            </w:r>
          </w:p>
          <w:p w:rsidR="00C318FE" w:rsidRPr="009D3D4A" w:rsidRDefault="00C318FE" w:rsidP="0096754E">
            <w:pPr>
              <w:tabs>
                <w:tab w:val="left" w:pos="3270"/>
              </w:tabs>
              <w:spacing w:line="360" w:lineRule="auto"/>
              <w:jc w:val="both"/>
              <w:rPr>
                <w:rFonts w:ascii="Arial" w:hAnsi="Arial" w:cs="Arial"/>
              </w:rPr>
            </w:pPr>
            <w:r>
              <w:rPr>
                <w:rFonts w:ascii="Arial" w:hAnsi="Arial" w:cs="Arial"/>
              </w:rPr>
              <w:t>29,80%</w:t>
            </w:r>
          </w:p>
        </w:tc>
        <w:tc>
          <w:tcPr>
            <w:tcW w:w="1045" w:type="dxa"/>
          </w:tcPr>
          <w:p w:rsidR="009E4A04" w:rsidRDefault="009E4A04" w:rsidP="0096754E">
            <w:pPr>
              <w:tabs>
                <w:tab w:val="left" w:pos="3270"/>
              </w:tabs>
              <w:spacing w:line="360" w:lineRule="auto"/>
              <w:jc w:val="both"/>
              <w:rPr>
                <w:rFonts w:ascii="Arial" w:hAnsi="Arial" w:cs="Arial"/>
              </w:rPr>
            </w:pPr>
            <w:r w:rsidRPr="009D3D4A">
              <w:rPr>
                <w:rFonts w:ascii="Arial" w:hAnsi="Arial" w:cs="Arial"/>
              </w:rPr>
              <w:t>22</w:t>
            </w:r>
          </w:p>
          <w:p w:rsidR="00E07B59" w:rsidRPr="009D3D4A" w:rsidRDefault="00E07B59" w:rsidP="0096754E">
            <w:pPr>
              <w:tabs>
                <w:tab w:val="left" w:pos="3270"/>
              </w:tabs>
              <w:spacing w:line="360" w:lineRule="auto"/>
              <w:jc w:val="both"/>
              <w:rPr>
                <w:rFonts w:ascii="Arial" w:hAnsi="Arial" w:cs="Arial"/>
              </w:rPr>
            </w:pPr>
            <w:r>
              <w:rPr>
                <w:rFonts w:ascii="Arial" w:hAnsi="Arial" w:cs="Arial"/>
              </w:rPr>
              <w:t>14,57%</w:t>
            </w:r>
          </w:p>
        </w:tc>
        <w:tc>
          <w:tcPr>
            <w:tcW w:w="1045" w:type="dxa"/>
          </w:tcPr>
          <w:p w:rsidR="009E4A04" w:rsidRDefault="009E4A04" w:rsidP="0096754E">
            <w:pPr>
              <w:tabs>
                <w:tab w:val="left" w:pos="3270"/>
              </w:tabs>
              <w:spacing w:line="360" w:lineRule="auto"/>
              <w:jc w:val="both"/>
              <w:rPr>
                <w:rFonts w:ascii="Arial" w:hAnsi="Arial" w:cs="Arial"/>
                <w:i/>
              </w:rPr>
            </w:pPr>
            <w:r w:rsidRPr="009D3D4A">
              <w:rPr>
                <w:rFonts w:ascii="Arial" w:hAnsi="Arial" w:cs="Arial"/>
                <w:i/>
              </w:rPr>
              <w:t>129</w:t>
            </w:r>
          </w:p>
          <w:p w:rsidR="00E07B59" w:rsidRPr="009D3D4A" w:rsidRDefault="00E07B59" w:rsidP="0096754E">
            <w:pPr>
              <w:tabs>
                <w:tab w:val="left" w:pos="3270"/>
              </w:tabs>
              <w:spacing w:line="360" w:lineRule="auto"/>
              <w:jc w:val="both"/>
              <w:rPr>
                <w:rFonts w:ascii="Arial" w:hAnsi="Arial" w:cs="Arial"/>
                <w:i/>
              </w:rPr>
            </w:pPr>
            <w:r>
              <w:rPr>
                <w:rFonts w:ascii="Arial" w:hAnsi="Arial" w:cs="Arial"/>
                <w:i/>
              </w:rPr>
              <w:t>85,43%</w:t>
            </w:r>
          </w:p>
        </w:tc>
      </w:tr>
      <w:tr w:rsidR="009E4A04" w:rsidRPr="009D3D4A" w:rsidTr="009E4A04">
        <w:tc>
          <w:tcPr>
            <w:tcW w:w="2835" w:type="dxa"/>
          </w:tcPr>
          <w:p w:rsidR="009E4A04" w:rsidRPr="009D3D4A" w:rsidRDefault="009E4A04" w:rsidP="0096754E">
            <w:pPr>
              <w:tabs>
                <w:tab w:val="left" w:pos="3270"/>
              </w:tabs>
              <w:spacing w:line="360" w:lineRule="auto"/>
              <w:jc w:val="both"/>
              <w:rPr>
                <w:rFonts w:ascii="Arial" w:hAnsi="Arial" w:cs="Arial"/>
              </w:rPr>
            </w:pPr>
            <w:r w:rsidRPr="009D3D4A">
              <w:rPr>
                <w:rFonts w:ascii="Arial" w:hAnsi="Arial" w:cs="Arial"/>
              </w:rPr>
              <w:t>Televisie</w:t>
            </w:r>
          </w:p>
        </w:tc>
        <w:tc>
          <w:tcPr>
            <w:tcW w:w="1044" w:type="dxa"/>
          </w:tcPr>
          <w:p w:rsidR="00C318FE" w:rsidRDefault="009E4A04" w:rsidP="0096754E">
            <w:pPr>
              <w:tabs>
                <w:tab w:val="left" w:pos="3270"/>
              </w:tabs>
              <w:spacing w:line="360" w:lineRule="auto"/>
              <w:jc w:val="both"/>
              <w:rPr>
                <w:rFonts w:ascii="Arial" w:hAnsi="Arial" w:cs="Arial"/>
              </w:rPr>
            </w:pPr>
            <w:r w:rsidRPr="009D3D4A">
              <w:rPr>
                <w:rFonts w:ascii="Arial" w:hAnsi="Arial" w:cs="Arial"/>
              </w:rPr>
              <w:t>11</w:t>
            </w:r>
          </w:p>
          <w:p w:rsidR="00E07B59" w:rsidRPr="009D3D4A" w:rsidRDefault="00C318FE" w:rsidP="0096754E">
            <w:pPr>
              <w:tabs>
                <w:tab w:val="left" w:pos="3270"/>
              </w:tabs>
              <w:spacing w:line="360" w:lineRule="auto"/>
              <w:jc w:val="both"/>
              <w:rPr>
                <w:rFonts w:ascii="Arial" w:hAnsi="Arial" w:cs="Arial"/>
              </w:rPr>
            </w:pPr>
            <w:r>
              <w:rPr>
                <w:rFonts w:ascii="Arial" w:hAnsi="Arial" w:cs="Arial"/>
              </w:rPr>
              <w:t>7,28%</w:t>
            </w:r>
          </w:p>
        </w:tc>
        <w:tc>
          <w:tcPr>
            <w:tcW w:w="1045" w:type="dxa"/>
          </w:tcPr>
          <w:p w:rsidR="009E4A04" w:rsidRDefault="009E4A04" w:rsidP="0096754E">
            <w:pPr>
              <w:tabs>
                <w:tab w:val="left" w:pos="3270"/>
              </w:tabs>
              <w:spacing w:line="360" w:lineRule="auto"/>
              <w:jc w:val="both"/>
              <w:rPr>
                <w:rFonts w:ascii="Arial" w:hAnsi="Arial" w:cs="Arial"/>
              </w:rPr>
            </w:pPr>
            <w:r w:rsidRPr="009D3D4A">
              <w:rPr>
                <w:rFonts w:ascii="Arial" w:hAnsi="Arial" w:cs="Arial"/>
              </w:rPr>
              <w:t>42</w:t>
            </w:r>
          </w:p>
          <w:p w:rsidR="00C318FE" w:rsidRPr="009D3D4A" w:rsidRDefault="00C318FE" w:rsidP="0096754E">
            <w:pPr>
              <w:tabs>
                <w:tab w:val="left" w:pos="3270"/>
              </w:tabs>
              <w:spacing w:line="360" w:lineRule="auto"/>
              <w:jc w:val="both"/>
              <w:rPr>
                <w:rFonts w:ascii="Arial" w:hAnsi="Arial" w:cs="Arial"/>
              </w:rPr>
            </w:pPr>
            <w:r>
              <w:rPr>
                <w:rFonts w:ascii="Arial" w:hAnsi="Arial" w:cs="Arial"/>
              </w:rPr>
              <w:t>27,81%</w:t>
            </w:r>
          </w:p>
        </w:tc>
        <w:tc>
          <w:tcPr>
            <w:tcW w:w="1045" w:type="dxa"/>
          </w:tcPr>
          <w:p w:rsidR="009E4A04" w:rsidRDefault="009E4A04" w:rsidP="0096754E">
            <w:pPr>
              <w:tabs>
                <w:tab w:val="left" w:pos="3270"/>
              </w:tabs>
              <w:spacing w:line="360" w:lineRule="auto"/>
              <w:jc w:val="both"/>
              <w:rPr>
                <w:rFonts w:ascii="Arial" w:hAnsi="Arial" w:cs="Arial"/>
              </w:rPr>
            </w:pPr>
            <w:r w:rsidRPr="009D3D4A">
              <w:rPr>
                <w:rFonts w:ascii="Arial" w:hAnsi="Arial" w:cs="Arial"/>
              </w:rPr>
              <w:t>28</w:t>
            </w:r>
          </w:p>
          <w:p w:rsidR="00C318FE" w:rsidRPr="009D3D4A" w:rsidRDefault="00C318FE" w:rsidP="0096754E">
            <w:pPr>
              <w:tabs>
                <w:tab w:val="left" w:pos="3270"/>
              </w:tabs>
              <w:spacing w:line="360" w:lineRule="auto"/>
              <w:jc w:val="both"/>
              <w:rPr>
                <w:rFonts w:ascii="Arial" w:hAnsi="Arial" w:cs="Arial"/>
              </w:rPr>
            </w:pPr>
            <w:r>
              <w:rPr>
                <w:rFonts w:ascii="Arial" w:hAnsi="Arial" w:cs="Arial"/>
              </w:rPr>
              <w:t>18,54%</w:t>
            </w:r>
          </w:p>
        </w:tc>
        <w:tc>
          <w:tcPr>
            <w:tcW w:w="1045" w:type="dxa"/>
          </w:tcPr>
          <w:p w:rsidR="009E4A04" w:rsidRDefault="009E4A04" w:rsidP="0096754E">
            <w:pPr>
              <w:tabs>
                <w:tab w:val="left" w:pos="3270"/>
              </w:tabs>
              <w:spacing w:line="360" w:lineRule="auto"/>
              <w:jc w:val="both"/>
              <w:rPr>
                <w:rFonts w:ascii="Arial" w:hAnsi="Arial" w:cs="Arial"/>
              </w:rPr>
            </w:pPr>
            <w:r w:rsidRPr="009D3D4A">
              <w:rPr>
                <w:rFonts w:ascii="Arial" w:hAnsi="Arial" w:cs="Arial"/>
              </w:rPr>
              <w:t>39</w:t>
            </w:r>
          </w:p>
          <w:p w:rsidR="00C318FE" w:rsidRPr="009D3D4A" w:rsidRDefault="00C318FE" w:rsidP="0096754E">
            <w:pPr>
              <w:tabs>
                <w:tab w:val="left" w:pos="3270"/>
              </w:tabs>
              <w:spacing w:line="360" w:lineRule="auto"/>
              <w:jc w:val="both"/>
              <w:rPr>
                <w:rFonts w:ascii="Arial" w:hAnsi="Arial" w:cs="Arial"/>
              </w:rPr>
            </w:pPr>
            <w:r>
              <w:rPr>
                <w:rFonts w:ascii="Arial" w:hAnsi="Arial" w:cs="Arial"/>
              </w:rPr>
              <w:t>25,83%</w:t>
            </w:r>
          </w:p>
        </w:tc>
        <w:tc>
          <w:tcPr>
            <w:tcW w:w="1045" w:type="dxa"/>
          </w:tcPr>
          <w:p w:rsidR="009E4A04" w:rsidRDefault="009E4A04" w:rsidP="0096754E">
            <w:pPr>
              <w:tabs>
                <w:tab w:val="left" w:pos="3270"/>
              </w:tabs>
              <w:spacing w:line="360" w:lineRule="auto"/>
              <w:jc w:val="both"/>
              <w:rPr>
                <w:rFonts w:ascii="Arial" w:hAnsi="Arial" w:cs="Arial"/>
              </w:rPr>
            </w:pPr>
            <w:r w:rsidRPr="009D3D4A">
              <w:rPr>
                <w:rFonts w:ascii="Arial" w:hAnsi="Arial" w:cs="Arial"/>
              </w:rPr>
              <w:t>15</w:t>
            </w:r>
          </w:p>
          <w:p w:rsidR="00C318FE" w:rsidRPr="009D3D4A" w:rsidRDefault="00C318FE" w:rsidP="0096754E">
            <w:pPr>
              <w:tabs>
                <w:tab w:val="left" w:pos="3270"/>
              </w:tabs>
              <w:spacing w:line="360" w:lineRule="auto"/>
              <w:jc w:val="both"/>
              <w:rPr>
                <w:rFonts w:ascii="Arial" w:hAnsi="Arial" w:cs="Arial"/>
              </w:rPr>
            </w:pPr>
            <w:r>
              <w:rPr>
                <w:rFonts w:ascii="Arial" w:hAnsi="Arial" w:cs="Arial"/>
              </w:rPr>
              <w:t>9,93%</w:t>
            </w:r>
          </w:p>
        </w:tc>
        <w:tc>
          <w:tcPr>
            <w:tcW w:w="1045" w:type="dxa"/>
          </w:tcPr>
          <w:p w:rsidR="009E4A04" w:rsidRDefault="009E4A04" w:rsidP="0096754E">
            <w:pPr>
              <w:tabs>
                <w:tab w:val="left" w:pos="3270"/>
              </w:tabs>
              <w:spacing w:line="360" w:lineRule="auto"/>
              <w:jc w:val="both"/>
              <w:rPr>
                <w:rFonts w:ascii="Arial" w:hAnsi="Arial" w:cs="Arial"/>
                <w:i/>
              </w:rPr>
            </w:pPr>
            <w:r w:rsidRPr="009D3D4A">
              <w:rPr>
                <w:rFonts w:ascii="Arial" w:hAnsi="Arial" w:cs="Arial"/>
                <w:i/>
              </w:rPr>
              <w:t>135</w:t>
            </w:r>
          </w:p>
          <w:p w:rsidR="00E07B59" w:rsidRPr="009D3D4A" w:rsidRDefault="00E07B59" w:rsidP="0096754E">
            <w:pPr>
              <w:tabs>
                <w:tab w:val="left" w:pos="3270"/>
              </w:tabs>
              <w:spacing w:line="360" w:lineRule="auto"/>
              <w:jc w:val="both"/>
              <w:rPr>
                <w:rFonts w:ascii="Arial" w:hAnsi="Arial" w:cs="Arial"/>
                <w:i/>
              </w:rPr>
            </w:pPr>
            <w:r>
              <w:rPr>
                <w:rFonts w:ascii="Arial" w:hAnsi="Arial" w:cs="Arial"/>
                <w:i/>
              </w:rPr>
              <w:t>8</w:t>
            </w:r>
            <w:r w:rsidR="00C318FE">
              <w:rPr>
                <w:rFonts w:ascii="Arial" w:hAnsi="Arial" w:cs="Arial"/>
                <w:i/>
              </w:rPr>
              <w:t>9</w:t>
            </w:r>
            <w:r>
              <w:rPr>
                <w:rFonts w:ascii="Arial" w:hAnsi="Arial" w:cs="Arial"/>
                <w:i/>
              </w:rPr>
              <w:t>,40%</w:t>
            </w:r>
          </w:p>
        </w:tc>
      </w:tr>
      <w:tr w:rsidR="009E4A04" w:rsidRPr="009D3D4A" w:rsidTr="009E4A04">
        <w:tc>
          <w:tcPr>
            <w:tcW w:w="2835" w:type="dxa"/>
          </w:tcPr>
          <w:p w:rsidR="009E4A04" w:rsidRPr="009D3D4A" w:rsidRDefault="009E4A04" w:rsidP="0096754E">
            <w:pPr>
              <w:tabs>
                <w:tab w:val="left" w:pos="3270"/>
              </w:tabs>
              <w:spacing w:line="360" w:lineRule="auto"/>
              <w:jc w:val="both"/>
              <w:rPr>
                <w:rFonts w:ascii="Arial" w:hAnsi="Arial" w:cs="Arial"/>
              </w:rPr>
            </w:pPr>
            <w:r w:rsidRPr="009D3D4A">
              <w:rPr>
                <w:rFonts w:ascii="Arial" w:hAnsi="Arial" w:cs="Arial"/>
              </w:rPr>
              <w:t>Andere</w:t>
            </w:r>
          </w:p>
        </w:tc>
        <w:tc>
          <w:tcPr>
            <w:tcW w:w="1044" w:type="dxa"/>
          </w:tcPr>
          <w:p w:rsidR="00E07B59" w:rsidRDefault="009E4A04" w:rsidP="0096754E">
            <w:pPr>
              <w:tabs>
                <w:tab w:val="left" w:pos="3270"/>
              </w:tabs>
              <w:spacing w:line="360" w:lineRule="auto"/>
              <w:jc w:val="both"/>
              <w:rPr>
                <w:rFonts w:ascii="Arial" w:hAnsi="Arial" w:cs="Arial"/>
              </w:rPr>
            </w:pPr>
            <w:r w:rsidRPr="009D3D4A">
              <w:rPr>
                <w:rFonts w:ascii="Arial" w:hAnsi="Arial" w:cs="Arial"/>
              </w:rPr>
              <w:t>17</w:t>
            </w:r>
          </w:p>
          <w:p w:rsidR="00C318FE" w:rsidRPr="009D3D4A" w:rsidRDefault="00C318FE" w:rsidP="0096754E">
            <w:pPr>
              <w:tabs>
                <w:tab w:val="left" w:pos="3270"/>
              </w:tabs>
              <w:spacing w:line="360" w:lineRule="auto"/>
              <w:jc w:val="both"/>
              <w:rPr>
                <w:rFonts w:ascii="Arial" w:hAnsi="Arial" w:cs="Arial"/>
              </w:rPr>
            </w:pPr>
            <w:r>
              <w:rPr>
                <w:rFonts w:ascii="Arial" w:hAnsi="Arial" w:cs="Arial"/>
              </w:rPr>
              <w:t>11,26%</w:t>
            </w:r>
          </w:p>
        </w:tc>
        <w:tc>
          <w:tcPr>
            <w:tcW w:w="1045" w:type="dxa"/>
          </w:tcPr>
          <w:p w:rsidR="009E4A04" w:rsidRDefault="009E4A04" w:rsidP="0096754E">
            <w:pPr>
              <w:tabs>
                <w:tab w:val="left" w:pos="3270"/>
              </w:tabs>
              <w:spacing w:line="360" w:lineRule="auto"/>
              <w:jc w:val="both"/>
              <w:rPr>
                <w:rFonts w:ascii="Arial" w:hAnsi="Arial" w:cs="Arial"/>
              </w:rPr>
            </w:pPr>
            <w:r w:rsidRPr="009D3D4A">
              <w:rPr>
                <w:rFonts w:ascii="Arial" w:hAnsi="Arial" w:cs="Arial"/>
              </w:rPr>
              <w:t>4</w:t>
            </w:r>
          </w:p>
          <w:p w:rsidR="00C318FE" w:rsidRPr="009D3D4A" w:rsidRDefault="00C318FE" w:rsidP="0096754E">
            <w:pPr>
              <w:tabs>
                <w:tab w:val="left" w:pos="3270"/>
              </w:tabs>
              <w:spacing w:line="360" w:lineRule="auto"/>
              <w:jc w:val="both"/>
              <w:rPr>
                <w:rFonts w:ascii="Arial" w:hAnsi="Arial" w:cs="Arial"/>
              </w:rPr>
            </w:pPr>
            <w:r>
              <w:rPr>
                <w:rFonts w:ascii="Arial" w:hAnsi="Arial" w:cs="Arial"/>
              </w:rPr>
              <w:t>2,65%</w:t>
            </w:r>
          </w:p>
        </w:tc>
        <w:tc>
          <w:tcPr>
            <w:tcW w:w="1045" w:type="dxa"/>
          </w:tcPr>
          <w:p w:rsidR="009E4A04" w:rsidRDefault="009E4A04" w:rsidP="0096754E">
            <w:pPr>
              <w:tabs>
                <w:tab w:val="left" w:pos="3270"/>
              </w:tabs>
              <w:spacing w:line="360" w:lineRule="auto"/>
              <w:jc w:val="both"/>
              <w:rPr>
                <w:rFonts w:ascii="Arial" w:hAnsi="Arial" w:cs="Arial"/>
              </w:rPr>
            </w:pPr>
            <w:r w:rsidRPr="009D3D4A">
              <w:rPr>
                <w:rFonts w:ascii="Arial" w:hAnsi="Arial" w:cs="Arial"/>
              </w:rPr>
              <w:t>10</w:t>
            </w:r>
          </w:p>
          <w:p w:rsidR="00C318FE" w:rsidRPr="009D3D4A" w:rsidRDefault="00C318FE" w:rsidP="0096754E">
            <w:pPr>
              <w:tabs>
                <w:tab w:val="left" w:pos="3270"/>
              </w:tabs>
              <w:spacing w:line="360" w:lineRule="auto"/>
              <w:jc w:val="both"/>
              <w:rPr>
                <w:rFonts w:ascii="Arial" w:hAnsi="Arial" w:cs="Arial"/>
              </w:rPr>
            </w:pPr>
            <w:r>
              <w:rPr>
                <w:rFonts w:ascii="Arial" w:hAnsi="Arial" w:cs="Arial"/>
              </w:rPr>
              <w:t>6,62%</w:t>
            </w:r>
          </w:p>
        </w:tc>
        <w:tc>
          <w:tcPr>
            <w:tcW w:w="1045" w:type="dxa"/>
          </w:tcPr>
          <w:p w:rsidR="009E4A04" w:rsidRDefault="009E4A04" w:rsidP="0096754E">
            <w:pPr>
              <w:tabs>
                <w:tab w:val="left" w:pos="3270"/>
              </w:tabs>
              <w:spacing w:line="360" w:lineRule="auto"/>
              <w:jc w:val="both"/>
              <w:rPr>
                <w:rFonts w:ascii="Arial" w:hAnsi="Arial" w:cs="Arial"/>
              </w:rPr>
            </w:pPr>
            <w:r w:rsidRPr="009D3D4A">
              <w:rPr>
                <w:rFonts w:ascii="Arial" w:hAnsi="Arial" w:cs="Arial"/>
              </w:rPr>
              <w:t>4</w:t>
            </w:r>
          </w:p>
          <w:p w:rsidR="00C318FE" w:rsidRPr="009D3D4A" w:rsidRDefault="00C318FE" w:rsidP="0096754E">
            <w:pPr>
              <w:tabs>
                <w:tab w:val="left" w:pos="3270"/>
              </w:tabs>
              <w:spacing w:line="360" w:lineRule="auto"/>
              <w:jc w:val="both"/>
              <w:rPr>
                <w:rFonts w:ascii="Arial" w:hAnsi="Arial" w:cs="Arial"/>
              </w:rPr>
            </w:pPr>
            <w:r>
              <w:rPr>
                <w:rFonts w:ascii="Arial" w:hAnsi="Arial" w:cs="Arial"/>
              </w:rPr>
              <w:t>2,65%</w:t>
            </w:r>
          </w:p>
        </w:tc>
        <w:tc>
          <w:tcPr>
            <w:tcW w:w="1045" w:type="dxa"/>
          </w:tcPr>
          <w:p w:rsidR="009E4A04" w:rsidRDefault="009E4A04" w:rsidP="0096754E">
            <w:pPr>
              <w:tabs>
                <w:tab w:val="left" w:pos="3270"/>
              </w:tabs>
              <w:spacing w:line="360" w:lineRule="auto"/>
              <w:jc w:val="both"/>
              <w:rPr>
                <w:rFonts w:ascii="Arial" w:hAnsi="Arial" w:cs="Arial"/>
              </w:rPr>
            </w:pPr>
            <w:r w:rsidRPr="009D3D4A">
              <w:rPr>
                <w:rFonts w:ascii="Arial" w:hAnsi="Arial" w:cs="Arial"/>
              </w:rPr>
              <w:t>29</w:t>
            </w:r>
          </w:p>
          <w:p w:rsidR="00C318FE" w:rsidRPr="009D3D4A" w:rsidRDefault="00C318FE" w:rsidP="0096754E">
            <w:pPr>
              <w:tabs>
                <w:tab w:val="left" w:pos="3270"/>
              </w:tabs>
              <w:spacing w:line="360" w:lineRule="auto"/>
              <w:jc w:val="both"/>
              <w:rPr>
                <w:rFonts w:ascii="Arial" w:hAnsi="Arial" w:cs="Arial"/>
              </w:rPr>
            </w:pPr>
            <w:r>
              <w:rPr>
                <w:rFonts w:ascii="Arial" w:hAnsi="Arial" w:cs="Arial"/>
              </w:rPr>
              <w:t>19,20%</w:t>
            </w:r>
          </w:p>
        </w:tc>
        <w:tc>
          <w:tcPr>
            <w:tcW w:w="1045" w:type="dxa"/>
          </w:tcPr>
          <w:p w:rsidR="009E4A04" w:rsidRDefault="009E4A04" w:rsidP="0096754E">
            <w:pPr>
              <w:tabs>
                <w:tab w:val="left" w:pos="3270"/>
              </w:tabs>
              <w:spacing w:line="360" w:lineRule="auto"/>
              <w:jc w:val="both"/>
              <w:rPr>
                <w:rFonts w:ascii="Arial" w:hAnsi="Arial" w:cs="Arial"/>
                <w:i/>
              </w:rPr>
            </w:pPr>
            <w:r w:rsidRPr="009D3D4A">
              <w:rPr>
                <w:rFonts w:ascii="Arial" w:hAnsi="Arial" w:cs="Arial"/>
                <w:i/>
              </w:rPr>
              <w:t>64</w:t>
            </w:r>
          </w:p>
          <w:p w:rsidR="00E07B59" w:rsidRPr="009D3D4A" w:rsidRDefault="00E07B59" w:rsidP="0096754E">
            <w:pPr>
              <w:tabs>
                <w:tab w:val="left" w:pos="3270"/>
              </w:tabs>
              <w:spacing w:line="360" w:lineRule="auto"/>
              <w:jc w:val="both"/>
              <w:rPr>
                <w:rFonts w:ascii="Arial" w:hAnsi="Arial" w:cs="Arial"/>
                <w:i/>
              </w:rPr>
            </w:pPr>
            <w:r>
              <w:rPr>
                <w:rFonts w:ascii="Arial" w:hAnsi="Arial" w:cs="Arial"/>
                <w:i/>
              </w:rPr>
              <w:t>4</w:t>
            </w:r>
            <w:r w:rsidR="00C318FE">
              <w:rPr>
                <w:rFonts w:ascii="Arial" w:hAnsi="Arial" w:cs="Arial"/>
                <w:i/>
              </w:rPr>
              <w:t>2</w:t>
            </w:r>
            <w:r>
              <w:rPr>
                <w:rFonts w:ascii="Arial" w:hAnsi="Arial" w:cs="Arial"/>
                <w:i/>
              </w:rPr>
              <w:t>,38%</w:t>
            </w:r>
          </w:p>
        </w:tc>
      </w:tr>
      <w:tr w:rsidR="009E4A04" w:rsidRPr="009D3D4A" w:rsidTr="009E4A04">
        <w:tc>
          <w:tcPr>
            <w:tcW w:w="2835" w:type="dxa"/>
          </w:tcPr>
          <w:p w:rsidR="009E4A04" w:rsidRPr="009D3D4A" w:rsidRDefault="009E4A04" w:rsidP="0096754E">
            <w:pPr>
              <w:tabs>
                <w:tab w:val="left" w:pos="3270"/>
              </w:tabs>
              <w:spacing w:line="360" w:lineRule="auto"/>
              <w:jc w:val="both"/>
              <w:rPr>
                <w:rFonts w:ascii="Arial" w:hAnsi="Arial" w:cs="Arial"/>
                <w:i/>
              </w:rPr>
            </w:pPr>
            <w:r w:rsidRPr="009D3D4A">
              <w:rPr>
                <w:rFonts w:ascii="Arial" w:hAnsi="Arial" w:cs="Arial"/>
                <w:i/>
              </w:rPr>
              <w:t>Totaal</w:t>
            </w:r>
          </w:p>
        </w:tc>
        <w:tc>
          <w:tcPr>
            <w:tcW w:w="1044" w:type="dxa"/>
          </w:tcPr>
          <w:p w:rsidR="009E4A04" w:rsidRDefault="009E4A04" w:rsidP="0096754E">
            <w:pPr>
              <w:tabs>
                <w:tab w:val="left" w:pos="3270"/>
              </w:tabs>
              <w:spacing w:line="360" w:lineRule="auto"/>
              <w:jc w:val="both"/>
              <w:rPr>
                <w:rFonts w:ascii="Arial" w:hAnsi="Arial" w:cs="Arial"/>
                <w:i/>
              </w:rPr>
            </w:pPr>
            <w:r w:rsidRPr="009D3D4A">
              <w:rPr>
                <w:rFonts w:ascii="Arial" w:hAnsi="Arial" w:cs="Arial"/>
                <w:i/>
              </w:rPr>
              <w:t>129</w:t>
            </w:r>
          </w:p>
          <w:p w:rsidR="00E07B59" w:rsidRPr="009D3D4A" w:rsidRDefault="00C318FE" w:rsidP="0096754E">
            <w:pPr>
              <w:tabs>
                <w:tab w:val="left" w:pos="3270"/>
              </w:tabs>
              <w:spacing w:line="360" w:lineRule="auto"/>
              <w:jc w:val="both"/>
              <w:rPr>
                <w:rFonts w:ascii="Arial" w:hAnsi="Arial" w:cs="Arial"/>
                <w:i/>
              </w:rPr>
            </w:pPr>
            <w:r>
              <w:rPr>
                <w:rFonts w:ascii="Arial" w:hAnsi="Arial" w:cs="Arial"/>
                <w:i/>
              </w:rPr>
              <w:t>85,43%</w:t>
            </w:r>
          </w:p>
        </w:tc>
        <w:tc>
          <w:tcPr>
            <w:tcW w:w="1045" w:type="dxa"/>
          </w:tcPr>
          <w:p w:rsidR="009E4A04" w:rsidRDefault="009E4A04" w:rsidP="0096754E">
            <w:pPr>
              <w:tabs>
                <w:tab w:val="left" w:pos="3270"/>
              </w:tabs>
              <w:spacing w:line="360" w:lineRule="auto"/>
              <w:jc w:val="both"/>
              <w:rPr>
                <w:rFonts w:ascii="Arial" w:hAnsi="Arial" w:cs="Arial"/>
                <w:i/>
              </w:rPr>
            </w:pPr>
            <w:r w:rsidRPr="009D3D4A">
              <w:rPr>
                <w:rFonts w:ascii="Arial" w:hAnsi="Arial" w:cs="Arial"/>
                <w:i/>
              </w:rPr>
              <w:t>124</w:t>
            </w:r>
          </w:p>
          <w:p w:rsidR="00C318FE" w:rsidRPr="009D3D4A" w:rsidRDefault="00C318FE" w:rsidP="0096754E">
            <w:pPr>
              <w:tabs>
                <w:tab w:val="left" w:pos="3270"/>
              </w:tabs>
              <w:spacing w:line="360" w:lineRule="auto"/>
              <w:jc w:val="both"/>
              <w:rPr>
                <w:rFonts w:ascii="Arial" w:hAnsi="Arial" w:cs="Arial"/>
                <w:i/>
              </w:rPr>
            </w:pPr>
            <w:r>
              <w:rPr>
                <w:rFonts w:ascii="Arial" w:hAnsi="Arial" w:cs="Arial"/>
                <w:i/>
              </w:rPr>
              <w:t>82,12%</w:t>
            </w:r>
          </w:p>
        </w:tc>
        <w:tc>
          <w:tcPr>
            <w:tcW w:w="1045" w:type="dxa"/>
          </w:tcPr>
          <w:p w:rsidR="009E4A04" w:rsidRDefault="009E4A04" w:rsidP="0096754E">
            <w:pPr>
              <w:tabs>
                <w:tab w:val="left" w:pos="3270"/>
              </w:tabs>
              <w:spacing w:line="360" w:lineRule="auto"/>
              <w:jc w:val="both"/>
              <w:rPr>
                <w:rFonts w:ascii="Arial" w:hAnsi="Arial" w:cs="Arial"/>
                <w:i/>
              </w:rPr>
            </w:pPr>
            <w:r w:rsidRPr="009D3D4A">
              <w:rPr>
                <w:rFonts w:ascii="Arial" w:hAnsi="Arial" w:cs="Arial"/>
                <w:i/>
              </w:rPr>
              <w:t>117</w:t>
            </w:r>
          </w:p>
          <w:p w:rsidR="00C318FE" w:rsidRPr="009D3D4A" w:rsidRDefault="00C318FE" w:rsidP="0096754E">
            <w:pPr>
              <w:tabs>
                <w:tab w:val="left" w:pos="3270"/>
              </w:tabs>
              <w:spacing w:line="360" w:lineRule="auto"/>
              <w:jc w:val="both"/>
              <w:rPr>
                <w:rFonts w:ascii="Arial" w:hAnsi="Arial" w:cs="Arial"/>
                <w:i/>
              </w:rPr>
            </w:pPr>
            <w:r>
              <w:rPr>
                <w:rFonts w:ascii="Arial" w:hAnsi="Arial" w:cs="Arial"/>
                <w:i/>
              </w:rPr>
              <w:t>77,48%</w:t>
            </w:r>
          </w:p>
        </w:tc>
        <w:tc>
          <w:tcPr>
            <w:tcW w:w="1045" w:type="dxa"/>
          </w:tcPr>
          <w:p w:rsidR="009E4A04" w:rsidRDefault="009E4A04" w:rsidP="0096754E">
            <w:pPr>
              <w:tabs>
                <w:tab w:val="left" w:pos="3270"/>
              </w:tabs>
              <w:spacing w:line="360" w:lineRule="auto"/>
              <w:jc w:val="both"/>
              <w:rPr>
                <w:rFonts w:ascii="Arial" w:hAnsi="Arial" w:cs="Arial"/>
                <w:i/>
              </w:rPr>
            </w:pPr>
            <w:r w:rsidRPr="009D3D4A">
              <w:rPr>
                <w:rFonts w:ascii="Arial" w:hAnsi="Arial" w:cs="Arial"/>
                <w:i/>
              </w:rPr>
              <w:t>121</w:t>
            </w:r>
          </w:p>
          <w:p w:rsidR="00C318FE" w:rsidRPr="009D3D4A" w:rsidRDefault="00C318FE" w:rsidP="0096754E">
            <w:pPr>
              <w:tabs>
                <w:tab w:val="left" w:pos="3270"/>
              </w:tabs>
              <w:spacing w:line="360" w:lineRule="auto"/>
              <w:jc w:val="both"/>
              <w:rPr>
                <w:rFonts w:ascii="Arial" w:hAnsi="Arial" w:cs="Arial"/>
                <w:i/>
              </w:rPr>
            </w:pPr>
            <w:r>
              <w:rPr>
                <w:rFonts w:ascii="Arial" w:hAnsi="Arial" w:cs="Arial"/>
                <w:i/>
              </w:rPr>
              <w:t>80,13%</w:t>
            </w:r>
          </w:p>
        </w:tc>
        <w:tc>
          <w:tcPr>
            <w:tcW w:w="1045" w:type="dxa"/>
          </w:tcPr>
          <w:p w:rsidR="009E4A04" w:rsidRDefault="009E4A04" w:rsidP="0096754E">
            <w:pPr>
              <w:tabs>
                <w:tab w:val="left" w:pos="3270"/>
              </w:tabs>
              <w:spacing w:line="360" w:lineRule="auto"/>
              <w:jc w:val="both"/>
              <w:rPr>
                <w:rFonts w:ascii="Arial" w:hAnsi="Arial" w:cs="Arial"/>
                <w:i/>
              </w:rPr>
            </w:pPr>
            <w:r w:rsidRPr="009D3D4A">
              <w:rPr>
                <w:rFonts w:ascii="Arial" w:hAnsi="Arial" w:cs="Arial"/>
                <w:i/>
              </w:rPr>
              <w:t>102</w:t>
            </w:r>
          </w:p>
          <w:p w:rsidR="00C318FE" w:rsidRPr="009D3D4A" w:rsidRDefault="00C318FE" w:rsidP="0096754E">
            <w:pPr>
              <w:tabs>
                <w:tab w:val="left" w:pos="3270"/>
              </w:tabs>
              <w:spacing w:line="360" w:lineRule="auto"/>
              <w:jc w:val="both"/>
              <w:rPr>
                <w:rFonts w:ascii="Arial" w:hAnsi="Arial" w:cs="Arial"/>
                <w:i/>
              </w:rPr>
            </w:pPr>
            <w:r>
              <w:rPr>
                <w:rFonts w:ascii="Arial" w:hAnsi="Arial" w:cs="Arial"/>
                <w:i/>
              </w:rPr>
              <w:t>67,55%</w:t>
            </w:r>
          </w:p>
        </w:tc>
        <w:tc>
          <w:tcPr>
            <w:tcW w:w="1045" w:type="dxa"/>
          </w:tcPr>
          <w:p w:rsidR="009E4A04" w:rsidRPr="009D3D4A" w:rsidRDefault="009E4A04" w:rsidP="0096754E">
            <w:pPr>
              <w:keepNext/>
              <w:tabs>
                <w:tab w:val="left" w:pos="3270"/>
              </w:tabs>
              <w:spacing w:line="360" w:lineRule="auto"/>
              <w:jc w:val="both"/>
              <w:rPr>
                <w:rFonts w:ascii="Arial" w:hAnsi="Arial" w:cs="Arial"/>
                <w:i/>
              </w:rPr>
            </w:pPr>
            <w:r w:rsidRPr="009D3D4A">
              <w:rPr>
                <w:rFonts w:ascii="Arial" w:hAnsi="Arial" w:cs="Arial"/>
                <w:i/>
              </w:rPr>
              <w:t>-</w:t>
            </w:r>
          </w:p>
        </w:tc>
      </w:tr>
    </w:tbl>
    <w:p w:rsidR="008C1C53" w:rsidRPr="008C1C53" w:rsidRDefault="008C1C53" w:rsidP="0096754E">
      <w:pPr>
        <w:pStyle w:val="Bijschrift"/>
        <w:spacing w:line="360" w:lineRule="auto"/>
        <w:jc w:val="both"/>
        <w:rPr>
          <w:color w:val="auto"/>
        </w:rPr>
      </w:pPr>
      <w:r w:rsidRPr="008C1C53">
        <w:rPr>
          <w:color w:val="auto"/>
        </w:rPr>
        <w:t xml:space="preserve">Tabel </w:t>
      </w:r>
      <w:r w:rsidR="00004660">
        <w:rPr>
          <w:color w:val="auto"/>
        </w:rPr>
        <w:fldChar w:fldCharType="begin"/>
      </w:r>
      <w:r w:rsidR="0048684C">
        <w:rPr>
          <w:color w:val="auto"/>
        </w:rPr>
        <w:instrText xml:space="preserve"> SEQ Tabel \* ARABIC </w:instrText>
      </w:r>
      <w:r w:rsidR="00004660">
        <w:rPr>
          <w:color w:val="auto"/>
        </w:rPr>
        <w:fldChar w:fldCharType="separate"/>
      </w:r>
      <w:r w:rsidR="0048684C">
        <w:rPr>
          <w:noProof/>
          <w:color w:val="auto"/>
        </w:rPr>
        <w:t>19</w:t>
      </w:r>
      <w:r w:rsidR="00004660">
        <w:rPr>
          <w:color w:val="auto"/>
        </w:rPr>
        <w:fldChar w:fldCharType="end"/>
      </w:r>
      <w:r w:rsidRPr="008C1C53">
        <w:rPr>
          <w:color w:val="auto"/>
        </w:rPr>
        <w:t xml:space="preserve"> Resultaten vraag 10</w:t>
      </w:r>
    </w:p>
    <w:p w:rsidR="008C1C53" w:rsidRDefault="008C1C53" w:rsidP="0096754E">
      <w:pPr>
        <w:tabs>
          <w:tab w:val="left" w:pos="3270"/>
        </w:tabs>
        <w:spacing w:line="360" w:lineRule="auto"/>
        <w:jc w:val="both"/>
        <w:rPr>
          <w:rFonts w:ascii="Arial" w:hAnsi="Arial" w:cs="Arial"/>
        </w:rPr>
      </w:pPr>
    </w:p>
    <w:p w:rsidR="008C1C53" w:rsidRDefault="00C318FE" w:rsidP="0096754E">
      <w:pPr>
        <w:keepNext/>
        <w:tabs>
          <w:tab w:val="left" w:pos="3270"/>
        </w:tabs>
        <w:spacing w:line="360" w:lineRule="auto"/>
        <w:jc w:val="both"/>
      </w:pPr>
      <w:r w:rsidRPr="00C318FE">
        <w:rPr>
          <w:noProof/>
          <w:lang w:eastAsia="nl-BE"/>
        </w:rPr>
        <w:lastRenderedPageBreak/>
        <w:drawing>
          <wp:inline distT="0" distB="0" distL="0" distR="0">
            <wp:extent cx="5715000" cy="2419350"/>
            <wp:effectExtent l="57150" t="0" r="57150" b="76200"/>
            <wp:docPr id="5"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E4A04" w:rsidRPr="008C1C53" w:rsidRDefault="008C1C53" w:rsidP="0096754E">
      <w:pPr>
        <w:pStyle w:val="Bijschrift"/>
        <w:spacing w:line="360" w:lineRule="auto"/>
        <w:jc w:val="both"/>
        <w:rPr>
          <w:rFonts w:ascii="Arial" w:hAnsi="Arial" w:cs="Arial"/>
          <w:color w:val="auto"/>
        </w:rPr>
      </w:pPr>
      <w:r w:rsidRPr="008C1C53">
        <w:rPr>
          <w:color w:val="auto"/>
        </w:rPr>
        <w:t xml:space="preserve">Figuur </w:t>
      </w:r>
      <w:r w:rsidR="00004660" w:rsidRPr="008C1C53">
        <w:rPr>
          <w:color w:val="auto"/>
        </w:rPr>
        <w:fldChar w:fldCharType="begin"/>
      </w:r>
      <w:r w:rsidRPr="008C1C53">
        <w:rPr>
          <w:color w:val="auto"/>
        </w:rPr>
        <w:instrText xml:space="preserve"> SEQ Figuur \* ARABIC </w:instrText>
      </w:r>
      <w:r w:rsidR="00004660" w:rsidRPr="008C1C53">
        <w:rPr>
          <w:color w:val="auto"/>
        </w:rPr>
        <w:fldChar w:fldCharType="separate"/>
      </w:r>
      <w:r w:rsidR="00645737">
        <w:rPr>
          <w:noProof/>
          <w:color w:val="auto"/>
        </w:rPr>
        <w:t>3</w:t>
      </w:r>
      <w:r w:rsidR="00004660" w:rsidRPr="008C1C53">
        <w:rPr>
          <w:color w:val="auto"/>
        </w:rPr>
        <w:fldChar w:fldCharType="end"/>
      </w:r>
      <w:r w:rsidRPr="008C1C53">
        <w:rPr>
          <w:color w:val="auto"/>
        </w:rPr>
        <w:t xml:space="preserve"> Resultaten vraag 10</w:t>
      </w:r>
    </w:p>
    <w:p w:rsidR="009E4A04" w:rsidRPr="009D3D4A" w:rsidRDefault="008C1C53" w:rsidP="0096754E">
      <w:pPr>
        <w:tabs>
          <w:tab w:val="left" w:pos="3270"/>
        </w:tabs>
        <w:spacing w:line="360" w:lineRule="auto"/>
        <w:jc w:val="both"/>
        <w:rPr>
          <w:rFonts w:ascii="Arial" w:hAnsi="Arial" w:cs="Arial"/>
        </w:rPr>
      </w:pPr>
      <w:r>
        <w:rPr>
          <w:rFonts w:ascii="Arial" w:hAnsi="Arial" w:cs="Arial"/>
        </w:rPr>
        <w:t>We hebben</w:t>
      </w:r>
      <w:r w:rsidR="009E4A04" w:rsidRPr="009D3D4A">
        <w:rPr>
          <w:rFonts w:ascii="Arial" w:hAnsi="Arial" w:cs="Arial"/>
        </w:rPr>
        <w:t xml:space="preserve"> er bij die vraag voor gekozen om zelf vijf opties voor te stellen: vier kanalen die reeds ingevuld waren en één kanaal dat </w:t>
      </w:r>
      <w:r w:rsidR="009E4A04">
        <w:rPr>
          <w:rFonts w:ascii="Arial" w:hAnsi="Arial" w:cs="Arial"/>
        </w:rPr>
        <w:t>de respondenten</w:t>
      </w:r>
      <w:r w:rsidR="009E4A04" w:rsidRPr="009D3D4A">
        <w:rPr>
          <w:rFonts w:ascii="Arial" w:hAnsi="Arial" w:cs="Arial"/>
        </w:rPr>
        <w:t xml:space="preserve"> zelf konden bepalen. Als we kijken naar het totaal aantal respondenten dat een bepaald kanaal gebruikt, dan zien we dat ‘internet’ en ‘televisie de meest gebruikte media zijn, met respectievelijk 137 gebruikers en 135 gebruikers. 129 respondenten gebruiken ‘kranten’ als informatiekanaal en 128 gebruiken de ‘brochures over dementie’. </w:t>
      </w:r>
    </w:p>
    <w:p w:rsidR="009E4A04" w:rsidRPr="009D3D4A" w:rsidRDefault="009E4A04" w:rsidP="0096754E">
      <w:pPr>
        <w:tabs>
          <w:tab w:val="left" w:pos="3270"/>
        </w:tabs>
        <w:spacing w:line="360" w:lineRule="auto"/>
        <w:jc w:val="both"/>
        <w:rPr>
          <w:rFonts w:ascii="Arial" w:hAnsi="Arial" w:cs="Arial"/>
        </w:rPr>
      </w:pPr>
      <w:r w:rsidRPr="009D3D4A">
        <w:rPr>
          <w:rFonts w:ascii="Arial" w:hAnsi="Arial" w:cs="Arial"/>
        </w:rPr>
        <w:t>Als we de individuele resultaten per medium bekijken, dan wordt er wat meer duidelijkheid gesch</w:t>
      </w:r>
      <w:r>
        <w:rPr>
          <w:rFonts w:ascii="Arial" w:hAnsi="Arial" w:cs="Arial"/>
        </w:rPr>
        <w:t>apen</w:t>
      </w:r>
      <w:r w:rsidRPr="009D3D4A">
        <w:rPr>
          <w:rFonts w:ascii="Arial" w:hAnsi="Arial" w:cs="Arial"/>
        </w:rPr>
        <w:t xml:space="preserve"> over de mate van belangrijkheid van elk kanaal.</w:t>
      </w:r>
    </w:p>
    <w:p w:rsidR="009E4A04" w:rsidRPr="009D3D4A" w:rsidRDefault="009E4A04" w:rsidP="0096754E">
      <w:pPr>
        <w:tabs>
          <w:tab w:val="left" w:pos="3270"/>
        </w:tabs>
        <w:spacing w:line="360" w:lineRule="auto"/>
        <w:jc w:val="both"/>
        <w:rPr>
          <w:rFonts w:ascii="Arial" w:hAnsi="Arial" w:cs="Arial"/>
        </w:rPr>
      </w:pPr>
      <w:r w:rsidRPr="009D3D4A">
        <w:rPr>
          <w:rFonts w:ascii="Arial" w:hAnsi="Arial" w:cs="Arial"/>
        </w:rPr>
        <w:t xml:space="preserve">Het belangrijkste kanaal blijkt het ‘internet’ te zijn. Van de 137 respondenten die internet gebruiken als informatiekanaal, zijn er 67 respondenten die dat kanaal als het belangrijkste kanaal aangeven. Dat lijkt </w:t>
      </w:r>
      <w:r w:rsidR="00827F0D">
        <w:rPr>
          <w:rFonts w:ascii="Arial" w:hAnsi="Arial" w:cs="Arial"/>
        </w:rPr>
        <w:t>ons</w:t>
      </w:r>
      <w:r w:rsidRPr="009D3D4A">
        <w:rPr>
          <w:rFonts w:ascii="Arial" w:hAnsi="Arial" w:cs="Arial"/>
        </w:rPr>
        <w:t xml:space="preserve"> een logisch resultaat, aangezien er zich in </w:t>
      </w:r>
      <w:r w:rsidR="00827F0D">
        <w:rPr>
          <w:rFonts w:ascii="Arial" w:hAnsi="Arial" w:cs="Arial"/>
        </w:rPr>
        <w:t>onze</w:t>
      </w:r>
      <w:r w:rsidRPr="009D3D4A">
        <w:rPr>
          <w:rFonts w:ascii="Arial" w:hAnsi="Arial" w:cs="Arial"/>
        </w:rPr>
        <w:t xml:space="preserve"> doelgroep enkel studenten bevinden.</w:t>
      </w:r>
    </w:p>
    <w:p w:rsidR="009E4A04" w:rsidRPr="009D3D4A" w:rsidRDefault="009E4A04" w:rsidP="0096754E">
      <w:pPr>
        <w:tabs>
          <w:tab w:val="left" w:pos="3270"/>
        </w:tabs>
        <w:spacing w:line="360" w:lineRule="auto"/>
        <w:jc w:val="both"/>
        <w:rPr>
          <w:rFonts w:ascii="Arial" w:hAnsi="Arial" w:cs="Arial"/>
        </w:rPr>
      </w:pPr>
      <w:r w:rsidRPr="009D3D4A">
        <w:rPr>
          <w:rFonts w:ascii="Arial" w:hAnsi="Arial" w:cs="Arial"/>
        </w:rPr>
        <w:t xml:space="preserve">Daarnaast blijken ‘brochures over dementie’ en ‘televisie’ ongeveer even belangrijk te zijn. Bij de brochures is het onderscheid tussen plaats 2 en 3 </w:t>
      </w:r>
      <w:r w:rsidR="00827F0D">
        <w:rPr>
          <w:rFonts w:ascii="Arial" w:hAnsi="Arial" w:cs="Arial"/>
        </w:rPr>
        <w:t>groter</w:t>
      </w:r>
      <w:r w:rsidRPr="009D3D4A">
        <w:rPr>
          <w:rFonts w:ascii="Arial" w:hAnsi="Arial" w:cs="Arial"/>
        </w:rPr>
        <w:t xml:space="preserve"> dan bij televisie. Hieruit kunnen we dus opmaken dat brochures belangrijker worden gevonden dan televisie. Bij het medium televisie zijn de meningen over de belangrijkheid van het kanaal meer verdeeld over plaats twee, drie en vier, met respectievelijk 42 respondenten, 28 respondenten en 39 respondenten. </w:t>
      </w:r>
    </w:p>
    <w:p w:rsidR="009E4A04" w:rsidRPr="009D3D4A" w:rsidRDefault="009E4A04" w:rsidP="0096754E">
      <w:pPr>
        <w:tabs>
          <w:tab w:val="left" w:pos="3270"/>
        </w:tabs>
        <w:spacing w:line="360" w:lineRule="auto"/>
        <w:jc w:val="both"/>
        <w:rPr>
          <w:rFonts w:ascii="Arial" w:hAnsi="Arial" w:cs="Arial"/>
        </w:rPr>
      </w:pPr>
      <w:r w:rsidRPr="009D3D4A">
        <w:rPr>
          <w:rFonts w:ascii="Arial" w:hAnsi="Arial" w:cs="Arial"/>
        </w:rPr>
        <w:t xml:space="preserve">Het medium ‘kranten’ wordt meer op de derde en vierde plaats qua belangrijkheid gezet. Kranten zijn dus duidelijk minder belangrijk dan de andere informatiekanalen. </w:t>
      </w:r>
    </w:p>
    <w:p w:rsidR="009F1400" w:rsidRDefault="009F1400">
      <w:pPr>
        <w:rPr>
          <w:rFonts w:ascii="Arial" w:hAnsi="Arial" w:cs="Arial"/>
        </w:rPr>
      </w:pPr>
      <w:r>
        <w:rPr>
          <w:rFonts w:ascii="Arial" w:hAnsi="Arial" w:cs="Arial"/>
        </w:rPr>
        <w:br w:type="page"/>
      </w:r>
    </w:p>
    <w:p w:rsidR="009E4A04" w:rsidRPr="009D3D4A" w:rsidRDefault="009E4A04" w:rsidP="0096754E">
      <w:pPr>
        <w:tabs>
          <w:tab w:val="left" w:pos="3270"/>
        </w:tabs>
        <w:spacing w:line="360" w:lineRule="auto"/>
        <w:jc w:val="both"/>
        <w:rPr>
          <w:rFonts w:ascii="Arial" w:hAnsi="Arial" w:cs="Arial"/>
        </w:rPr>
      </w:pPr>
      <w:r w:rsidRPr="009D3D4A">
        <w:rPr>
          <w:rFonts w:ascii="Arial" w:hAnsi="Arial" w:cs="Arial"/>
        </w:rPr>
        <w:lastRenderedPageBreak/>
        <w:t xml:space="preserve">Als </w:t>
      </w:r>
      <w:r>
        <w:rPr>
          <w:rFonts w:ascii="Arial" w:hAnsi="Arial" w:cs="Arial"/>
        </w:rPr>
        <w:t>vijfde antwoordmogelijkheid hebben we</w:t>
      </w:r>
      <w:r w:rsidRPr="009D3D4A">
        <w:rPr>
          <w:rFonts w:ascii="Arial" w:hAnsi="Arial" w:cs="Arial"/>
        </w:rPr>
        <w:t xml:space="preserve"> ‘andere’ gegeven en konden de respondenten zelf iets invullen. Zoals </w:t>
      </w:r>
      <w:r w:rsidR="00827F0D">
        <w:rPr>
          <w:rFonts w:ascii="Arial" w:hAnsi="Arial" w:cs="Arial"/>
        </w:rPr>
        <w:t>van</w:t>
      </w:r>
      <w:r w:rsidRPr="009D3D4A">
        <w:rPr>
          <w:rFonts w:ascii="Arial" w:hAnsi="Arial" w:cs="Arial"/>
        </w:rPr>
        <w:t xml:space="preserve"> de tabel valt af te lezen, hebben de respondenten ‘andere’ vooral als het minst belangrijk kanaal aangegeven. Sommige respondenten hebben ook effectief een bepaald kanaal ingevuld. Die antwoorden vallen in vier categorieën onder te verdelen. Ten eerste is er de informatie vanuit de medische sector, bijvoorbeeld informatie van de huisarts, van het ziekenhuis, of van verplegers. Daarnaast is er de persoonlijke ervaring of de verhalen van kennissen. Ten derde zijn er respondenten die informatie halen uit romans en andere fictieboeken. En als laatste hebben twee respondenten aangegeven dat ze informatie kregen in het middelbaar, als onderdeel van hun lessen verpleging.</w:t>
      </w:r>
    </w:p>
    <w:p w:rsidR="009E4A04" w:rsidRPr="009D3D4A" w:rsidRDefault="009E4A04" w:rsidP="0096754E">
      <w:pPr>
        <w:tabs>
          <w:tab w:val="left" w:pos="3270"/>
        </w:tabs>
        <w:spacing w:line="360" w:lineRule="auto"/>
        <w:jc w:val="both"/>
        <w:rPr>
          <w:rFonts w:ascii="Arial" w:hAnsi="Arial" w:cs="Arial"/>
        </w:rPr>
      </w:pPr>
    </w:p>
    <w:p w:rsidR="009F1400" w:rsidRDefault="009E4A04" w:rsidP="007C4BBB">
      <w:pPr>
        <w:tabs>
          <w:tab w:val="left" w:pos="3270"/>
        </w:tabs>
        <w:spacing w:line="360" w:lineRule="auto"/>
        <w:jc w:val="both"/>
        <w:rPr>
          <w:rFonts w:ascii="Arial" w:hAnsi="Arial" w:cs="Arial"/>
        </w:rPr>
      </w:pPr>
      <w:r w:rsidRPr="009D3D4A">
        <w:rPr>
          <w:rFonts w:ascii="Arial" w:hAnsi="Arial" w:cs="Arial"/>
        </w:rPr>
        <w:t>Naast de kanalen die ze effectief gebruiken, zijn er natuurlijk nog veel meer kanalen beschikbaar. Daarom heb</w:t>
      </w:r>
      <w:r>
        <w:rPr>
          <w:rFonts w:ascii="Arial" w:hAnsi="Arial" w:cs="Arial"/>
        </w:rPr>
        <w:t>ben we</w:t>
      </w:r>
      <w:r w:rsidRPr="009D3D4A">
        <w:rPr>
          <w:rFonts w:ascii="Arial" w:hAnsi="Arial" w:cs="Arial"/>
        </w:rPr>
        <w:t xml:space="preserve"> gevraagd naar de belangrijkheid van andere kanalen. </w:t>
      </w:r>
      <w:r>
        <w:rPr>
          <w:rFonts w:ascii="Arial" w:hAnsi="Arial" w:cs="Arial"/>
        </w:rPr>
        <w:t xml:space="preserve">We hebben </w:t>
      </w:r>
      <w:r w:rsidRPr="009D3D4A">
        <w:rPr>
          <w:rFonts w:ascii="Arial" w:hAnsi="Arial" w:cs="Arial"/>
        </w:rPr>
        <w:t xml:space="preserve">een lijst opgesteld met elf kanalen en opnieuw de mogelijkheid gelaten om één kanaal zelf te bepalen. De respondenten moesten dan de verschillende kanalen opnieuw rangschikken van het kanaal dat de meest belangrijke informatie verstrekt (1) naar het kanaal dat de minst belangrijke informatie verstrekt (12). Hieronder </w:t>
      </w:r>
      <w:r>
        <w:rPr>
          <w:rFonts w:ascii="Arial" w:hAnsi="Arial" w:cs="Arial"/>
        </w:rPr>
        <w:t>geven we</w:t>
      </w:r>
      <w:r w:rsidRPr="009D3D4A">
        <w:rPr>
          <w:rFonts w:ascii="Arial" w:hAnsi="Arial" w:cs="Arial"/>
        </w:rPr>
        <w:t xml:space="preserve"> de tabel en een grafiek met de volledige resultaten. </w:t>
      </w:r>
    </w:p>
    <w:p w:rsidR="009F1400" w:rsidRDefault="009F1400">
      <w:pPr>
        <w:rPr>
          <w:rFonts w:ascii="Arial" w:hAnsi="Arial" w:cs="Arial"/>
        </w:rPr>
      </w:pPr>
      <w:r>
        <w:rPr>
          <w:rFonts w:ascii="Arial" w:hAnsi="Arial" w:cs="Arial"/>
        </w:rPr>
        <w:br w:type="page"/>
      </w:r>
    </w:p>
    <w:p w:rsidR="007C4BBB" w:rsidRDefault="007C4BBB" w:rsidP="007C4BBB">
      <w:pPr>
        <w:tabs>
          <w:tab w:val="left" w:pos="3270"/>
        </w:tabs>
        <w:spacing w:line="360" w:lineRule="auto"/>
        <w:jc w:val="both"/>
        <w:rPr>
          <w:rFonts w:ascii="Arial" w:hAnsi="Arial" w:cs="Arial"/>
        </w:rPr>
      </w:pPr>
    </w:p>
    <w:p w:rsidR="007C4BBB" w:rsidRPr="009D3D4A" w:rsidRDefault="007C4BBB" w:rsidP="0096754E">
      <w:pPr>
        <w:spacing w:line="360" w:lineRule="auto"/>
        <w:jc w:val="both"/>
        <w:rPr>
          <w:rFonts w:ascii="Arial" w:hAnsi="Arial" w:cs="Arial"/>
        </w:rPr>
      </w:pPr>
    </w:p>
    <w:tbl>
      <w:tblPr>
        <w:tblStyle w:val="Tabelraster"/>
        <w:tblW w:w="0" w:type="auto"/>
        <w:tblInd w:w="108" w:type="dxa"/>
        <w:tblLayout w:type="fixed"/>
        <w:tblLook w:val="04A0"/>
      </w:tblPr>
      <w:tblGrid>
        <w:gridCol w:w="1701"/>
        <w:gridCol w:w="555"/>
        <w:gridCol w:w="555"/>
        <w:gridCol w:w="555"/>
        <w:gridCol w:w="556"/>
        <w:gridCol w:w="555"/>
        <w:gridCol w:w="555"/>
        <w:gridCol w:w="555"/>
        <w:gridCol w:w="556"/>
        <w:gridCol w:w="555"/>
        <w:gridCol w:w="555"/>
        <w:gridCol w:w="555"/>
        <w:gridCol w:w="556"/>
        <w:gridCol w:w="600"/>
      </w:tblGrid>
      <w:tr w:rsidR="009E4A04" w:rsidRPr="009D3D4A" w:rsidTr="009E4A04">
        <w:tc>
          <w:tcPr>
            <w:tcW w:w="1701" w:type="dxa"/>
          </w:tcPr>
          <w:p w:rsidR="009E4A04" w:rsidRPr="009D3D4A" w:rsidRDefault="009E4A04" w:rsidP="007C4BBB">
            <w:pPr>
              <w:jc w:val="both"/>
              <w:rPr>
                <w:rFonts w:ascii="Arial" w:hAnsi="Arial" w:cs="Arial"/>
                <w:b/>
              </w:rPr>
            </w:pPr>
            <w:bookmarkStart w:id="28" w:name="_Hlk332708985"/>
          </w:p>
        </w:tc>
        <w:tc>
          <w:tcPr>
            <w:tcW w:w="555" w:type="dxa"/>
          </w:tcPr>
          <w:p w:rsidR="009E4A04" w:rsidRPr="009D3D4A" w:rsidRDefault="009E4A04" w:rsidP="007C4BBB">
            <w:pPr>
              <w:jc w:val="both"/>
              <w:rPr>
                <w:rFonts w:ascii="Arial" w:hAnsi="Arial" w:cs="Arial"/>
                <w:b/>
              </w:rPr>
            </w:pPr>
            <w:r w:rsidRPr="009D3D4A">
              <w:rPr>
                <w:rFonts w:ascii="Arial" w:hAnsi="Arial" w:cs="Arial"/>
                <w:b/>
              </w:rPr>
              <w:t>1</w:t>
            </w:r>
          </w:p>
        </w:tc>
        <w:tc>
          <w:tcPr>
            <w:tcW w:w="555" w:type="dxa"/>
          </w:tcPr>
          <w:p w:rsidR="009E4A04" w:rsidRPr="009D3D4A" w:rsidRDefault="009E4A04" w:rsidP="007C4BBB">
            <w:pPr>
              <w:jc w:val="both"/>
              <w:rPr>
                <w:rFonts w:ascii="Arial" w:hAnsi="Arial" w:cs="Arial"/>
                <w:b/>
              </w:rPr>
            </w:pPr>
            <w:r w:rsidRPr="009D3D4A">
              <w:rPr>
                <w:rFonts w:ascii="Arial" w:hAnsi="Arial" w:cs="Arial"/>
                <w:b/>
              </w:rPr>
              <w:t>2</w:t>
            </w:r>
          </w:p>
        </w:tc>
        <w:tc>
          <w:tcPr>
            <w:tcW w:w="555" w:type="dxa"/>
          </w:tcPr>
          <w:p w:rsidR="009E4A04" w:rsidRPr="009D3D4A" w:rsidRDefault="009E4A04" w:rsidP="007C4BBB">
            <w:pPr>
              <w:jc w:val="both"/>
              <w:rPr>
                <w:rFonts w:ascii="Arial" w:hAnsi="Arial" w:cs="Arial"/>
                <w:b/>
              </w:rPr>
            </w:pPr>
            <w:r w:rsidRPr="009D3D4A">
              <w:rPr>
                <w:rFonts w:ascii="Arial" w:hAnsi="Arial" w:cs="Arial"/>
                <w:b/>
              </w:rPr>
              <w:t>3</w:t>
            </w:r>
          </w:p>
        </w:tc>
        <w:tc>
          <w:tcPr>
            <w:tcW w:w="556" w:type="dxa"/>
          </w:tcPr>
          <w:p w:rsidR="009E4A04" w:rsidRPr="009D3D4A" w:rsidRDefault="009E4A04" w:rsidP="007C4BBB">
            <w:pPr>
              <w:jc w:val="both"/>
              <w:rPr>
                <w:rFonts w:ascii="Arial" w:hAnsi="Arial" w:cs="Arial"/>
                <w:b/>
              </w:rPr>
            </w:pPr>
            <w:r w:rsidRPr="009D3D4A">
              <w:rPr>
                <w:rFonts w:ascii="Arial" w:hAnsi="Arial" w:cs="Arial"/>
                <w:b/>
              </w:rPr>
              <w:t>4</w:t>
            </w:r>
          </w:p>
        </w:tc>
        <w:tc>
          <w:tcPr>
            <w:tcW w:w="555" w:type="dxa"/>
          </w:tcPr>
          <w:p w:rsidR="009E4A04" w:rsidRPr="009D3D4A" w:rsidRDefault="009E4A04" w:rsidP="007C4BBB">
            <w:pPr>
              <w:jc w:val="both"/>
              <w:rPr>
                <w:rFonts w:ascii="Arial" w:hAnsi="Arial" w:cs="Arial"/>
                <w:b/>
              </w:rPr>
            </w:pPr>
            <w:r w:rsidRPr="009D3D4A">
              <w:rPr>
                <w:rFonts w:ascii="Arial" w:hAnsi="Arial" w:cs="Arial"/>
                <w:b/>
              </w:rPr>
              <w:t>5</w:t>
            </w:r>
          </w:p>
        </w:tc>
        <w:tc>
          <w:tcPr>
            <w:tcW w:w="555" w:type="dxa"/>
          </w:tcPr>
          <w:p w:rsidR="009E4A04" w:rsidRPr="009D3D4A" w:rsidRDefault="009E4A04" w:rsidP="007C4BBB">
            <w:pPr>
              <w:jc w:val="both"/>
              <w:rPr>
                <w:rFonts w:ascii="Arial" w:hAnsi="Arial" w:cs="Arial"/>
                <w:b/>
              </w:rPr>
            </w:pPr>
            <w:r w:rsidRPr="009D3D4A">
              <w:rPr>
                <w:rFonts w:ascii="Arial" w:hAnsi="Arial" w:cs="Arial"/>
                <w:b/>
              </w:rPr>
              <w:t>6</w:t>
            </w:r>
          </w:p>
        </w:tc>
        <w:tc>
          <w:tcPr>
            <w:tcW w:w="555" w:type="dxa"/>
          </w:tcPr>
          <w:p w:rsidR="009E4A04" w:rsidRPr="009D3D4A" w:rsidRDefault="009E4A04" w:rsidP="007C4BBB">
            <w:pPr>
              <w:jc w:val="both"/>
              <w:rPr>
                <w:rFonts w:ascii="Arial" w:hAnsi="Arial" w:cs="Arial"/>
                <w:b/>
              </w:rPr>
            </w:pPr>
            <w:r w:rsidRPr="009D3D4A">
              <w:rPr>
                <w:rFonts w:ascii="Arial" w:hAnsi="Arial" w:cs="Arial"/>
                <w:b/>
              </w:rPr>
              <w:t>7</w:t>
            </w:r>
          </w:p>
        </w:tc>
        <w:tc>
          <w:tcPr>
            <w:tcW w:w="556" w:type="dxa"/>
          </w:tcPr>
          <w:p w:rsidR="009E4A04" w:rsidRPr="009D3D4A" w:rsidRDefault="009E4A04" w:rsidP="007C4BBB">
            <w:pPr>
              <w:jc w:val="both"/>
              <w:rPr>
                <w:rFonts w:ascii="Arial" w:hAnsi="Arial" w:cs="Arial"/>
                <w:b/>
              </w:rPr>
            </w:pPr>
            <w:r w:rsidRPr="009D3D4A">
              <w:rPr>
                <w:rFonts w:ascii="Arial" w:hAnsi="Arial" w:cs="Arial"/>
                <w:b/>
              </w:rPr>
              <w:t>8</w:t>
            </w:r>
          </w:p>
        </w:tc>
        <w:tc>
          <w:tcPr>
            <w:tcW w:w="555" w:type="dxa"/>
          </w:tcPr>
          <w:p w:rsidR="009E4A04" w:rsidRPr="009D3D4A" w:rsidRDefault="009E4A04" w:rsidP="007C4BBB">
            <w:pPr>
              <w:jc w:val="both"/>
              <w:rPr>
                <w:rFonts w:ascii="Arial" w:hAnsi="Arial" w:cs="Arial"/>
                <w:b/>
              </w:rPr>
            </w:pPr>
            <w:r w:rsidRPr="009D3D4A">
              <w:rPr>
                <w:rFonts w:ascii="Arial" w:hAnsi="Arial" w:cs="Arial"/>
                <w:b/>
              </w:rPr>
              <w:t>9</w:t>
            </w:r>
          </w:p>
        </w:tc>
        <w:tc>
          <w:tcPr>
            <w:tcW w:w="555" w:type="dxa"/>
          </w:tcPr>
          <w:p w:rsidR="009E4A04" w:rsidRPr="009D3D4A" w:rsidRDefault="009E4A04" w:rsidP="007C4BBB">
            <w:pPr>
              <w:jc w:val="both"/>
              <w:rPr>
                <w:rFonts w:ascii="Arial" w:hAnsi="Arial" w:cs="Arial"/>
                <w:b/>
              </w:rPr>
            </w:pPr>
            <w:r w:rsidRPr="009D3D4A">
              <w:rPr>
                <w:rFonts w:ascii="Arial" w:hAnsi="Arial" w:cs="Arial"/>
                <w:b/>
              </w:rPr>
              <w:t>10</w:t>
            </w:r>
          </w:p>
        </w:tc>
        <w:tc>
          <w:tcPr>
            <w:tcW w:w="555" w:type="dxa"/>
          </w:tcPr>
          <w:p w:rsidR="009E4A04" w:rsidRPr="009D3D4A" w:rsidRDefault="009E4A04" w:rsidP="007C4BBB">
            <w:pPr>
              <w:jc w:val="both"/>
              <w:rPr>
                <w:rFonts w:ascii="Arial" w:hAnsi="Arial" w:cs="Arial"/>
                <w:b/>
              </w:rPr>
            </w:pPr>
            <w:r w:rsidRPr="009D3D4A">
              <w:rPr>
                <w:rFonts w:ascii="Arial" w:hAnsi="Arial" w:cs="Arial"/>
                <w:b/>
              </w:rPr>
              <w:t>11</w:t>
            </w:r>
          </w:p>
        </w:tc>
        <w:tc>
          <w:tcPr>
            <w:tcW w:w="556" w:type="dxa"/>
          </w:tcPr>
          <w:p w:rsidR="009E4A04" w:rsidRPr="009D3D4A" w:rsidRDefault="009E4A04" w:rsidP="007C4BBB">
            <w:pPr>
              <w:jc w:val="both"/>
              <w:rPr>
                <w:rFonts w:ascii="Arial" w:hAnsi="Arial" w:cs="Arial"/>
                <w:b/>
              </w:rPr>
            </w:pPr>
            <w:r w:rsidRPr="009D3D4A">
              <w:rPr>
                <w:rFonts w:ascii="Arial" w:hAnsi="Arial" w:cs="Arial"/>
                <w:b/>
              </w:rPr>
              <w:t>12</w:t>
            </w:r>
          </w:p>
        </w:tc>
        <w:tc>
          <w:tcPr>
            <w:tcW w:w="600" w:type="dxa"/>
          </w:tcPr>
          <w:p w:rsidR="009E4A04" w:rsidRPr="009D3D4A" w:rsidRDefault="009E4A04" w:rsidP="007C4BBB">
            <w:pPr>
              <w:jc w:val="both"/>
              <w:rPr>
                <w:rFonts w:ascii="Arial" w:hAnsi="Arial" w:cs="Arial"/>
                <w:b/>
              </w:rPr>
            </w:pPr>
            <w:r w:rsidRPr="009D3D4A">
              <w:rPr>
                <w:rFonts w:ascii="Arial" w:hAnsi="Arial" w:cs="Arial"/>
                <w:b/>
                <w:i/>
              </w:rPr>
              <w:t>Tot</w:t>
            </w:r>
          </w:p>
        </w:tc>
      </w:tr>
      <w:tr w:rsidR="008A1861" w:rsidRPr="009D3D4A" w:rsidTr="009E4A04">
        <w:tc>
          <w:tcPr>
            <w:tcW w:w="1701" w:type="dxa"/>
          </w:tcPr>
          <w:p w:rsidR="008A1861" w:rsidRPr="009D3D4A" w:rsidRDefault="008A1861" w:rsidP="007C4BBB">
            <w:pPr>
              <w:rPr>
                <w:rFonts w:ascii="Arial" w:hAnsi="Arial" w:cs="Arial"/>
              </w:rPr>
            </w:pPr>
            <w:r w:rsidRPr="009D3D4A">
              <w:rPr>
                <w:rFonts w:ascii="Arial" w:hAnsi="Arial" w:cs="Arial"/>
              </w:rPr>
              <w:t>Artikels in weekbladen</w:t>
            </w:r>
          </w:p>
        </w:tc>
        <w:tc>
          <w:tcPr>
            <w:tcW w:w="555" w:type="dxa"/>
          </w:tcPr>
          <w:p w:rsidR="008A1861" w:rsidRPr="009D3D4A" w:rsidRDefault="008A1861" w:rsidP="007C4BBB">
            <w:pPr>
              <w:keepNext/>
              <w:jc w:val="both"/>
            </w:pPr>
            <w:r w:rsidRPr="009D3D4A">
              <w:t>7</w:t>
            </w:r>
          </w:p>
        </w:tc>
        <w:tc>
          <w:tcPr>
            <w:tcW w:w="555" w:type="dxa"/>
          </w:tcPr>
          <w:p w:rsidR="008A1861" w:rsidRPr="009D3D4A" w:rsidRDefault="008A1861" w:rsidP="007C4BBB">
            <w:pPr>
              <w:keepNext/>
              <w:jc w:val="both"/>
            </w:pPr>
            <w:r w:rsidRPr="009D3D4A">
              <w:t>5</w:t>
            </w:r>
          </w:p>
        </w:tc>
        <w:tc>
          <w:tcPr>
            <w:tcW w:w="555" w:type="dxa"/>
          </w:tcPr>
          <w:p w:rsidR="008A1861" w:rsidRPr="009D3D4A" w:rsidRDefault="008A1861" w:rsidP="007C4BBB">
            <w:pPr>
              <w:keepNext/>
              <w:jc w:val="both"/>
            </w:pPr>
            <w:r w:rsidRPr="009D3D4A">
              <w:t>3</w:t>
            </w:r>
          </w:p>
        </w:tc>
        <w:tc>
          <w:tcPr>
            <w:tcW w:w="556" w:type="dxa"/>
          </w:tcPr>
          <w:p w:rsidR="008A1861" w:rsidRPr="009D3D4A" w:rsidRDefault="008A1861" w:rsidP="007C4BBB">
            <w:pPr>
              <w:keepNext/>
              <w:jc w:val="both"/>
            </w:pPr>
            <w:r w:rsidRPr="009D3D4A">
              <w:t>7</w:t>
            </w:r>
          </w:p>
        </w:tc>
        <w:tc>
          <w:tcPr>
            <w:tcW w:w="555" w:type="dxa"/>
          </w:tcPr>
          <w:p w:rsidR="008A1861" w:rsidRPr="009D3D4A" w:rsidRDefault="008A1861" w:rsidP="007C4BBB">
            <w:pPr>
              <w:keepNext/>
              <w:jc w:val="both"/>
            </w:pPr>
            <w:r w:rsidRPr="009D3D4A">
              <w:t>6</w:t>
            </w:r>
          </w:p>
        </w:tc>
        <w:tc>
          <w:tcPr>
            <w:tcW w:w="555" w:type="dxa"/>
          </w:tcPr>
          <w:p w:rsidR="008A1861" w:rsidRPr="009D3D4A" w:rsidRDefault="008A1861" w:rsidP="007C4BBB">
            <w:pPr>
              <w:keepNext/>
              <w:jc w:val="both"/>
            </w:pPr>
            <w:r w:rsidRPr="009D3D4A">
              <w:t>7</w:t>
            </w:r>
          </w:p>
        </w:tc>
        <w:tc>
          <w:tcPr>
            <w:tcW w:w="555" w:type="dxa"/>
          </w:tcPr>
          <w:p w:rsidR="008A1861" w:rsidRPr="009D3D4A" w:rsidRDefault="008A1861" w:rsidP="007C4BBB">
            <w:pPr>
              <w:keepNext/>
              <w:jc w:val="both"/>
            </w:pPr>
            <w:r w:rsidRPr="009D3D4A">
              <w:t>12</w:t>
            </w:r>
          </w:p>
        </w:tc>
        <w:tc>
          <w:tcPr>
            <w:tcW w:w="556" w:type="dxa"/>
          </w:tcPr>
          <w:p w:rsidR="008A1861" w:rsidRPr="009D3D4A" w:rsidRDefault="008A1861" w:rsidP="007C4BBB">
            <w:pPr>
              <w:keepNext/>
              <w:jc w:val="both"/>
            </w:pPr>
            <w:r w:rsidRPr="009D3D4A">
              <w:t>11</w:t>
            </w:r>
          </w:p>
        </w:tc>
        <w:tc>
          <w:tcPr>
            <w:tcW w:w="555" w:type="dxa"/>
          </w:tcPr>
          <w:p w:rsidR="008A1861" w:rsidRPr="009D3D4A" w:rsidRDefault="008A1861" w:rsidP="007C4BBB">
            <w:pPr>
              <w:keepNext/>
              <w:jc w:val="both"/>
            </w:pPr>
            <w:r w:rsidRPr="009D3D4A">
              <w:t>11</w:t>
            </w:r>
          </w:p>
        </w:tc>
        <w:tc>
          <w:tcPr>
            <w:tcW w:w="555" w:type="dxa"/>
          </w:tcPr>
          <w:p w:rsidR="008A1861" w:rsidRPr="009D3D4A" w:rsidRDefault="008A1861" w:rsidP="007C4BBB">
            <w:pPr>
              <w:keepNext/>
              <w:jc w:val="both"/>
            </w:pPr>
            <w:r w:rsidRPr="009D3D4A">
              <w:t>24</w:t>
            </w:r>
          </w:p>
        </w:tc>
        <w:tc>
          <w:tcPr>
            <w:tcW w:w="555" w:type="dxa"/>
          </w:tcPr>
          <w:p w:rsidR="008A1861" w:rsidRPr="009D3D4A" w:rsidRDefault="008A1861" w:rsidP="007C4BBB">
            <w:pPr>
              <w:keepNext/>
              <w:jc w:val="both"/>
            </w:pPr>
            <w:r w:rsidRPr="009D3D4A">
              <w:t>25</w:t>
            </w:r>
          </w:p>
        </w:tc>
        <w:tc>
          <w:tcPr>
            <w:tcW w:w="556" w:type="dxa"/>
          </w:tcPr>
          <w:p w:rsidR="008A1861" w:rsidRPr="009D3D4A" w:rsidRDefault="008A1861" w:rsidP="007C4BBB">
            <w:pPr>
              <w:keepNext/>
              <w:jc w:val="both"/>
            </w:pPr>
            <w:r w:rsidRPr="009D3D4A">
              <w:t>9</w:t>
            </w:r>
          </w:p>
        </w:tc>
        <w:tc>
          <w:tcPr>
            <w:tcW w:w="600" w:type="dxa"/>
          </w:tcPr>
          <w:p w:rsidR="008A1861" w:rsidRDefault="008A1861" w:rsidP="007C4BBB">
            <w:pPr>
              <w:keepNext/>
              <w:jc w:val="both"/>
              <w:rPr>
                <w:i/>
              </w:rPr>
            </w:pPr>
            <w:r w:rsidRPr="009D3D4A">
              <w:rPr>
                <w:i/>
              </w:rPr>
              <w:t>127</w:t>
            </w:r>
          </w:p>
          <w:p w:rsidR="008A1861" w:rsidRPr="00827F0D" w:rsidRDefault="008A1861" w:rsidP="007C4BBB">
            <w:pPr>
              <w:keepNext/>
              <w:jc w:val="both"/>
              <w:rPr>
                <w:b/>
                <w:i/>
              </w:rPr>
            </w:pPr>
            <w:r w:rsidRPr="00827F0D">
              <w:rPr>
                <w:b/>
                <w:i/>
              </w:rPr>
              <w:t>84,11%</w:t>
            </w:r>
          </w:p>
        </w:tc>
      </w:tr>
      <w:tr w:rsidR="008A1861" w:rsidRPr="009D3D4A" w:rsidTr="009E4A04">
        <w:tc>
          <w:tcPr>
            <w:tcW w:w="1701" w:type="dxa"/>
          </w:tcPr>
          <w:p w:rsidR="008A1861" w:rsidRPr="009D3D4A" w:rsidRDefault="008A1861" w:rsidP="007C4BBB">
            <w:pPr>
              <w:keepNext/>
              <w:rPr>
                <w:rFonts w:ascii="Arial" w:hAnsi="Arial" w:cs="Arial"/>
              </w:rPr>
            </w:pPr>
            <w:r w:rsidRPr="009D3D4A">
              <w:rPr>
                <w:rFonts w:ascii="Arial" w:hAnsi="Arial" w:cs="Arial"/>
              </w:rPr>
              <w:t>Boeken</w:t>
            </w:r>
          </w:p>
        </w:tc>
        <w:tc>
          <w:tcPr>
            <w:tcW w:w="555" w:type="dxa"/>
          </w:tcPr>
          <w:p w:rsidR="008A1861" w:rsidRPr="009D3D4A" w:rsidRDefault="008A1861" w:rsidP="007C4BBB">
            <w:pPr>
              <w:keepNext/>
              <w:jc w:val="both"/>
            </w:pPr>
            <w:r w:rsidRPr="009D3D4A">
              <w:t>4</w:t>
            </w:r>
          </w:p>
        </w:tc>
        <w:tc>
          <w:tcPr>
            <w:tcW w:w="555" w:type="dxa"/>
          </w:tcPr>
          <w:p w:rsidR="008A1861" w:rsidRPr="009D3D4A" w:rsidRDefault="008A1861" w:rsidP="007C4BBB">
            <w:pPr>
              <w:keepNext/>
              <w:jc w:val="both"/>
            </w:pPr>
            <w:r w:rsidRPr="009D3D4A">
              <w:t>8</w:t>
            </w:r>
          </w:p>
        </w:tc>
        <w:tc>
          <w:tcPr>
            <w:tcW w:w="555" w:type="dxa"/>
          </w:tcPr>
          <w:p w:rsidR="008A1861" w:rsidRPr="009D3D4A" w:rsidRDefault="008A1861" w:rsidP="007C4BBB">
            <w:pPr>
              <w:keepNext/>
              <w:jc w:val="both"/>
            </w:pPr>
            <w:r w:rsidRPr="009D3D4A">
              <w:t>7</w:t>
            </w:r>
          </w:p>
        </w:tc>
        <w:tc>
          <w:tcPr>
            <w:tcW w:w="556" w:type="dxa"/>
          </w:tcPr>
          <w:p w:rsidR="008A1861" w:rsidRPr="009D3D4A" w:rsidRDefault="008A1861" w:rsidP="007C4BBB">
            <w:pPr>
              <w:keepNext/>
              <w:jc w:val="both"/>
            </w:pPr>
            <w:r w:rsidRPr="009D3D4A">
              <w:t>12</w:t>
            </w:r>
          </w:p>
        </w:tc>
        <w:tc>
          <w:tcPr>
            <w:tcW w:w="555" w:type="dxa"/>
          </w:tcPr>
          <w:p w:rsidR="008A1861" w:rsidRPr="009D3D4A" w:rsidRDefault="008A1861" w:rsidP="007C4BBB">
            <w:pPr>
              <w:keepNext/>
              <w:jc w:val="both"/>
            </w:pPr>
            <w:r w:rsidRPr="009D3D4A">
              <w:t>12</w:t>
            </w:r>
          </w:p>
        </w:tc>
        <w:tc>
          <w:tcPr>
            <w:tcW w:w="555" w:type="dxa"/>
          </w:tcPr>
          <w:p w:rsidR="008A1861" w:rsidRPr="009D3D4A" w:rsidRDefault="008A1861" w:rsidP="007C4BBB">
            <w:pPr>
              <w:keepNext/>
              <w:jc w:val="both"/>
            </w:pPr>
            <w:r w:rsidRPr="009D3D4A">
              <w:t>20</w:t>
            </w:r>
          </w:p>
        </w:tc>
        <w:tc>
          <w:tcPr>
            <w:tcW w:w="555" w:type="dxa"/>
          </w:tcPr>
          <w:p w:rsidR="008A1861" w:rsidRPr="009D3D4A" w:rsidRDefault="008A1861" w:rsidP="007C4BBB">
            <w:pPr>
              <w:keepNext/>
              <w:jc w:val="both"/>
            </w:pPr>
            <w:r w:rsidRPr="009D3D4A">
              <w:t>14</w:t>
            </w:r>
          </w:p>
        </w:tc>
        <w:tc>
          <w:tcPr>
            <w:tcW w:w="556" w:type="dxa"/>
          </w:tcPr>
          <w:p w:rsidR="008A1861" w:rsidRPr="009D3D4A" w:rsidRDefault="008A1861" w:rsidP="007C4BBB">
            <w:pPr>
              <w:keepNext/>
              <w:jc w:val="both"/>
            </w:pPr>
            <w:r w:rsidRPr="009D3D4A">
              <w:t>17</w:t>
            </w:r>
          </w:p>
        </w:tc>
        <w:tc>
          <w:tcPr>
            <w:tcW w:w="555" w:type="dxa"/>
          </w:tcPr>
          <w:p w:rsidR="008A1861" w:rsidRPr="009D3D4A" w:rsidRDefault="008A1861" w:rsidP="007C4BBB">
            <w:pPr>
              <w:keepNext/>
              <w:jc w:val="both"/>
            </w:pPr>
            <w:r w:rsidRPr="009D3D4A">
              <w:t>10</w:t>
            </w:r>
          </w:p>
        </w:tc>
        <w:tc>
          <w:tcPr>
            <w:tcW w:w="555" w:type="dxa"/>
          </w:tcPr>
          <w:p w:rsidR="008A1861" w:rsidRPr="009D3D4A" w:rsidRDefault="008A1861" w:rsidP="007C4BBB">
            <w:pPr>
              <w:keepNext/>
              <w:jc w:val="both"/>
            </w:pPr>
            <w:r w:rsidRPr="009D3D4A">
              <w:t>8</w:t>
            </w:r>
          </w:p>
        </w:tc>
        <w:tc>
          <w:tcPr>
            <w:tcW w:w="555" w:type="dxa"/>
          </w:tcPr>
          <w:p w:rsidR="008A1861" w:rsidRPr="009D3D4A" w:rsidRDefault="008A1861" w:rsidP="007C4BBB">
            <w:pPr>
              <w:keepNext/>
              <w:jc w:val="both"/>
            </w:pPr>
            <w:r w:rsidRPr="009D3D4A">
              <w:t>9</w:t>
            </w:r>
          </w:p>
        </w:tc>
        <w:tc>
          <w:tcPr>
            <w:tcW w:w="556" w:type="dxa"/>
          </w:tcPr>
          <w:p w:rsidR="008A1861" w:rsidRPr="009D3D4A" w:rsidRDefault="008A1861" w:rsidP="007C4BBB">
            <w:pPr>
              <w:keepNext/>
              <w:jc w:val="both"/>
            </w:pPr>
            <w:r w:rsidRPr="009D3D4A">
              <w:t>3</w:t>
            </w:r>
          </w:p>
        </w:tc>
        <w:tc>
          <w:tcPr>
            <w:tcW w:w="600" w:type="dxa"/>
          </w:tcPr>
          <w:p w:rsidR="008A1861" w:rsidRDefault="008A1861" w:rsidP="007C4BBB">
            <w:pPr>
              <w:keepNext/>
              <w:jc w:val="both"/>
              <w:rPr>
                <w:i/>
              </w:rPr>
            </w:pPr>
            <w:r w:rsidRPr="009D3D4A">
              <w:rPr>
                <w:i/>
              </w:rPr>
              <w:t>124</w:t>
            </w:r>
          </w:p>
          <w:p w:rsidR="008A1861" w:rsidRPr="00827F0D" w:rsidRDefault="008A1861" w:rsidP="007C4BBB">
            <w:pPr>
              <w:keepNext/>
              <w:jc w:val="both"/>
              <w:rPr>
                <w:b/>
                <w:i/>
              </w:rPr>
            </w:pPr>
            <w:r w:rsidRPr="00827F0D">
              <w:rPr>
                <w:b/>
                <w:i/>
              </w:rPr>
              <w:t>82,12%</w:t>
            </w:r>
          </w:p>
        </w:tc>
      </w:tr>
      <w:tr w:rsidR="008A1861" w:rsidRPr="009D3D4A" w:rsidTr="009E4A04">
        <w:tc>
          <w:tcPr>
            <w:tcW w:w="1701" w:type="dxa"/>
          </w:tcPr>
          <w:p w:rsidR="008A1861" w:rsidRPr="009D3D4A" w:rsidRDefault="008A1861" w:rsidP="007C4BBB">
            <w:pPr>
              <w:keepNext/>
              <w:rPr>
                <w:rFonts w:ascii="Arial" w:hAnsi="Arial" w:cs="Arial"/>
              </w:rPr>
            </w:pPr>
            <w:r w:rsidRPr="009D3D4A">
              <w:rPr>
                <w:rFonts w:ascii="Arial" w:hAnsi="Arial" w:cs="Arial"/>
              </w:rPr>
              <w:t>Brochures en informatie van de huisarts</w:t>
            </w:r>
          </w:p>
        </w:tc>
        <w:tc>
          <w:tcPr>
            <w:tcW w:w="555" w:type="dxa"/>
          </w:tcPr>
          <w:p w:rsidR="008A1861" w:rsidRPr="009D3D4A" w:rsidRDefault="008A1861" w:rsidP="007C4BBB">
            <w:pPr>
              <w:keepNext/>
              <w:jc w:val="both"/>
            </w:pPr>
            <w:r w:rsidRPr="009D3D4A">
              <w:t>18</w:t>
            </w:r>
          </w:p>
        </w:tc>
        <w:tc>
          <w:tcPr>
            <w:tcW w:w="555" w:type="dxa"/>
          </w:tcPr>
          <w:p w:rsidR="008A1861" w:rsidRPr="009D3D4A" w:rsidRDefault="008A1861" w:rsidP="007C4BBB">
            <w:pPr>
              <w:keepNext/>
              <w:jc w:val="both"/>
            </w:pPr>
            <w:r w:rsidRPr="009D3D4A">
              <w:t>19</w:t>
            </w:r>
          </w:p>
        </w:tc>
        <w:tc>
          <w:tcPr>
            <w:tcW w:w="555" w:type="dxa"/>
          </w:tcPr>
          <w:p w:rsidR="008A1861" w:rsidRPr="009D3D4A" w:rsidRDefault="008A1861" w:rsidP="007C4BBB">
            <w:pPr>
              <w:keepNext/>
              <w:jc w:val="both"/>
            </w:pPr>
            <w:r w:rsidRPr="009D3D4A">
              <w:t>21</w:t>
            </w:r>
          </w:p>
        </w:tc>
        <w:tc>
          <w:tcPr>
            <w:tcW w:w="556" w:type="dxa"/>
          </w:tcPr>
          <w:p w:rsidR="008A1861" w:rsidRPr="009D3D4A" w:rsidRDefault="008A1861" w:rsidP="007C4BBB">
            <w:pPr>
              <w:keepNext/>
              <w:jc w:val="both"/>
            </w:pPr>
            <w:r w:rsidRPr="009D3D4A">
              <w:t>16</w:t>
            </w:r>
          </w:p>
        </w:tc>
        <w:tc>
          <w:tcPr>
            <w:tcW w:w="555" w:type="dxa"/>
          </w:tcPr>
          <w:p w:rsidR="008A1861" w:rsidRPr="009D3D4A" w:rsidRDefault="008A1861" w:rsidP="007C4BBB">
            <w:pPr>
              <w:keepNext/>
              <w:jc w:val="both"/>
            </w:pPr>
            <w:r w:rsidRPr="009D3D4A">
              <w:t>17</w:t>
            </w:r>
          </w:p>
        </w:tc>
        <w:tc>
          <w:tcPr>
            <w:tcW w:w="555" w:type="dxa"/>
          </w:tcPr>
          <w:p w:rsidR="008A1861" w:rsidRPr="009D3D4A" w:rsidRDefault="008A1861" w:rsidP="007C4BBB">
            <w:pPr>
              <w:keepNext/>
              <w:jc w:val="both"/>
            </w:pPr>
            <w:r w:rsidRPr="009D3D4A">
              <w:t>11</w:t>
            </w:r>
          </w:p>
        </w:tc>
        <w:tc>
          <w:tcPr>
            <w:tcW w:w="555" w:type="dxa"/>
          </w:tcPr>
          <w:p w:rsidR="008A1861" w:rsidRPr="009D3D4A" w:rsidRDefault="008A1861" w:rsidP="007C4BBB">
            <w:pPr>
              <w:keepNext/>
              <w:jc w:val="both"/>
            </w:pPr>
            <w:r w:rsidRPr="009D3D4A">
              <w:t>11</w:t>
            </w:r>
          </w:p>
        </w:tc>
        <w:tc>
          <w:tcPr>
            <w:tcW w:w="556" w:type="dxa"/>
          </w:tcPr>
          <w:p w:rsidR="008A1861" w:rsidRPr="009D3D4A" w:rsidRDefault="008A1861" w:rsidP="007C4BBB">
            <w:pPr>
              <w:keepNext/>
              <w:jc w:val="both"/>
            </w:pPr>
            <w:r w:rsidRPr="009D3D4A">
              <w:t>6</w:t>
            </w:r>
          </w:p>
        </w:tc>
        <w:tc>
          <w:tcPr>
            <w:tcW w:w="555" w:type="dxa"/>
          </w:tcPr>
          <w:p w:rsidR="008A1861" w:rsidRPr="009D3D4A" w:rsidRDefault="008A1861" w:rsidP="007C4BBB">
            <w:pPr>
              <w:keepNext/>
              <w:jc w:val="both"/>
            </w:pPr>
            <w:r w:rsidRPr="009D3D4A">
              <w:t>5</w:t>
            </w:r>
          </w:p>
        </w:tc>
        <w:tc>
          <w:tcPr>
            <w:tcW w:w="555" w:type="dxa"/>
          </w:tcPr>
          <w:p w:rsidR="008A1861" w:rsidRPr="009D3D4A" w:rsidRDefault="008A1861" w:rsidP="007C4BBB">
            <w:pPr>
              <w:keepNext/>
              <w:jc w:val="both"/>
            </w:pPr>
            <w:r w:rsidRPr="009D3D4A">
              <w:t>5</w:t>
            </w:r>
          </w:p>
        </w:tc>
        <w:tc>
          <w:tcPr>
            <w:tcW w:w="555" w:type="dxa"/>
          </w:tcPr>
          <w:p w:rsidR="008A1861" w:rsidRPr="009D3D4A" w:rsidRDefault="008A1861" w:rsidP="007C4BBB">
            <w:pPr>
              <w:keepNext/>
              <w:jc w:val="both"/>
            </w:pPr>
            <w:r w:rsidRPr="009D3D4A">
              <w:t>2</w:t>
            </w:r>
          </w:p>
        </w:tc>
        <w:tc>
          <w:tcPr>
            <w:tcW w:w="556" w:type="dxa"/>
          </w:tcPr>
          <w:p w:rsidR="008A1861" w:rsidRPr="009D3D4A" w:rsidRDefault="008A1861" w:rsidP="007C4BBB">
            <w:pPr>
              <w:keepNext/>
              <w:jc w:val="both"/>
            </w:pPr>
            <w:r w:rsidRPr="009D3D4A">
              <w:t>2</w:t>
            </w:r>
          </w:p>
        </w:tc>
        <w:tc>
          <w:tcPr>
            <w:tcW w:w="600" w:type="dxa"/>
          </w:tcPr>
          <w:p w:rsidR="008A1861" w:rsidRDefault="008A1861" w:rsidP="007C4BBB">
            <w:pPr>
              <w:keepNext/>
              <w:jc w:val="both"/>
              <w:rPr>
                <w:i/>
              </w:rPr>
            </w:pPr>
            <w:r w:rsidRPr="009D3D4A">
              <w:rPr>
                <w:i/>
              </w:rPr>
              <w:t>13</w:t>
            </w:r>
            <w:r w:rsidR="00827F0D">
              <w:rPr>
                <w:i/>
              </w:rPr>
              <w:t>3</w:t>
            </w:r>
          </w:p>
          <w:p w:rsidR="008A1861" w:rsidRPr="00827F0D" w:rsidRDefault="008A1861" w:rsidP="007C4BBB">
            <w:pPr>
              <w:keepNext/>
              <w:jc w:val="both"/>
              <w:rPr>
                <w:b/>
                <w:i/>
              </w:rPr>
            </w:pPr>
            <w:r w:rsidRPr="00827F0D">
              <w:rPr>
                <w:b/>
                <w:i/>
              </w:rPr>
              <w:t>88,08%</w:t>
            </w:r>
          </w:p>
        </w:tc>
      </w:tr>
      <w:tr w:rsidR="008A1861" w:rsidRPr="009D3D4A" w:rsidTr="009E4A04">
        <w:tc>
          <w:tcPr>
            <w:tcW w:w="1701" w:type="dxa"/>
          </w:tcPr>
          <w:p w:rsidR="008A1861" w:rsidRPr="009D3D4A" w:rsidRDefault="008A1861" w:rsidP="007C4BBB">
            <w:pPr>
              <w:keepNext/>
              <w:rPr>
                <w:rFonts w:ascii="Arial" w:hAnsi="Arial" w:cs="Arial"/>
              </w:rPr>
            </w:pPr>
            <w:r w:rsidRPr="009D3D4A">
              <w:rPr>
                <w:rFonts w:ascii="Arial" w:hAnsi="Arial" w:cs="Arial"/>
              </w:rPr>
              <w:t>Brochures en informatie vanuit het ziekenfonds</w:t>
            </w:r>
          </w:p>
        </w:tc>
        <w:tc>
          <w:tcPr>
            <w:tcW w:w="555" w:type="dxa"/>
          </w:tcPr>
          <w:p w:rsidR="008A1861" w:rsidRPr="009D3D4A" w:rsidRDefault="008A1861" w:rsidP="007C4BBB">
            <w:pPr>
              <w:keepNext/>
              <w:jc w:val="both"/>
            </w:pPr>
            <w:r w:rsidRPr="009D3D4A">
              <w:t>4</w:t>
            </w:r>
          </w:p>
        </w:tc>
        <w:tc>
          <w:tcPr>
            <w:tcW w:w="555" w:type="dxa"/>
          </w:tcPr>
          <w:p w:rsidR="008A1861" w:rsidRPr="009D3D4A" w:rsidRDefault="008A1861" w:rsidP="007C4BBB">
            <w:pPr>
              <w:keepNext/>
              <w:jc w:val="both"/>
            </w:pPr>
            <w:r w:rsidRPr="009D3D4A">
              <w:t>9</w:t>
            </w:r>
          </w:p>
        </w:tc>
        <w:tc>
          <w:tcPr>
            <w:tcW w:w="555" w:type="dxa"/>
          </w:tcPr>
          <w:p w:rsidR="008A1861" w:rsidRPr="009D3D4A" w:rsidRDefault="008A1861" w:rsidP="007C4BBB">
            <w:pPr>
              <w:keepNext/>
              <w:jc w:val="both"/>
            </w:pPr>
            <w:r w:rsidRPr="009D3D4A">
              <w:t>26</w:t>
            </w:r>
          </w:p>
        </w:tc>
        <w:tc>
          <w:tcPr>
            <w:tcW w:w="556" w:type="dxa"/>
          </w:tcPr>
          <w:p w:rsidR="008A1861" w:rsidRPr="009D3D4A" w:rsidRDefault="008A1861" w:rsidP="007C4BBB">
            <w:pPr>
              <w:keepNext/>
              <w:jc w:val="both"/>
            </w:pPr>
            <w:r w:rsidRPr="009D3D4A">
              <w:t>25</w:t>
            </w:r>
          </w:p>
        </w:tc>
        <w:tc>
          <w:tcPr>
            <w:tcW w:w="555" w:type="dxa"/>
          </w:tcPr>
          <w:p w:rsidR="008A1861" w:rsidRPr="009D3D4A" w:rsidRDefault="008A1861" w:rsidP="007C4BBB">
            <w:pPr>
              <w:keepNext/>
              <w:jc w:val="both"/>
            </w:pPr>
            <w:r w:rsidRPr="009D3D4A">
              <w:t>16</w:t>
            </w:r>
          </w:p>
        </w:tc>
        <w:tc>
          <w:tcPr>
            <w:tcW w:w="555" w:type="dxa"/>
          </w:tcPr>
          <w:p w:rsidR="008A1861" w:rsidRPr="009D3D4A" w:rsidRDefault="008A1861" w:rsidP="007C4BBB">
            <w:pPr>
              <w:keepNext/>
              <w:jc w:val="both"/>
            </w:pPr>
            <w:r w:rsidRPr="009D3D4A">
              <w:t>12</w:t>
            </w:r>
          </w:p>
        </w:tc>
        <w:tc>
          <w:tcPr>
            <w:tcW w:w="555" w:type="dxa"/>
          </w:tcPr>
          <w:p w:rsidR="008A1861" w:rsidRPr="009D3D4A" w:rsidRDefault="008A1861" w:rsidP="007C4BBB">
            <w:pPr>
              <w:keepNext/>
              <w:jc w:val="both"/>
            </w:pPr>
            <w:r w:rsidRPr="009D3D4A">
              <w:t>12</w:t>
            </w:r>
          </w:p>
        </w:tc>
        <w:tc>
          <w:tcPr>
            <w:tcW w:w="556" w:type="dxa"/>
          </w:tcPr>
          <w:p w:rsidR="008A1861" w:rsidRPr="009D3D4A" w:rsidRDefault="008A1861" w:rsidP="007C4BBB">
            <w:pPr>
              <w:keepNext/>
              <w:jc w:val="both"/>
            </w:pPr>
            <w:r w:rsidRPr="009D3D4A">
              <w:t>8</w:t>
            </w:r>
          </w:p>
        </w:tc>
        <w:tc>
          <w:tcPr>
            <w:tcW w:w="555" w:type="dxa"/>
          </w:tcPr>
          <w:p w:rsidR="008A1861" w:rsidRPr="009D3D4A" w:rsidRDefault="008A1861" w:rsidP="007C4BBB">
            <w:pPr>
              <w:keepNext/>
              <w:jc w:val="both"/>
            </w:pPr>
            <w:r w:rsidRPr="009D3D4A">
              <w:t>10</w:t>
            </w:r>
          </w:p>
        </w:tc>
        <w:tc>
          <w:tcPr>
            <w:tcW w:w="555" w:type="dxa"/>
          </w:tcPr>
          <w:p w:rsidR="008A1861" w:rsidRPr="009D3D4A" w:rsidRDefault="008A1861" w:rsidP="007C4BBB">
            <w:pPr>
              <w:keepNext/>
              <w:jc w:val="both"/>
            </w:pPr>
            <w:r w:rsidRPr="009D3D4A">
              <w:t>4</w:t>
            </w:r>
          </w:p>
        </w:tc>
        <w:tc>
          <w:tcPr>
            <w:tcW w:w="555" w:type="dxa"/>
          </w:tcPr>
          <w:p w:rsidR="008A1861" w:rsidRPr="009D3D4A" w:rsidRDefault="008A1861" w:rsidP="007C4BBB">
            <w:pPr>
              <w:keepNext/>
              <w:jc w:val="both"/>
            </w:pPr>
            <w:r w:rsidRPr="009D3D4A">
              <w:t>1</w:t>
            </w:r>
          </w:p>
        </w:tc>
        <w:tc>
          <w:tcPr>
            <w:tcW w:w="556" w:type="dxa"/>
          </w:tcPr>
          <w:p w:rsidR="008A1861" w:rsidRPr="009D3D4A" w:rsidRDefault="008A1861" w:rsidP="007C4BBB">
            <w:pPr>
              <w:keepNext/>
              <w:jc w:val="both"/>
            </w:pPr>
            <w:r w:rsidRPr="009D3D4A">
              <w:t>3</w:t>
            </w:r>
          </w:p>
        </w:tc>
        <w:tc>
          <w:tcPr>
            <w:tcW w:w="600" w:type="dxa"/>
          </w:tcPr>
          <w:p w:rsidR="008A1861" w:rsidRDefault="008A1861" w:rsidP="007C4BBB">
            <w:pPr>
              <w:keepNext/>
              <w:jc w:val="both"/>
              <w:rPr>
                <w:i/>
              </w:rPr>
            </w:pPr>
            <w:r w:rsidRPr="009D3D4A">
              <w:rPr>
                <w:i/>
              </w:rPr>
              <w:t>130</w:t>
            </w:r>
          </w:p>
          <w:p w:rsidR="008A1861" w:rsidRPr="00827F0D" w:rsidRDefault="008A1861" w:rsidP="007C4BBB">
            <w:pPr>
              <w:keepNext/>
              <w:jc w:val="both"/>
              <w:rPr>
                <w:b/>
                <w:i/>
              </w:rPr>
            </w:pPr>
            <w:r w:rsidRPr="00827F0D">
              <w:rPr>
                <w:b/>
                <w:i/>
              </w:rPr>
              <w:t>86,09%</w:t>
            </w:r>
          </w:p>
        </w:tc>
      </w:tr>
      <w:tr w:rsidR="008A1861" w:rsidRPr="009D3D4A" w:rsidTr="009E4A04">
        <w:tc>
          <w:tcPr>
            <w:tcW w:w="1701" w:type="dxa"/>
          </w:tcPr>
          <w:p w:rsidR="008A1861" w:rsidRPr="009D3D4A" w:rsidRDefault="008A1861" w:rsidP="007C4BBB">
            <w:pPr>
              <w:keepNext/>
              <w:rPr>
                <w:rFonts w:ascii="Arial" w:hAnsi="Arial" w:cs="Arial"/>
              </w:rPr>
            </w:pPr>
            <w:r w:rsidRPr="009D3D4A">
              <w:rPr>
                <w:rFonts w:ascii="Arial" w:hAnsi="Arial" w:cs="Arial"/>
              </w:rPr>
              <w:t>Brochures en informatie vanuit het ziekenhuis</w:t>
            </w:r>
          </w:p>
        </w:tc>
        <w:tc>
          <w:tcPr>
            <w:tcW w:w="555" w:type="dxa"/>
          </w:tcPr>
          <w:p w:rsidR="008A1861" w:rsidRPr="009D3D4A" w:rsidRDefault="008A1861" w:rsidP="007C4BBB">
            <w:pPr>
              <w:keepNext/>
              <w:jc w:val="both"/>
            </w:pPr>
            <w:r w:rsidRPr="009D3D4A">
              <w:t>15</w:t>
            </w:r>
          </w:p>
        </w:tc>
        <w:tc>
          <w:tcPr>
            <w:tcW w:w="555" w:type="dxa"/>
          </w:tcPr>
          <w:p w:rsidR="008A1861" w:rsidRPr="009D3D4A" w:rsidRDefault="008A1861" w:rsidP="007C4BBB">
            <w:pPr>
              <w:keepNext/>
              <w:jc w:val="both"/>
            </w:pPr>
            <w:r w:rsidRPr="009D3D4A">
              <w:t>27</w:t>
            </w:r>
          </w:p>
        </w:tc>
        <w:tc>
          <w:tcPr>
            <w:tcW w:w="555" w:type="dxa"/>
          </w:tcPr>
          <w:p w:rsidR="008A1861" w:rsidRPr="009D3D4A" w:rsidRDefault="008A1861" w:rsidP="007C4BBB">
            <w:pPr>
              <w:keepNext/>
              <w:jc w:val="both"/>
            </w:pPr>
            <w:r w:rsidRPr="009D3D4A">
              <w:t>26</w:t>
            </w:r>
          </w:p>
        </w:tc>
        <w:tc>
          <w:tcPr>
            <w:tcW w:w="556" w:type="dxa"/>
          </w:tcPr>
          <w:p w:rsidR="008A1861" w:rsidRPr="009D3D4A" w:rsidRDefault="008A1861" w:rsidP="007C4BBB">
            <w:pPr>
              <w:keepNext/>
              <w:jc w:val="both"/>
            </w:pPr>
            <w:r w:rsidRPr="009D3D4A">
              <w:t>13</w:t>
            </w:r>
          </w:p>
        </w:tc>
        <w:tc>
          <w:tcPr>
            <w:tcW w:w="555" w:type="dxa"/>
          </w:tcPr>
          <w:p w:rsidR="008A1861" w:rsidRPr="009D3D4A" w:rsidRDefault="008A1861" w:rsidP="007C4BBB">
            <w:pPr>
              <w:keepNext/>
              <w:jc w:val="both"/>
            </w:pPr>
            <w:r w:rsidRPr="009D3D4A">
              <w:t>11</w:t>
            </w:r>
          </w:p>
        </w:tc>
        <w:tc>
          <w:tcPr>
            <w:tcW w:w="555" w:type="dxa"/>
          </w:tcPr>
          <w:p w:rsidR="008A1861" w:rsidRPr="009D3D4A" w:rsidRDefault="008A1861" w:rsidP="007C4BBB">
            <w:pPr>
              <w:keepNext/>
              <w:jc w:val="both"/>
            </w:pPr>
            <w:r w:rsidRPr="009D3D4A">
              <w:t>8</w:t>
            </w:r>
          </w:p>
        </w:tc>
        <w:tc>
          <w:tcPr>
            <w:tcW w:w="555" w:type="dxa"/>
          </w:tcPr>
          <w:p w:rsidR="008A1861" w:rsidRPr="009D3D4A" w:rsidRDefault="008A1861" w:rsidP="007C4BBB">
            <w:pPr>
              <w:keepNext/>
              <w:jc w:val="both"/>
            </w:pPr>
            <w:r w:rsidRPr="009D3D4A">
              <w:t>6</w:t>
            </w:r>
          </w:p>
        </w:tc>
        <w:tc>
          <w:tcPr>
            <w:tcW w:w="556" w:type="dxa"/>
          </w:tcPr>
          <w:p w:rsidR="008A1861" w:rsidRPr="009D3D4A" w:rsidRDefault="008A1861" w:rsidP="007C4BBB">
            <w:pPr>
              <w:keepNext/>
              <w:jc w:val="both"/>
            </w:pPr>
            <w:r w:rsidRPr="009D3D4A">
              <w:t>8</w:t>
            </w:r>
          </w:p>
        </w:tc>
        <w:tc>
          <w:tcPr>
            <w:tcW w:w="555" w:type="dxa"/>
          </w:tcPr>
          <w:p w:rsidR="008A1861" w:rsidRPr="009D3D4A" w:rsidRDefault="008A1861" w:rsidP="007C4BBB">
            <w:pPr>
              <w:keepNext/>
              <w:jc w:val="both"/>
            </w:pPr>
            <w:r w:rsidRPr="009D3D4A">
              <w:t>6</w:t>
            </w:r>
          </w:p>
        </w:tc>
        <w:tc>
          <w:tcPr>
            <w:tcW w:w="555" w:type="dxa"/>
          </w:tcPr>
          <w:p w:rsidR="008A1861" w:rsidRPr="009D3D4A" w:rsidRDefault="008A1861" w:rsidP="007C4BBB">
            <w:pPr>
              <w:keepNext/>
              <w:jc w:val="both"/>
            </w:pPr>
            <w:r w:rsidRPr="009D3D4A">
              <w:t>4</w:t>
            </w:r>
          </w:p>
        </w:tc>
        <w:tc>
          <w:tcPr>
            <w:tcW w:w="555" w:type="dxa"/>
          </w:tcPr>
          <w:p w:rsidR="008A1861" w:rsidRPr="009D3D4A" w:rsidRDefault="008A1861" w:rsidP="007C4BBB">
            <w:pPr>
              <w:keepNext/>
              <w:jc w:val="both"/>
            </w:pPr>
            <w:r w:rsidRPr="009D3D4A">
              <w:t>4</w:t>
            </w:r>
          </w:p>
        </w:tc>
        <w:tc>
          <w:tcPr>
            <w:tcW w:w="556" w:type="dxa"/>
          </w:tcPr>
          <w:p w:rsidR="008A1861" w:rsidRPr="009D3D4A" w:rsidRDefault="008A1861" w:rsidP="007C4BBB">
            <w:pPr>
              <w:keepNext/>
              <w:jc w:val="both"/>
            </w:pPr>
            <w:r w:rsidRPr="009D3D4A">
              <w:t>2</w:t>
            </w:r>
          </w:p>
        </w:tc>
        <w:tc>
          <w:tcPr>
            <w:tcW w:w="600" w:type="dxa"/>
          </w:tcPr>
          <w:p w:rsidR="008A1861" w:rsidRDefault="008A1861" w:rsidP="007C4BBB">
            <w:pPr>
              <w:keepNext/>
              <w:jc w:val="both"/>
              <w:rPr>
                <w:i/>
              </w:rPr>
            </w:pPr>
            <w:r w:rsidRPr="009D3D4A">
              <w:rPr>
                <w:i/>
              </w:rPr>
              <w:t>130</w:t>
            </w:r>
          </w:p>
          <w:p w:rsidR="008A1861" w:rsidRPr="009D3D4A" w:rsidRDefault="008A1861" w:rsidP="007C4BBB">
            <w:pPr>
              <w:keepNext/>
              <w:jc w:val="both"/>
              <w:rPr>
                <w:i/>
              </w:rPr>
            </w:pPr>
            <w:r w:rsidRPr="00827F0D">
              <w:rPr>
                <w:b/>
                <w:i/>
              </w:rPr>
              <w:t>86,09%</w:t>
            </w:r>
          </w:p>
        </w:tc>
      </w:tr>
      <w:tr w:rsidR="008A1861" w:rsidRPr="009D3D4A" w:rsidTr="009E4A04">
        <w:tc>
          <w:tcPr>
            <w:tcW w:w="1701" w:type="dxa"/>
          </w:tcPr>
          <w:p w:rsidR="008A1861" w:rsidRPr="009D3D4A" w:rsidRDefault="008A1861" w:rsidP="007C4BBB">
            <w:pPr>
              <w:keepNext/>
              <w:rPr>
                <w:rFonts w:ascii="Arial" w:hAnsi="Arial" w:cs="Arial"/>
              </w:rPr>
            </w:pPr>
            <w:r w:rsidRPr="009D3D4A">
              <w:rPr>
                <w:rFonts w:ascii="Arial" w:hAnsi="Arial" w:cs="Arial"/>
              </w:rPr>
              <w:t>Getuigenissen van familieleden en mantelzorgers</w:t>
            </w:r>
          </w:p>
        </w:tc>
        <w:tc>
          <w:tcPr>
            <w:tcW w:w="555" w:type="dxa"/>
          </w:tcPr>
          <w:p w:rsidR="008A1861" w:rsidRPr="009D3D4A" w:rsidRDefault="008A1861" w:rsidP="007C4BBB">
            <w:pPr>
              <w:keepNext/>
              <w:jc w:val="both"/>
            </w:pPr>
            <w:r w:rsidRPr="009D3D4A">
              <w:t>39</w:t>
            </w:r>
          </w:p>
        </w:tc>
        <w:tc>
          <w:tcPr>
            <w:tcW w:w="555" w:type="dxa"/>
          </w:tcPr>
          <w:p w:rsidR="008A1861" w:rsidRPr="009D3D4A" w:rsidRDefault="008A1861" w:rsidP="007C4BBB">
            <w:pPr>
              <w:keepNext/>
              <w:jc w:val="both"/>
            </w:pPr>
            <w:r w:rsidRPr="009D3D4A">
              <w:t>16</w:t>
            </w:r>
          </w:p>
        </w:tc>
        <w:tc>
          <w:tcPr>
            <w:tcW w:w="555" w:type="dxa"/>
          </w:tcPr>
          <w:p w:rsidR="008A1861" w:rsidRPr="009D3D4A" w:rsidRDefault="008A1861" w:rsidP="007C4BBB">
            <w:pPr>
              <w:keepNext/>
              <w:jc w:val="both"/>
            </w:pPr>
            <w:r w:rsidRPr="009D3D4A">
              <w:t>7</w:t>
            </w:r>
          </w:p>
        </w:tc>
        <w:tc>
          <w:tcPr>
            <w:tcW w:w="556" w:type="dxa"/>
          </w:tcPr>
          <w:p w:rsidR="008A1861" w:rsidRPr="009D3D4A" w:rsidRDefault="008A1861" w:rsidP="007C4BBB">
            <w:pPr>
              <w:keepNext/>
              <w:jc w:val="both"/>
            </w:pPr>
            <w:r w:rsidRPr="009D3D4A">
              <w:t>23</w:t>
            </w:r>
          </w:p>
        </w:tc>
        <w:tc>
          <w:tcPr>
            <w:tcW w:w="555" w:type="dxa"/>
          </w:tcPr>
          <w:p w:rsidR="008A1861" w:rsidRPr="009D3D4A" w:rsidRDefault="008A1861" w:rsidP="007C4BBB">
            <w:pPr>
              <w:keepNext/>
              <w:jc w:val="both"/>
            </w:pPr>
            <w:r w:rsidRPr="009D3D4A">
              <w:t>13</w:t>
            </w:r>
          </w:p>
        </w:tc>
        <w:tc>
          <w:tcPr>
            <w:tcW w:w="555" w:type="dxa"/>
          </w:tcPr>
          <w:p w:rsidR="008A1861" w:rsidRPr="009D3D4A" w:rsidRDefault="008A1861" w:rsidP="007C4BBB">
            <w:pPr>
              <w:keepNext/>
              <w:jc w:val="both"/>
            </w:pPr>
            <w:r w:rsidRPr="009D3D4A">
              <w:t>9</w:t>
            </w:r>
          </w:p>
        </w:tc>
        <w:tc>
          <w:tcPr>
            <w:tcW w:w="555" w:type="dxa"/>
          </w:tcPr>
          <w:p w:rsidR="008A1861" w:rsidRPr="009D3D4A" w:rsidRDefault="008A1861" w:rsidP="007C4BBB">
            <w:pPr>
              <w:keepNext/>
              <w:jc w:val="both"/>
            </w:pPr>
            <w:r w:rsidRPr="009D3D4A">
              <w:t>6</w:t>
            </w:r>
          </w:p>
        </w:tc>
        <w:tc>
          <w:tcPr>
            <w:tcW w:w="556" w:type="dxa"/>
          </w:tcPr>
          <w:p w:rsidR="008A1861" w:rsidRPr="009D3D4A" w:rsidRDefault="008A1861" w:rsidP="007C4BBB">
            <w:pPr>
              <w:keepNext/>
              <w:jc w:val="both"/>
            </w:pPr>
            <w:r w:rsidRPr="009D3D4A">
              <w:t>10</w:t>
            </w:r>
          </w:p>
        </w:tc>
        <w:tc>
          <w:tcPr>
            <w:tcW w:w="555" w:type="dxa"/>
          </w:tcPr>
          <w:p w:rsidR="008A1861" w:rsidRPr="009D3D4A" w:rsidRDefault="008A1861" w:rsidP="007C4BBB">
            <w:pPr>
              <w:keepNext/>
              <w:jc w:val="both"/>
            </w:pPr>
            <w:r w:rsidRPr="009D3D4A">
              <w:t>3</w:t>
            </w:r>
          </w:p>
        </w:tc>
        <w:tc>
          <w:tcPr>
            <w:tcW w:w="555" w:type="dxa"/>
          </w:tcPr>
          <w:p w:rsidR="008A1861" w:rsidRPr="009D3D4A" w:rsidRDefault="008A1861" w:rsidP="007C4BBB">
            <w:pPr>
              <w:keepNext/>
              <w:jc w:val="both"/>
            </w:pPr>
            <w:r w:rsidRPr="009D3D4A">
              <w:t>6</w:t>
            </w:r>
          </w:p>
        </w:tc>
        <w:tc>
          <w:tcPr>
            <w:tcW w:w="555" w:type="dxa"/>
          </w:tcPr>
          <w:p w:rsidR="008A1861" w:rsidRPr="009D3D4A" w:rsidRDefault="008A1861" w:rsidP="007C4BBB">
            <w:pPr>
              <w:keepNext/>
              <w:jc w:val="both"/>
            </w:pPr>
            <w:r w:rsidRPr="009D3D4A">
              <w:t>3</w:t>
            </w:r>
          </w:p>
        </w:tc>
        <w:tc>
          <w:tcPr>
            <w:tcW w:w="556" w:type="dxa"/>
          </w:tcPr>
          <w:p w:rsidR="008A1861" w:rsidRPr="009D3D4A" w:rsidRDefault="008A1861" w:rsidP="007C4BBB">
            <w:pPr>
              <w:keepNext/>
              <w:jc w:val="both"/>
            </w:pPr>
            <w:r w:rsidRPr="009D3D4A">
              <w:t>1</w:t>
            </w:r>
          </w:p>
        </w:tc>
        <w:tc>
          <w:tcPr>
            <w:tcW w:w="600" w:type="dxa"/>
          </w:tcPr>
          <w:p w:rsidR="008A1861" w:rsidRDefault="008A1861" w:rsidP="007C4BBB">
            <w:pPr>
              <w:keepNext/>
              <w:jc w:val="both"/>
              <w:rPr>
                <w:i/>
              </w:rPr>
            </w:pPr>
            <w:r w:rsidRPr="009D3D4A">
              <w:rPr>
                <w:i/>
              </w:rPr>
              <w:t>136</w:t>
            </w:r>
          </w:p>
          <w:p w:rsidR="008A1861" w:rsidRPr="00827F0D" w:rsidRDefault="008A1861" w:rsidP="007C4BBB">
            <w:pPr>
              <w:keepNext/>
              <w:jc w:val="both"/>
              <w:rPr>
                <w:b/>
                <w:i/>
              </w:rPr>
            </w:pPr>
            <w:r w:rsidRPr="00827F0D">
              <w:rPr>
                <w:b/>
                <w:i/>
              </w:rPr>
              <w:t>90,07%</w:t>
            </w:r>
          </w:p>
        </w:tc>
      </w:tr>
      <w:tr w:rsidR="008A1861" w:rsidRPr="009D3D4A" w:rsidTr="009E4A04">
        <w:tc>
          <w:tcPr>
            <w:tcW w:w="1701" w:type="dxa"/>
          </w:tcPr>
          <w:p w:rsidR="008A1861" w:rsidRPr="009D3D4A" w:rsidRDefault="008A1861" w:rsidP="007C4BBB">
            <w:pPr>
              <w:keepNext/>
              <w:rPr>
                <w:rFonts w:ascii="Arial" w:hAnsi="Arial" w:cs="Arial"/>
              </w:rPr>
            </w:pPr>
            <w:r w:rsidRPr="009D3D4A">
              <w:rPr>
                <w:rFonts w:ascii="Arial" w:hAnsi="Arial" w:cs="Arial"/>
              </w:rPr>
              <w:t>Internet</w:t>
            </w:r>
          </w:p>
        </w:tc>
        <w:tc>
          <w:tcPr>
            <w:tcW w:w="555" w:type="dxa"/>
          </w:tcPr>
          <w:p w:rsidR="008A1861" w:rsidRPr="009D3D4A" w:rsidRDefault="008A1861" w:rsidP="007C4BBB">
            <w:pPr>
              <w:keepNext/>
              <w:jc w:val="both"/>
            </w:pPr>
            <w:r w:rsidRPr="009D3D4A">
              <w:t>15</w:t>
            </w:r>
          </w:p>
        </w:tc>
        <w:tc>
          <w:tcPr>
            <w:tcW w:w="555" w:type="dxa"/>
          </w:tcPr>
          <w:p w:rsidR="008A1861" w:rsidRPr="009D3D4A" w:rsidRDefault="008A1861" w:rsidP="007C4BBB">
            <w:pPr>
              <w:keepNext/>
              <w:jc w:val="both"/>
            </w:pPr>
            <w:r w:rsidRPr="009D3D4A">
              <w:t>5</w:t>
            </w:r>
          </w:p>
        </w:tc>
        <w:tc>
          <w:tcPr>
            <w:tcW w:w="555" w:type="dxa"/>
          </w:tcPr>
          <w:p w:rsidR="008A1861" w:rsidRPr="009D3D4A" w:rsidRDefault="008A1861" w:rsidP="007C4BBB">
            <w:pPr>
              <w:keepNext/>
              <w:jc w:val="both"/>
            </w:pPr>
            <w:r w:rsidRPr="009D3D4A">
              <w:t>13</w:t>
            </w:r>
          </w:p>
        </w:tc>
        <w:tc>
          <w:tcPr>
            <w:tcW w:w="556" w:type="dxa"/>
          </w:tcPr>
          <w:p w:rsidR="008A1861" w:rsidRPr="009D3D4A" w:rsidRDefault="008A1861" w:rsidP="007C4BBB">
            <w:pPr>
              <w:keepNext/>
              <w:jc w:val="both"/>
            </w:pPr>
            <w:r w:rsidRPr="009D3D4A">
              <w:t>11</w:t>
            </w:r>
          </w:p>
        </w:tc>
        <w:tc>
          <w:tcPr>
            <w:tcW w:w="555" w:type="dxa"/>
          </w:tcPr>
          <w:p w:rsidR="008A1861" w:rsidRPr="009D3D4A" w:rsidRDefault="008A1861" w:rsidP="007C4BBB">
            <w:pPr>
              <w:keepNext/>
              <w:jc w:val="both"/>
            </w:pPr>
            <w:r w:rsidRPr="009D3D4A">
              <w:t>13</w:t>
            </w:r>
          </w:p>
        </w:tc>
        <w:tc>
          <w:tcPr>
            <w:tcW w:w="555" w:type="dxa"/>
          </w:tcPr>
          <w:p w:rsidR="008A1861" w:rsidRPr="009D3D4A" w:rsidRDefault="008A1861" w:rsidP="007C4BBB">
            <w:pPr>
              <w:keepNext/>
              <w:jc w:val="both"/>
            </w:pPr>
            <w:r w:rsidRPr="009D3D4A">
              <w:t>12</w:t>
            </w:r>
          </w:p>
        </w:tc>
        <w:tc>
          <w:tcPr>
            <w:tcW w:w="555" w:type="dxa"/>
          </w:tcPr>
          <w:p w:rsidR="008A1861" w:rsidRPr="009D3D4A" w:rsidRDefault="008A1861" w:rsidP="007C4BBB">
            <w:pPr>
              <w:keepNext/>
              <w:jc w:val="both"/>
            </w:pPr>
            <w:r w:rsidRPr="009D3D4A">
              <w:t>13</w:t>
            </w:r>
          </w:p>
        </w:tc>
        <w:tc>
          <w:tcPr>
            <w:tcW w:w="556" w:type="dxa"/>
          </w:tcPr>
          <w:p w:rsidR="008A1861" w:rsidRPr="009D3D4A" w:rsidRDefault="008A1861" w:rsidP="007C4BBB">
            <w:pPr>
              <w:keepNext/>
              <w:jc w:val="both"/>
            </w:pPr>
            <w:r w:rsidRPr="009D3D4A">
              <w:t>17</w:t>
            </w:r>
          </w:p>
        </w:tc>
        <w:tc>
          <w:tcPr>
            <w:tcW w:w="555" w:type="dxa"/>
          </w:tcPr>
          <w:p w:rsidR="008A1861" w:rsidRPr="009D3D4A" w:rsidRDefault="008A1861" w:rsidP="007C4BBB">
            <w:pPr>
              <w:keepNext/>
              <w:jc w:val="both"/>
            </w:pPr>
            <w:r w:rsidRPr="009D3D4A">
              <w:t>14</w:t>
            </w:r>
          </w:p>
        </w:tc>
        <w:tc>
          <w:tcPr>
            <w:tcW w:w="555" w:type="dxa"/>
          </w:tcPr>
          <w:p w:rsidR="008A1861" w:rsidRPr="009D3D4A" w:rsidRDefault="008A1861" w:rsidP="007C4BBB">
            <w:pPr>
              <w:keepNext/>
              <w:jc w:val="both"/>
            </w:pPr>
            <w:r w:rsidRPr="009D3D4A">
              <w:t>6</w:t>
            </w:r>
          </w:p>
        </w:tc>
        <w:tc>
          <w:tcPr>
            <w:tcW w:w="555" w:type="dxa"/>
          </w:tcPr>
          <w:p w:rsidR="008A1861" w:rsidRPr="009D3D4A" w:rsidRDefault="008A1861" w:rsidP="007C4BBB">
            <w:pPr>
              <w:keepNext/>
              <w:jc w:val="both"/>
            </w:pPr>
            <w:r w:rsidRPr="009D3D4A">
              <w:t>6</w:t>
            </w:r>
          </w:p>
        </w:tc>
        <w:tc>
          <w:tcPr>
            <w:tcW w:w="556" w:type="dxa"/>
          </w:tcPr>
          <w:p w:rsidR="008A1861" w:rsidRPr="009D3D4A" w:rsidRDefault="008A1861" w:rsidP="007C4BBB">
            <w:pPr>
              <w:keepNext/>
              <w:jc w:val="both"/>
            </w:pPr>
            <w:r w:rsidRPr="009D3D4A">
              <w:t>7</w:t>
            </w:r>
          </w:p>
        </w:tc>
        <w:tc>
          <w:tcPr>
            <w:tcW w:w="600" w:type="dxa"/>
          </w:tcPr>
          <w:p w:rsidR="008A1861" w:rsidRDefault="008A1861" w:rsidP="007C4BBB">
            <w:pPr>
              <w:keepNext/>
              <w:jc w:val="both"/>
              <w:rPr>
                <w:i/>
              </w:rPr>
            </w:pPr>
            <w:r w:rsidRPr="009D3D4A">
              <w:rPr>
                <w:i/>
              </w:rPr>
              <w:t>132</w:t>
            </w:r>
          </w:p>
          <w:p w:rsidR="008A1861" w:rsidRPr="00827F0D" w:rsidRDefault="008A1861" w:rsidP="007C4BBB">
            <w:pPr>
              <w:keepNext/>
              <w:jc w:val="both"/>
              <w:rPr>
                <w:b/>
                <w:i/>
              </w:rPr>
            </w:pPr>
            <w:r w:rsidRPr="00827F0D">
              <w:rPr>
                <w:b/>
                <w:i/>
              </w:rPr>
              <w:t>87,42%</w:t>
            </w:r>
          </w:p>
        </w:tc>
      </w:tr>
      <w:tr w:rsidR="008A1861" w:rsidRPr="009D3D4A" w:rsidTr="009E4A04">
        <w:tc>
          <w:tcPr>
            <w:tcW w:w="1701" w:type="dxa"/>
          </w:tcPr>
          <w:p w:rsidR="008A1861" w:rsidRPr="009D3D4A" w:rsidRDefault="008A1861" w:rsidP="007C4BBB">
            <w:pPr>
              <w:keepNext/>
              <w:rPr>
                <w:rFonts w:ascii="Arial" w:hAnsi="Arial" w:cs="Arial"/>
              </w:rPr>
            </w:pPr>
            <w:r w:rsidRPr="009D3D4A">
              <w:rPr>
                <w:rFonts w:ascii="Arial" w:hAnsi="Arial" w:cs="Arial"/>
              </w:rPr>
              <w:t>Kranten</w:t>
            </w:r>
          </w:p>
        </w:tc>
        <w:tc>
          <w:tcPr>
            <w:tcW w:w="555" w:type="dxa"/>
          </w:tcPr>
          <w:p w:rsidR="008A1861" w:rsidRPr="009D3D4A" w:rsidRDefault="008A1861" w:rsidP="007C4BBB">
            <w:pPr>
              <w:keepNext/>
              <w:jc w:val="both"/>
            </w:pPr>
            <w:r w:rsidRPr="009D3D4A">
              <w:t>1</w:t>
            </w:r>
          </w:p>
        </w:tc>
        <w:tc>
          <w:tcPr>
            <w:tcW w:w="555" w:type="dxa"/>
          </w:tcPr>
          <w:p w:rsidR="008A1861" w:rsidRPr="009D3D4A" w:rsidRDefault="008A1861" w:rsidP="007C4BBB">
            <w:pPr>
              <w:keepNext/>
              <w:jc w:val="both"/>
            </w:pPr>
            <w:r w:rsidRPr="009D3D4A">
              <w:t>9</w:t>
            </w:r>
          </w:p>
        </w:tc>
        <w:tc>
          <w:tcPr>
            <w:tcW w:w="555" w:type="dxa"/>
          </w:tcPr>
          <w:p w:rsidR="008A1861" w:rsidRPr="009D3D4A" w:rsidRDefault="008A1861" w:rsidP="007C4BBB">
            <w:pPr>
              <w:keepNext/>
              <w:jc w:val="both"/>
            </w:pPr>
            <w:r w:rsidRPr="009D3D4A">
              <w:t>6</w:t>
            </w:r>
          </w:p>
        </w:tc>
        <w:tc>
          <w:tcPr>
            <w:tcW w:w="556" w:type="dxa"/>
          </w:tcPr>
          <w:p w:rsidR="008A1861" w:rsidRPr="009D3D4A" w:rsidRDefault="008A1861" w:rsidP="007C4BBB">
            <w:pPr>
              <w:keepNext/>
              <w:jc w:val="both"/>
            </w:pPr>
            <w:r w:rsidRPr="009D3D4A">
              <w:t>1</w:t>
            </w:r>
          </w:p>
        </w:tc>
        <w:tc>
          <w:tcPr>
            <w:tcW w:w="555" w:type="dxa"/>
          </w:tcPr>
          <w:p w:rsidR="008A1861" w:rsidRPr="009D3D4A" w:rsidRDefault="008A1861" w:rsidP="007C4BBB">
            <w:pPr>
              <w:keepNext/>
              <w:jc w:val="both"/>
            </w:pPr>
            <w:r w:rsidRPr="009D3D4A">
              <w:t>5</w:t>
            </w:r>
          </w:p>
        </w:tc>
        <w:tc>
          <w:tcPr>
            <w:tcW w:w="555" w:type="dxa"/>
          </w:tcPr>
          <w:p w:rsidR="008A1861" w:rsidRPr="009D3D4A" w:rsidRDefault="008A1861" w:rsidP="007C4BBB">
            <w:pPr>
              <w:keepNext/>
              <w:jc w:val="both"/>
            </w:pPr>
            <w:r w:rsidRPr="009D3D4A">
              <w:t>1</w:t>
            </w:r>
          </w:p>
        </w:tc>
        <w:tc>
          <w:tcPr>
            <w:tcW w:w="555" w:type="dxa"/>
          </w:tcPr>
          <w:p w:rsidR="008A1861" w:rsidRPr="009D3D4A" w:rsidRDefault="008A1861" w:rsidP="007C4BBB">
            <w:pPr>
              <w:keepNext/>
              <w:jc w:val="both"/>
            </w:pPr>
            <w:r w:rsidRPr="009D3D4A">
              <w:t>12</w:t>
            </w:r>
          </w:p>
        </w:tc>
        <w:tc>
          <w:tcPr>
            <w:tcW w:w="556" w:type="dxa"/>
          </w:tcPr>
          <w:p w:rsidR="008A1861" w:rsidRPr="009D3D4A" w:rsidRDefault="008A1861" w:rsidP="007C4BBB">
            <w:pPr>
              <w:keepNext/>
              <w:jc w:val="both"/>
            </w:pPr>
            <w:r w:rsidRPr="009D3D4A">
              <w:t>12</w:t>
            </w:r>
          </w:p>
        </w:tc>
        <w:tc>
          <w:tcPr>
            <w:tcW w:w="555" w:type="dxa"/>
          </w:tcPr>
          <w:p w:rsidR="008A1861" w:rsidRPr="009D3D4A" w:rsidRDefault="008A1861" w:rsidP="007C4BBB">
            <w:pPr>
              <w:keepNext/>
              <w:jc w:val="both"/>
            </w:pPr>
            <w:r w:rsidRPr="009D3D4A">
              <w:t>22</w:t>
            </w:r>
          </w:p>
        </w:tc>
        <w:tc>
          <w:tcPr>
            <w:tcW w:w="555" w:type="dxa"/>
          </w:tcPr>
          <w:p w:rsidR="008A1861" w:rsidRPr="009D3D4A" w:rsidRDefault="008A1861" w:rsidP="007C4BBB">
            <w:pPr>
              <w:keepNext/>
              <w:jc w:val="both"/>
            </w:pPr>
            <w:r w:rsidRPr="009D3D4A">
              <w:t>18</w:t>
            </w:r>
          </w:p>
        </w:tc>
        <w:tc>
          <w:tcPr>
            <w:tcW w:w="555" w:type="dxa"/>
          </w:tcPr>
          <w:p w:rsidR="008A1861" w:rsidRPr="009D3D4A" w:rsidRDefault="008A1861" w:rsidP="007C4BBB">
            <w:pPr>
              <w:keepNext/>
              <w:jc w:val="both"/>
            </w:pPr>
            <w:r w:rsidRPr="009D3D4A">
              <w:t>25</w:t>
            </w:r>
          </w:p>
        </w:tc>
        <w:tc>
          <w:tcPr>
            <w:tcW w:w="556" w:type="dxa"/>
          </w:tcPr>
          <w:p w:rsidR="008A1861" w:rsidRPr="009D3D4A" w:rsidRDefault="008A1861" w:rsidP="007C4BBB">
            <w:pPr>
              <w:keepNext/>
              <w:jc w:val="both"/>
            </w:pPr>
            <w:r w:rsidRPr="009D3D4A">
              <w:t>8</w:t>
            </w:r>
          </w:p>
        </w:tc>
        <w:tc>
          <w:tcPr>
            <w:tcW w:w="600" w:type="dxa"/>
          </w:tcPr>
          <w:p w:rsidR="008A1861" w:rsidRDefault="008A1861" w:rsidP="007C4BBB">
            <w:pPr>
              <w:keepNext/>
              <w:jc w:val="both"/>
              <w:rPr>
                <w:i/>
              </w:rPr>
            </w:pPr>
            <w:r w:rsidRPr="009D3D4A">
              <w:rPr>
                <w:i/>
              </w:rPr>
              <w:t>120</w:t>
            </w:r>
          </w:p>
          <w:p w:rsidR="008A1861" w:rsidRPr="00827F0D" w:rsidRDefault="008A1861" w:rsidP="007C4BBB">
            <w:pPr>
              <w:keepNext/>
              <w:jc w:val="both"/>
              <w:rPr>
                <w:b/>
                <w:i/>
              </w:rPr>
            </w:pPr>
            <w:r w:rsidRPr="00827F0D">
              <w:rPr>
                <w:b/>
                <w:i/>
              </w:rPr>
              <w:t>79,47%</w:t>
            </w:r>
          </w:p>
        </w:tc>
      </w:tr>
      <w:tr w:rsidR="008A1861" w:rsidRPr="009D3D4A" w:rsidTr="009E4A04">
        <w:tc>
          <w:tcPr>
            <w:tcW w:w="1701" w:type="dxa"/>
          </w:tcPr>
          <w:p w:rsidR="008A1861" w:rsidRPr="009D3D4A" w:rsidRDefault="008A1861" w:rsidP="007C4BBB">
            <w:pPr>
              <w:keepNext/>
              <w:rPr>
                <w:rFonts w:ascii="Arial" w:hAnsi="Arial" w:cs="Arial"/>
              </w:rPr>
            </w:pPr>
            <w:r w:rsidRPr="009D3D4A">
              <w:rPr>
                <w:rFonts w:ascii="Arial" w:hAnsi="Arial" w:cs="Arial"/>
              </w:rPr>
              <w:t>Studies</w:t>
            </w:r>
          </w:p>
        </w:tc>
        <w:tc>
          <w:tcPr>
            <w:tcW w:w="555" w:type="dxa"/>
          </w:tcPr>
          <w:p w:rsidR="008A1861" w:rsidRPr="009D3D4A" w:rsidRDefault="008A1861" w:rsidP="007C4BBB">
            <w:pPr>
              <w:keepNext/>
              <w:jc w:val="both"/>
            </w:pPr>
            <w:r w:rsidRPr="009D3D4A">
              <w:t>12</w:t>
            </w:r>
          </w:p>
        </w:tc>
        <w:tc>
          <w:tcPr>
            <w:tcW w:w="555" w:type="dxa"/>
          </w:tcPr>
          <w:p w:rsidR="008A1861" w:rsidRPr="009D3D4A" w:rsidRDefault="008A1861" w:rsidP="007C4BBB">
            <w:pPr>
              <w:keepNext/>
              <w:jc w:val="both"/>
            </w:pPr>
            <w:r w:rsidRPr="009D3D4A">
              <w:t>18</w:t>
            </w:r>
          </w:p>
        </w:tc>
        <w:tc>
          <w:tcPr>
            <w:tcW w:w="555" w:type="dxa"/>
          </w:tcPr>
          <w:p w:rsidR="008A1861" w:rsidRPr="009D3D4A" w:rsidRDefault="008A1861" w:rsidP="007C4BBB">
            <w:pPr>
              <w:keepNext/>
              <w:jc w:val="both"/>
            </w:pPr>
            <w:r w:rsidRPr="009D3D4A">
              <w:t>11</w:t>
            </w:r>
          </w:p>
        </w:tc>
        <w:tc>
          <w:tcPr>
            <w:tcW w:w="556" w:type="dxa"/>
          </w:tcPr>
          <w:p w:rsidR="008A1861" w:rsidRPr="009D3D4A" w:rsidRDefault="008A1861" w:rsidP="007C4BBB">
            <w:pPr>
              <w:keepNext/>
              <w:jc w:val="both"/>
            </w:pPr>
            <w:r w:rsidRPr="009D3D4A">
              <w:t>6</w:t>
            </w:r>
          </w:p>
        </w:tc>
        <w:tc>
          <w:tcPr>
            <w:tcW w:w="555" w:type="dxa"/>
          </w:tcPr>
          <w:p w:rsidR="008A1861" w:rsidRPr="009D3D4A" w:rsidRDefault="008A1861" w:rsidP="007C4BBB">
            <w:pPr>
              <w:keepNext/>
              <w:jc w:val="both"/>
            </w:pPr>
            <w:r w:rsidRPr="009D3D4A">
              <w:t>20</w:t>
            </w:r>
          </w:p>
        </w:tc>
        <w:tc>
          <w:tcPr>
            <w:tcW w:w="555" w:type="dxa"/>
          </w:tcPr>
          <w:p w:rsidR="008A1861" w:rsidRPr="009D3D4A" w:rsidRDefault="008A1861" w:rsidP="007C4BBB">
            <w:pPr>
              <w:keepNext/>
              <w:jc w:val="both"/>
            </w:pPr>
            <w:r w:rsidRPr="009D3D4A">
              <w:t>13</w:t>
            </w:r>
          </w:p>
        </w:tc>
        <w:tc>
          <w:tcPr>
            <w:tcW w:w="555" w:type="dxa"/>
          </w:tcPr>
          <w:p w:rsidR="008A1861" w:rsidRPr="009D3D4A" w:rsidRDefault="008A1861" w:rsidP="007C4BBB">
            <w:pPr>
              <w:keepNext/>
              <w:jc w:val="both"/>
            </w:pPr>
            <w:r w:rsidRPr="009D3D4A">
              <w:t>11</w:t>
            </w:r>
          </w:p>
        </w:tc>
        <w:tc>
          <w:tcPr>
            <w:tcW w:w="556" w:type="dxa"/>
          </w:tcPr>
          <w:p w:rsidR="008A1861" w:rsidRPr="009D3D4A" w:rsidRDefault="008A1861" w:rsidP="007C4BBB">
            <w:pPr>
              <w:keepNext/>
              <w:jc w:val="both"/>
            </w:pPr>
            <w:r w:rsidRPr="009D3D4A">
              <w:t>16</w:t>
            </w:r>
          </w:p>
        </w:tc>
        <w:tc>
          <w:tcPr>
            <w:tcW w:w="555" w:type="dxa"/>
          </w:tcPr>
          <w:p w:rsidR="008A1861" w:rsidRPr="009D3D4A" w:rsidRDefault="008A1861" w:rsidP="007C4BBB">
            <w:pPr>
              <w:keepNext/>
              <w:jc w:val="both"/>
            </w:pPr>
            <w:r w:rsidRPr="009D3D4A">
              <w:t>10</w:t>
            </w:r>
          </w:p>
        </w:tc>
        <w:tc>
          <w:tcPr>
            <w:tcW w:w="555" w:type="dxa"/>
          </w:tcPr>
          <w:p w:rsidR="008A1861" w:rsidRPr="009D3D4A" w:rsidRDefault="008A1861" w:rsidP="007C4BBB">
            <w:pPr>
              <w:keepNext/>
              <w:jc w:val="both"/>
            </w:pPr>
            <w:r w:rsidRPr="009D3D4A">
              <w:t>7</w:t>
            </w:r>
          </w:p>
        </w:tc>
        <w:tc>
          <w:tcPr>
            <w:tcW w:w="555" w:type="dxa"/>
          </w:tcPr>
          <w:p w:rsidR="008A1861" w:rsidRPr="009D3D4A" w:rsidRDefault="008A1861" w:rsidP="007C4BBB">
            <w:pPr>
              <w:keepNext/>
              <w:jc w:val="both"/>
            </w:pPr>
            <w:r w:rsidRPr="009D3D4A">
              <w:t>3</w:t>
            </w:r>
          </w:p>
        </w:tc>
        <w:tc>
          <w:tcPr>
            <w:tcW w:w="556" w:type="dxa"/>
          </w:tcPr>
          <w:p w:rsidR="008A1861" w:rsidRPr="009D3D4A" w:rsidRDefault="008A1861" w:rsidP="007C4BBB">
            <w:pPr>
              <w:keepNext/>
              <w:jc w:val="both"/>
            </w:pPr>
            <w:r w:rsidRPr="009D3D4A">
              <w:t>2</w:t>
            </w:r>
          </w:p>
        </w:tc>
        <w:tc>
          <w:tcPr>
            <w:tcW w:w="600" w:type="dxa"/>
          </w:tcPr>
          <w:p w:rsidR="008A1861" w:rsidRDefault="008A1861" w:rsidP="007C4BBB">
            <w:pPr>
              <w:keepNext/>
              <w:jc w:val="both"/>
              <w:rPr>
                <w:i/>
              </w:rPr>
            </w:pPr>
            <w:r w:rsidRPr="009D3D4A">
              <w:rPr>
                <w:i/>
              </w:rPr>
              <w:t>129</w:t>
            </w:r>
          </w:p>
          <w:p w:rsidR="008A1861" w:rsidRPr="00827F0D" w:rsidRDefault="008A1861" w:rsidP="007C4BBB">
            <w:pPr>
              <w:keepNext/>
              <w:jc w:val="both"/>
              <w:rPr>
                <w:b/>
                <w:i/>
              </w:rPr>
            </w:pPr>
            <w:r w:rsidRPr="00827F0D">
              <w:rPr>
                <w:b/>
                <w:i/>
              </w:rPr>
              <w:t>85,43%</w:t>
            </w:r>
          </w:p>
        </w:tc>
      </w:tr>
      <w:tr w:rsidR="008A1861" w:rsidRPr="009D3D4A" w:rsidTr="009E4A04">
        <w:tc>
          <w:tcPr>
            <w:tcW w:w="1701" w:type="dxa"/>
          </w:tcPr>
          <w:p w:rsidR="008A1861" w:rsidRPr="009D3D4A" w:rsidRDefault="008A1861" w:rsidP="007C4BBB">
            <w:pPr>
              <w:keepNext/>
              <w:rPr>
                <w:rFonts w:ascii="Arial" w:hAnsi="Arial" w:cs="Arial"/>
              </w:rPr>
            </w:pPr>
            <w:r w:rsidRPr="009D3D4A">
              <w:rPr>
                <w:rFonts w:ascii="Arial" w:hAnsi="Arial" w:cs="Arial"/>
              </w:rPr>
              <w:t>Televisie</w:t>
            </w:r>
          </w:p>
        </w:tc>
        <w:tc>
          <w:tcPr>
            <w:tcW w:w="555" w:type="dxa"/>
          </w:tcPr>
          <w:p w:rsidR="008A1861" w:rsidRPr="009D3D4A" w:rsidRDefault="008A1861" w:rsidP="007C4BBB">
            <w:pPr>
              <w:keepNext/>
              <w:jc w:val="both"/>
            </w:pPr>
            <w:r w:rsidRPr="009D3D4A">
              <w:t>3</w:t>
            </w:r>
          </w:p>
        </w:tc>
        <w:tc>
          <w:tcPr>
            <w:tcW w:w="555" w:type="dxa"/>
          </w:tcPr>
          <w:p w:rsidR="008A1861" w:rsidRPr="009D3D4A" w:rsidRDefault="008A1861" w:rsidP="007C4BBB">
            <w:pPr>
              <w:keepNext/>
              <w:jc w:val="both"/>
            </w:pPr>
            <w:r w:rsidRPr="009D3D4A">
              <w:t>8</w:t>
            </w:r>
          </w:p>
        </w:tc>
        <w:tc>
          <w:tcPr>
            <w:tcW w:w="555" w:type="dxa"/>
          </w:tcPr>
          <w:p w:rsidR="008A1861" w:rsidRPr="009D3D4A" w:rsidRDefault="008A1861" w:rsidP="007C4BBB">
            <w:pPr>
              <w:keepNext/>
              <w:jc w:val="both"/>
            </w:pPr>
            <w:r w:rsidRPr="009D3D4A">
              <w:t>6</w:t>
            </w:r>
          </w:p>
        </w:tc>
        <w:tc>
          <w:tcPr>
            <w:tcW w:w="556" w:type="dxa"/>
          </w:tcPr>
          <w:p w:rsidR="008A1861" w:rsidRPr="009D3D4A" w:rsidRDefault="008A1861" w:rsidP="007C4BBB">
            <w:pPr>
              <w:keepNext/>
              <w:jc w:val="both"/>
            </w:pPr>
            <w:r w:rsidRPr="009D3D4A">
              <w:t>6</w:t>
            </w:r>
          </w:p>
        </w:tc>
        <w:tc>
          <w:tcPr>
            <w:tcW w:w="555" w:type="dxa"/>
          </w:tcPr>
          <w:p w:rsidR="008A1861" w:rsidRPr="009D3D4A" w:rsidRDefault="008A1861" w:rsidP="007C4BBB">
            <w:pPr>
              <w:keepNext/>
              <w:jc w:val="both"/>
            </w:pPr>
            <w:r w:rsidRPr="009D3D4A">
              <w:t>10</w:t>
            </w:r>
          </w:p>
        </w:tc>
        <w:tc>
          <w:tcPr>
            <w:tcW w:w="555" w:type="dxa"/>
          </w:tcPr>
          <w:p w:rsidR="008A1861" w:rsidRPr="009D3D4A" w:rsidRDefault="008A1861" w:rsidP="007C4BBB">
            <w:pPr>
              <w:keepNext/>
              <w:jc w:val="both"/>
            </w:pPr>
            <w:r w:rsidRPr="009D3D4A">
              <w:t>9</w:t>
            </w:r>
          </w:p>
        </w:tc>
        <w:tc>
          <w:tcPr>
            <w:tcW w:w="555" w:type="dxa"/>
          </w:tcPr>
          <w:p w:rsidR="008A1861" w:rsidRPr="009D3D4A" w:rsidRDefault="008A1861" w:rsidP="007C4BBB">
            <w:pPr>
              <w:keepNext/>
              <w:jc w:val="both"/>
            </w:pPr>
            <w:r w:rsidRPr="009D3D4A">
              <w:t>9</w:t>
            </w:r>
          </w:p>
        </w:tc>
        <w:tc>
          <w:tcPr>
            <w:tcW w:w="556" w:type="dxa"/>
          </w:tcPr>
          <w:p w:rsidR="008A1861" w:rsidRPr="009D3D4A" w:rsidRDefault="008A1861" w:rsidP="007C4BBB">
            <w:pPr>
              <w:keepNext/>
              <w:jc w:val="both"/>
            </w:pPr>
            <w:r w:rsidRPr="009D3D4A">
              <w:t>12</w:t>
            </w:r>
          </w:p>
        </w:tc>
        <w:tc>
          <w:tcPr>
            <w:tcW w:w="555" w:type="dxa"/>
          </w:tcPr>
          <w:p w:rsidR="008A1861" w:rsidRPr="009D3D4A" w:rsidRDefault="008A1861" w:rsidP="007C4BBB">
            <w:pPr>
              <w:keepNext/>
              <w:jc w:val="both"/>
            </w:pPr>
            <w:r w:rsidRPr="009D3D4A">
              <w:t>20</w:t>
            </w:r>
          </w:p>
        </w:tc>
        <w:tc>
          <w:tcPr>
            <w:tcW w:w="555" w:type="dxa"/>
          </w:tcPr>
          <w:p w:rsidR="008A1861" w:rsidRPr="009D3D4A" w:rsidRDefault="008A1861" w:rsidP="007C4BBB">
            <w:pPr>
              <w:keepNext/>
              <w:jc w:val="both"/>
            </w:pPr>
            <w:r w:rsidRPr="009D3D4A">
              <w:t>28</w:t>
            </w:r>
          </w:p>
        </w:tc>
        <w:tc>
          <w:tcPr>
            <w:tcW w:w="555" w:type="dxa"/>
          </w:tcPr>
          <w:p w:rsidR="008A1861" w:rsidRPr="009D3D4A" w:rsidRDefault="008A1861" w:rsidP="007C4BBB">
            <w:pPr>
              <w:keepNext/>
              <w:jc w:val="both"/>
            </w:pPr>
            <w:r w:rsidRPr="009D3D4A">
              <w:t>16</w:t>
            </w:r>
          </w:p>
        </w:tc>
        <w:tc>
          <w:tcPr>
            <w:tcW w:w="556" w:type="dxa"/>
          </w:tcPr>
          <w:p w:rsidR="008A1861" w:rsidRPr="009D3D4A" w:rsidRDefault="008A1861" w:rsidP="007C4BBB">
            <w:pPr>
              <w:keepNext/>
              <w:jc w:val="both"/>
            </w:pPr>
            <w:r w:rsidRPr="009D3D4A">
              <w:t>3</w:t>
            </w:r>
          </w:p>
        </w:tc>
        <w:tc>
          <w:tcPr>
            <w:tcW w:w="600" w:type="dxa"/>
          </w:tcPr>
          <w:p w:rsidR="008A1861" w:rsidRDefault="008A1861" w:rsidP="007C4BBB">
            <w:pPr>
              <w:keepNext/>
              <w:jc w:val="both"/>
              <w:rPr>
                <w:i/>
              </w:rPr>
            </w:pPr>
            <w:r w:rsidRPr="009D3D4A">
              <w:rPr>
                <w:i/>
              </w:rPr>
              <w:t>130</w:t>
            </w:r>
          </w:p>
          <w:p w:rsidR="008A1861" w:rsidRPr="00827F0D" w:rsidRDefault="008A1861" w:rsidP="007C4BBB">
            <w:pPr>
              <w:keepNext/>
              <w:jc w:val="both"/>
              <w:rPr>
                <w:b/>
                <w:i/>
              </w:rPr>
            </w:pPr>
            <w:r w:rsidRPr="00827F0D">
              <w:rPr>
                <w:b/>
                <w:i/>
              </w:rPr>
              <w:t>86,09%</w:t>
            </w:r>
          </w:p>
        </w:tc>
      </w:tr>
      <w:tr w:rsidR="008A1861" w:rsidRPr="009D3D4A" w:rsidTr="009E4A04">
        <w:tc>
          <w:tcPr>
            <w:tcW w:w="1701" w:type="dxa"/>
          </w:tcPr>
          <w:p w:rsidR="008A1861" w:rsidRPr="009D3D4A" w:rsidRDefault="008A1861" w:rsidP="007C4BBB">
            <w:pPr>
              <w:keepNext/>
              <w:rPr>
                <w:rFonts w:ascii="Arial" w:hAnsi="Arial" w:cs="Arial"/>
              </w:rPr>
            </w:pPr>
            <w:proofErr w:type="spellStart"/>
            <w:r w:rsidRPr="009D3D4A">
              <w:rPr>
                <w:rFonts w:ascii="Arial" w:hAnsi="Arial" w:cs="Arial"/>
              </w:rPr>
              <w:t>Wetenschap-pelijke</w:t>
            </w:r>
            <w:proofErr w:type="spellEnd"/>
            <w:r w:rsidRPr="009D3D4A">
              <w:rPr>
                <w:rFonts w:ascii="Arial" w:hAnsi="Arial" w:cs="Arial"/>
              </w:rPr>
              <w:t xml:space="preserve"> artikels</w:t>
            </w:r>
          </w:p>
        </w:tc>
        <w:tc>
          <w:tcPr>
            <w:tcW w:w="555" w:type="dxa"/>
          </w:tcPr>
          <w:p w:rsidR="008A1861" w:rsidRPr="009D3D4A" w:rsidRDefault="008A1861" w:rsidP="007C4BBB">
            <w:pPr>
              <w:keepNext/>
              <w:jc w:val="both"/>
            </w:pPr>
            <w:r w:rsidRPr="009D3D4A">
              <w:t>17</w:t>
            </w:r>
          </w:p>
        </w:tc>
        <w:tc>
          <w:tcPr>
            <w:tcW w:w="555" w:type="dxa"/>
          </w:tcPr>
          <w:p w:rsidR="008A1861" w:rsidRPr="009D3D4A" w:rsidRDefault="008A1861" w:rsidP="007C4BBB">
            <w:pPr>
              <w:keepNext/>
              <w:jc w:val="both"/>
            </w:pPr>
            <w:r w:rsidRPr="009D3D4A">
              <w:t>16</w:t>
            </w:r>
          </w:p>
        </w:tc>
        <w:tc>
          <w:tcPr>
            <w:tcW w:w="555" w:type="dxa"/>
          </w:tcPr>
          <w:p w:rsidR="008A1861" w:rsidRPr="009D3D4A" w:rsidRDefault="008A1861" w:rsidP="007C4BBB">
            <w:pPr>
              <w:keepNext/>
              <w:jc w:val="both"/>
            </w:pPr>
            <w:r w:rsidRPr="009D3D4A">
              <w:t>11</w:t>
            </w:r>
          </w:p>
        </w:tc>
        <w:tc>
          <w:tcPr>
            <w:tcW w:w="556" w:type="dxa"/>
          </w:tcPr>
          <w:p w:rsidR="008A1861" w:rsidRPr="009D3D4A" w:rsidRDefault="008A1861" w:rsidP="007C4BBB">
            <w:pPr>
              <w:keepNext/>
              <w:jc w:val="both"/>
            </w:pPr>
            <w:r w:rsidRPr="009D3D4A">
              <w:t>12</w:t>
            </w:r>
          </w:p>
        </w:tc>
        <w:tc>
          <w:tcPr>
            <w:tcW w:w="555" w:type="dxa"/>
          </w:tcPr>
          <w:p w:rsidR="008A1861" w:rsidRPr="009D3D4A" w:rsidRDefault="008A1861" w:rsidP="007C4BBB">
            <w:pPr>
              <w:keepNext/>
              <w:jc w:val="both"/>
            </w:pPr>
            <w:r w:rsidRPr="009D3D4A">
              <w:t>9</w:t>
            </w:r>
          </w:p>
        </w:tc>
        <w:tc>
          <w:tcPr>
            <w:tcW w:w="555" w:type="dxa"/>
          </w:tcPr>
          <w:p w:rsidR="008A1861" w:rsidRPr="009D3D4A" w:rsidRDefault="008A1861" w:rsidP="007C4BBB">
            <w:pPr>
              <w:keepNext/>
              <w:jc w:val="both"/>
            </w:pPr>
            <w:r w:rsidRPr="009D3D4A">
              <w:t>20</w:t>
            </w:r>
          </w:p>
        </w:tc>
        <w:tc>
          <w:tcPr>
            <w:tcW w:w="555" w:type="dxa"/>
          </w:tcPr>
          <w:p w:rsidR="008A1861" w:rsidRPr="009D3D4A" w:rsidRDefault="008A1861" w:rsidP="007C4BBB">
            <w:pPr>
              <w:keepNext/>
              <w:jc w:val="both"/>
            </w:pPr>
            <w:r w:rsidRPr="009D3D4A">
              <w:t>15</w:t>
            </w:r>
          </w:p>
        </w:tc>
        <w:tc>
          <w:tcPr>
            <w:tcW w:w="556" w:type="dxa"/>
          </w:tcPr>
          <w:p w:rsidR="008A1861" w:rsidRPr="009D3D4A" w:rsidRDefault="008A1861" w:rsidP="007C4BBB">
            <w:pPr>
              <w:keepNext/>
              <w:jc w:val="both"/>
            </w:pPr>
            <w:r w:rsidRPr="009D3D4A">
              <w:t>3</w:t>
            </w:r>
          </w:p>
        </w:tc>
        <w:tc>
          <w:tcPr>
            <w:tcW w:w="555" w:type="dxa"/>
          </w:tcPr>
          <w:p w:rsidR="008A1861" w:rsidRPr="009D3D4A" w:rsidRDefault="008A1861" w:rsidP="007C4BBB">
            <w:pPr>
              <w:keepNext/>
              <w:jc w:val="both"/>
            </w:pPr>
            <w:r w:rsidRPr="009D3D4A">
              <w:t>4</w:t>
            </w:r>
          </w:p>
        </w:tc>
        <w:tc>
          <w:tcPr>
            <w:tcW w:w="555" w:type="dxa"/>
          </w:tcPr>
          <w:p w:rsidR="008A1861" w:rsidRPr="009D3D4A" w:rsidRDefault="008A1861" w:rsidP="007C4BBB">
            <w:pPr>
              <w:keepNext/>
              <w:jc w:val="both"/>
            </w:pPr>
            <w:r w:rsidRPr="009D3D4A">
              <w:t>8</w:t>
            </w:r>
          </w:p>
        </w:tc>
        <w:tc>
          <w:tcPr>
            <w:tcW w:w="555" w:type="dxa"/>
          </w:tcPr>
          <w:p w:rsidR="008A1861" w:rsidRPr="009D3D4A" w:rsidRDefault="008A1861" w:rsidP="007C4BBB">
            <w:pPr>
              <w:keepNext/>
              <w:jc w:val="both"/>
            </w:pPr>
            <w:r w:rsidRPr="009D3D4A">
              <w:t>9</w:t>
            </w:r>
          </w:p>
        </w:tc>
        <w:tc>
          <w:tcPr>
            <w:tcW w:w="556" w:type="dxa"/>
          </w:tcPr>
          <w:p w:rsidR="008A1861" w:rsidRPr="009D3D4A" w:rsidRDefault="008A1861" w:rsidP="007C4BBB">
            <w:pPr>
              <w:keepNext/>
              <w:jc w:val="both"/>
            </w:pPr>
            <w:r w:rsidRPr="009D3D4A">
              <w:t>5</w:t>
            </w:r>
          </w:p>
        </w:tc>
        <w:tc>
          <w:tcPr>
            <w:tcW w:w="600" w:type="dxa"/>
          </w:tcPr>
          <w:p w:rsidR="008A1861" w:rsidRDefault="008A1861" w:rsidP="007C4BBB">
            <w:pPr>
              <w:keepNext/>
              <w:jc w:val="both"/>
              <w:rPr>
                <w:i/>
              </w:rPr>
            </w:pPr>
            <w:r w:rsidRPr="009D3D4A">
              <w:rPr>
                <w:i/>
              </w:rPr>
              <w:t>129</w:t>
            </w:r>
          </w:p>
          <w:p w:rsidR="008A1861" w:rsidRPr="00827F0D" w:rsidRDefault="008A1861" w:rsidP="007C4BBB">
            <w:pPr>
              <w:keepNext/>
              <w:jc w:val="both"/>
              <w:rPr>
                <w:b/>
                <w:i/>
              </w:rPr>
            </w:pPr>
            <w:r w:rsidRPr="00827F0D">
              <w:rPr>
                <w:b/>
                <w:i/>
              </w:rPr>
              <w:t>85,4%</w:t>
            </w:r>
          </w:p>
        </w:tc>
      </w:tr>
      <w:tr w:rsidR="008A1861" w:rsidRPr="009D3D4A" w:rsidTr="009E4A04">
        <w:trPr>
          <w:trHeight w:val="70"/>
        </w:trPr>
        <w:tc>
          <w:tcPr>
            <w:tcW w:w="1701" w:type="dxa"/>
          </w:tcPr>
          <w:p w:rsidR="008A1861" w:rsidRPr="009D3D4A" w:rsidRDefault="008A1861" w:rsidP="007C4BBB">
            <w:pPr>
              <w:keepNext/>
              <w:rPr>
                <w:rFonts w:ascii="Arial" w:hAnsi="Arial" w:cs="Arial"/>
              </w:rPr>
            </w:pPr>
            <w:r w:rsidRPr="009D3D4A">
              <w:rPr>
                <w:rFonts w:ascii="Arial" w:hAnsi="Arial" w:cs="Arial"/>
              </w:rPr>
              <w:t>Andere:</w:t>
            </w:r>
          </w:p>
        </w:tc>
        <w:tc>
          <w:tcPr>
            <w:tcW w:w="555" w:type="dxa"/>
          </w:tcPr>
          <w:p w:rsidR="008A1861" w:rsidRPr="009D3D4A" w:rsidRDefault="008A1861" w:rsidP="007C4BBB">
            <w:pPr>
              <w:keepNext/>
              <w:jc w:val="both"/>
            </w:pPr>
            <w:r w:rsidRPr="009D3D4A">
              <w:t>2</w:t>
            </w:r>
          </w:p>
        </w:tc>
        <w:tc>
          <w:tcPr>
            <w:tcW w:w="555" w:type="dxa"/>
          </w:tcPr>
          <w:p w:rsidR="008A1861" w:rsidRPr="009D3D4A" w:rsidRDefault="008A1861" w:rsidP="007C4BBB">
            <w:pPr>
              <w:keepNext/>
              <w:jc w:val="both"/>
            </w:pPr>
            <w:r w:rsidRPr="009D3D4A">
              <w:t>2</w:t>
            </w:r>
          </w:p>
        </w:tc>
        <w:tc>
          <w:tcPr>
            <w:tcW w:w="555" w:type="dxa"/>
          </w:tcPr>
          <w:p w:rsidR="008A1861" w:rsidRPr="009D3D4A" w:rsidRDefault="008A1861" w:rsidP="007C4BBB">
            <w:pPr>
              <w:keepNext/>
              <w:jc w:val="both"/>
            </w:pPr>
            <w:r w:rsidRPr="009D3D4A">
              <w:t>0</w:t>
            </w:r>
          </w:p>
        </w:tc>
        <w:tc>
          <w:tcPr>
            <w:tcW w:w="556" w:type="dxa"/>
          </w:tcPr>
          <w:p w:rsidR="008A1861" w:rsidRPr="009D3D4A" w:rsidRDefault="008A1861" w:rsidP="007C4BBB">
            <w:pPr>
              <w:keepNext/>
              <w:jc w:val="both"/>
            </w:pPr>
            <w:r w:rsidRPr="009D3D4A">
              <w:t>0</w:t>
            </w:r>
          </w:p>
        </w:tc>
        <w:tc>
          <w:tcPr>
            <w:tcW w:w="555" w:type="dxa"/>
          </w:tcPr>
          <w:p w:rsidR="008A1861" w:rsidRPr="009D3D4A" w:rsidRDefault="008A1861" w:rsidP="007C4BBB">
            <w:pPr>
              <w:keepNext/>
              <w:jc w:val="both"/>
            </w:pPr>
            <w:r w:rsidRPr="009D3D4A">
              <w:t>0</w:t>
            </w:r>
          </w:p>
        </w:tc>
        <w:tc>
          <w:tcPr>
            <w:tcW w:w="555" w:type="dxa"/>
          </w:tcPr>
          <w:p w:rsidR="008A1861" w:rsidRPr="009D3D4A" w:rsidRDefault="008A1861" w:rsidP="007C4BBB">
            <w:pPr>
              <w:keepNext/>
              <w:jc w:val="both"/>
            </w:pPr>
            <w:r w:rsidRPr="009D3D4A">
              <w:t>0</w:t>
            </w:r>
          </w:p>
        </w:tc>
        <w:tc>
          <w:tcPr>
            <w:tcW w:w="555" w:type="dxa"/>
          </w:tcPr>
          <w:p w:rsidR="008A1861" w:rsidRPr="009D3D4A" w:rsidRDefault="008A1861" w:rsidP="007C4BBB">
            <w:pPr>
              <w:keepNext/>
              <w:jc w:val="both"/>
            </w:pPr>
            <w:r w:rsidRPr="009D3D4A">
              <w:t>1</w:t>
            </w:r>
          </w:p>
        </w:tc>
        <w:tc>
          <w:tcPr>
            <w:tcW w:w="556" w:type="dxa"/>
          </w:tcPr>
          <w:p w:rsidR="008A1861" w:rsidRPr="009D3D4A" w:rsidRDefault="008A1861" w:rsidP="007C4BBB">
            <w:pPr>
              <w:keepNext/>
              <w:jc w:val="both"/>
            </w:pPr>
            <w:r w:rsidRPr="009D3D4A">
              <w:t>1</w:t>
            </w:r>
          </w:p>
        </w:tc>
        <w:tc>
          <w:tcPr>
            <w:tcW w:w="555" w:type="dxa"/>
          </w:tcPr>
          <w:p w:rsidR="008A1861" w:rsidRPr="009D3D4A" w:rsidRDefault="008A1861" w:rsidP="007C4BBB">
            <w:pPr>
              <w:keepNext/>
              <w:jc w:val="both"/>
            </w:pPr>
            <w:r w:rsidRPr="009D3D4A">
              <w:t>3</w:t>
            </w:r>
          </w:p>
        </w:tc>
        <w:tc>
          <w:tcPr>
            <w:tcW w:w="555" w:type="dxa"/>
          </w:tcPr>
          <w:p w:rsidR="008A1861" w:rsidRPr="009D3D4A" w:rsidRDefault="008A1861" w:rsidP="007C4BBB">
            <w:pPr>
              <w:keepNext/>
              <w:jc w:val="both"/>
            </w:pPr>
            <w:r w:rsidRPr="009D3D4A">
              <w:t>1</w:t>
            </w:r>
          </w:p>
        </w:tc>
        <w:tc>
          <w:tcPr>
            <w:tcW w:w="555" w:type="dxa"/>
          </w:tcPr>
          <w:p w:rsidR="008A1861" w:rsidRPr="009D3D4A" w:rsidRDefault="008A1861" w:rsidP="007C4BBB">
            <w:pPr>
              <w:keepNext/>
              <w:jc w:val="both"/>
            </w:pPr>
            <w:r w:rsidRPr="009D3D4A">
              <w:t>3</w:t>
            </w:r>
          </w:p>
        </w:tc>
        <w:tc>
          <w:tcPr>
            <w:tcW w:w="556" w:type="dxa"/>
          </w:tcPr>
          <w:p w:rsidR="008A1861" w:rsidRPr="009D3D4A" w:rsidRDefault="008A1861" w:rsidP="007C4BBB">
            <w:pPr>
              <w:keepNext/>
              <w:jc w:val="both"/>
            </w:pPr>
            <w:r w:rsidRPr="009D3D4A">
              <w:t>26</w:t>
            </w:r>
          </w:p>
        </w:tc>
        <w:tc>
          <w:tcPr>
            <w:tcW w:w="600" w:type="dxa"/>
          </w:tcPr>
          <w:p w:rsidR="008A1861" w:rsidRDefault="008A1861" w:rsidP="007C4BBB">
            <w:pPr>
              <w:keepNext/>
              <w:jc w:val="both"/>
              <w:rPr>
                <w:i/>
              </w:rPr>
            </w:pPr>
            <w:r w:rsidRPr="009D3D4A">
              <w:rPr>
                <w:i/>
              </w:rPr>
              <w:t>39</w:t>
            </w:r>
          </w:p>
          <w:p w:rsidR="008A1861" w:rsidRPr="00827F0D" w:rsidRDefault="008A1861" w:rsidP="007C4BBB">
            <w:pPr>
              <w:keepNext/>
              <w:jc w:val="both"/>
              <w:rPr>
                <w:b/>
                <w:i/>
              </w:rPr>
            </w:pPr>
            <w:r w:rsidRPr="00827F0D">
              <w:rPr>
                <w:b/>
                <w:i/>
              </w:rPr>
              <w:t>25,83%</w:t>
            </w:r>
          </w:p>
        </w:tc>
      </w:tr>
      <w:tr w:rsidR="008A1861" w:rsidRPr="009D3D4A" w:rsidTr="009E4A04">
        <w:tc>
          <w:tcPr>
            <w:tcW w:w="1701" w:type="dxa"/>
          </w:tcPr>
          <w:p w:rsidR="008A1861" w:rsidRPr="009D3D4A" w:rsidRDefault="008A1861" w:rsidP="007C4BBB">
            <w:pPr>
              <w:rPr>
                <w:rFonts w:ascii="Arial" w:hAnsi="Arial" w:cs="Arial"/>
                <w:i/>
              </w:rPr>
            </w:pPr>
            <w:r w:rsidRPr="009D3D4A">
              <w:rPr>
                <w:rFonts w:ascii="Arial" w:hAnsi="Arial" w:cs="Arial"/>
                <w:i/>
              </w:rPr>
              <w:t>Totaal</w:t>
            </w:r>
          </w:p>
        </w:tc>
        <w:tc>
          <w:tcPr>
            <w:tcW w:w="555" w:type="dxa"/>
          </w:tcPr>
          <w:p w:rsidR="008A1861" w:rsidRDefault="008A1861" w:rsidP="007C4BBB">
            <w:pPr>
              <w:keepNext/>
              <w:jc w:val="both"/>
              <w:rPr>
                <w:i/>
              </w:rPr>
            </w:pPr>
            <w:r w:rsidRPr="009D3D4A">
              <w:rPr>
                <w:i/>
              </w:rPr>
              <w:t>137</w:t>
            </w:r>
          </w:p>
          <w:p w:rsidR="00827F0D" w:rsidRPr="00827F0D" w:rsidRDefault="00827F0D" w:rsidP="007C4BBB">
            <w:pPr>
              <w:keepNext/>
              <w:jc w:val="both"/>
              <w:rPr>
                <w:b/>
                <w:i/>
              </w:rPr>
            </w:pPr>
            <w:r w:rsidRPr="00827F0D">
              <w:rPr>
                <w:b/>
                <w:i/>
              </w:rPr>
              <w:t>90,7</w:t>
            </w:r>
            <w:r w:rsidR="006B5AFC">
              <w:rPr>
                <w:b/>
                <w:i/>
              </w:rPr>
              <w:t>3</w:t>
            </w:r>
            <w:r w:rsidRPr="00827F0D">
              <w:rPr>
                <w:b/>
                <w:i/>
              </w:rPr>
              <w:t>%</w:t>
            </w:r>
          </w:p>
        </w:tc>
        <w:tc>
          <w:tcPr>
            <w:tcW w:w="555" w:type="dxa"/>
          </w:tcPr>
          <w:p w:rsidR="008A1861" w:rsidRDefault="008A1861" w:rsidP="007C4BBB">
            <w:pPr>
              <w:keepNext/>
              <w:jc w:val="both"/>
              <w:rPr>
                <w:i/>
              </w:rPr>
            </w:pPr>
            <w:r w:rsidRPr="009D3D4A">
              <w:rPr>
                <w:i/>
              </w:rPr>
              <w:t>142</w:t>
            </w:r>
          </w:p>
          <w:p w:rsidR="006B5AFC" w:rsidRPr="006B5AFC" w:rsidRDefault="006B5AFC" w:rsidP="007C4BBB">
            <w:pPr>
              <w:keepNext/>
              <w:jc w:val="both"/>
              <w:rPr>
                <w:b/>
                <w:i/>
              </w:rPr>
            </w:pPr>
            <w:r w:rsidRPr="006B5AFC">
              <w:rPr>
                <w:b/>
                <w:i/>
              </w:rPr>
              <w:t>94,04%</w:t>
            </w:r>
          </w:p>
        </w:tc>
        <w:tc>
          <w:tcPr>
            <w:tcW w:w="555" w:type="dxa"/>
          </w:tcPr>
          <w:p w:rsidR="008A1861" w:rsidRDefault="008A1861" w:rsidP="007C4BBB">
            <w:pPr>
              <w:keepNext/>
              <w:jc w:val="both"/>
              <w:rPr>
                <w:i/>
              </w:rPr>
            </w:pPr>
            <w:r w:rsidRPr="009D3D4A">
              <w:rPr>
                <w:i/>
              </w:rPr>
              <w:t>137</w:t>
            </w:r>
          </w:p>
          <w:p w:rsidR="006B5AFC" w:rsidRPr="006B5AFC" w:rsidRDefault="006B5AFC" w:rsidP="007C4BBB">
            <w:pPr>
              <w:keepNext/>
              <w:jc w:val="both"/>
              <w:rPr>
                <w:b/>
                <w:i/>
              </w:rPr>
            </w:pPr>
            <w:r w:rsidRPr="006B5AFC">
              <w:rPr>
                <w:b/>
                <w:i/>
              </w:rPr>
              <w:t>90,73%</w:t>
            </w:r>
          </w:p>
        </w:tc>
        <w:tc>
          <w:tcPr>
            <w:tcW w:w="556" w:type="dxa"/>
          </w:tcPr>
          <w:p w:rsidR="008A1861" w:rsidRDefault="008A1861" w:rsidP="007C4BBB">
            <w:pPr>
              <w:keepNext/>
              <w:jc w:val="both"/>
              <w:rPr>
                <w:i/>
              </w:rPr>
            </w:pPr>
            <w:r w:rsidRPr="009D3D4A">
              <w:rPr>
                <w:i/>
              </w:rPr>
              <w:t>132</w:t>
            </w:r>
          </w:p>
          <w:p w:rsidR="006B5AFC" w:rsidRPr="006B5AFC" w:rsidRDefault="006B5AFC" w:rsidP="007C4BBB">
            <w:pPr>
              <w:keepNext/>
              <w:jc w:val="both"/>
              <w:rPr>
                <w:b/>
                <w:i/>
              </w:rPr>
            </w:pPr>
            <w:r w:rsidRPr="006B5AFC">
              <w:rPr>
                <w:b/>
                <w:i/>
              </w:rPr>
              <w:t>87,42%</w:t>
            </w:r>
          </w:p>
        </w:tc>
        <w:tc>
          <w:tcPr>
            <w:tcW w:w="555" w:type="dxa"/>
          </w:tcPr>
          <w:p w:rsidR="008A1861" w:rsidRDefault="008A1861" w:rsidP="007C4BBB">
            <w:pPr>
              <w:keepNext/>
              <w:jc w:val="both"/>
              <w:rPr>
                <w:i/>
              </w:rPr>
            </w:pPr>
            <w:r w:rsidRPr="009D3D4A">
              <w:rPr>
                <w:i/>
              </w:rPr>
              <w:t>132</w:t>
            </w:r>
          </w:p>
          <w:p w:rsidR="006B5AFC" w:rsidRPr="006B5AFC" w:rsidRDefault="006B5AFC" w:rsidP="007C4BBB">
            <w:pPr>
              <w:keepNext/>
              <w:jc w:val="both"/>
              <w:rPr>
                <w:b/>
                <w:i/>
              </w:rPr>
            </w:pPr>
            <w:r w:rsidRPr="006B5AFC">
              <w:rPr>
                <w:b/>
                <w:i/>
              </w:rPr>
              <w:t>87,42%</w:t>
            </w:r>
          </w:p>
        </w:tc>
        <w:tc>
          <w:tcPr>
            <w:tcW w:w="555" w:type="dxa"/>
          </w:tcPr>
          <w:p w:rsidR="008A1861" w:rsidRDefault="008A1861" w:rsidP="007C4BBB">
            <w:pPr>
              <w:keepNext/>
              <w:jc w:val="both"/>
              <w:rPr>
                <w:i/>
              </w:rPr>
            </w:pPr>
            <w:r w:rsidRPr="009D3D4A">
              <w:rPr>
                <w:i/>
              </w:rPr>
              <w:t>122</w:t>
            </w:r>
          </w:p>
          <w:p w:rsidR="006B5AFC" w:rsidRPr="006B5AFC" w:rsidRDefault="006B5AFC" w:rsidP="007C4BBB">
            <w:pPr>
              <w:keepNext/>
              <w:jc w:val="both"/>
              <w:rPr>
                <w:b/>
                <w:i/>
              </w:rPr>
            </w:pPr>
            <w:r w:rsidRPr="006B5AFC">
              <w:rPr>
                <w:b/>
                <w:i/>
              </w:rPr>
              <w:t>80,79%</w:t>
            </w:r>
          </w:p>
        </w:tc>
        <w:tc>
          <w:tcPr>
            <w:tcW w:w="555" w:type="dxa"/>
          </w:tcPr>
          <w:p w:rsidR="008A1861" w:rsidRDefault="008A1861" w:rsidP="007C4BBB">
            <w:pPr>
              <w:keepNext/>
              <w:jc w:val="both"/>
              <w:rPr>
                <w:i/>
              </w:rPr>
            </w:pPr>
            <w:r w:rsidRPr="009D3D4A">
              <w:rPr>
                <w:i/>
              </w:rPr>
              <w:t>122</w:t>
            </w:r>
          </w:p>
          <w:p w:rsidR="006B5AFC" w:rsidRPr="006B5AFC" w:rsidRDefault="006B5AFC" w:rsidP="007C4BBB">
            <w:pPr>
              <w:keepNext/>
              <w:jc w:val="both"/>
              <w:rPr>
                <w:b/>
                <w:i/>
              </w:rPr>
            </w:pPr>
            <w:r w:rsidRPr="006B5AFC">
              <w:rPr>
                <w:b/>
                <w:i/>
              </w:rPr>
              <w:t>80,79%</w:t>
            </w:r>
          </w:p>
        </w:tc>
        <w:tc>
          <w:tcPr>
            <w:tcW w:w="556" w:type="dxa"/>
          </w:tcPr>
          <w:p w:rsidR="008A1861" w:rsidRDefault="008A1861" w:rsidP="007C4BBB">
            <w:pPr>
              <w:keepNext/>
              <w:jc w:val="both"/>
              <w:rPr>
                <w:i/>
              </w:rPr>
            </w:pPr>
            <w:r w:rsidRPr="009D3D4A">
              <w:rPr>
                <w:i/>
              </w:rPr>
              <w:t>121</w:t>
            </w:r>
          </w:p>
          <w:p w:rsidR="006B5AFC" w:rsidRPr="006B5AFC" w:rsidRDefault="006B5AFC" w:rsidP="007C4BBB">
            <w:pPr>
              <w:keepNext/>
              <w:jc w:val="both"/>
              <w:rPr>
                <w:b/>
                <w:i/>
              </w:rPr>
            </w:pPr>
            <w:r w:rsidRPr="006B5AFC">
              <w:rPr>
                <w:b/>
                <w:i/>
              </w:rPr>
              <w:t>80,13%</w:t>
            </w:r>
          </w:p>
        </w:tc>
        <w:tc>
          <w:tcPr>
            <w:tcW w:w="555" w:type="dxa"/>
          </w:tcPr>
          <w:p w:rsidR="008A1861" w:rsidRDefault="008A1861" w:rsidP="007C4BBB">
            <w:pPr>
              <w:keepNext/>
              <w:jc w:val="both"/>
              <w:rPr>
                <w:i/>
              </w:rPr>
            </w:pPr>
            <w:r w:rsidRPr="009D3D4A">
              <w:rPr>
                <w:i/>
              </w:rPr>
              <w:t>118</w:t>
            </w:r>
          </w:p>
          <w:p w:rsidR="006B5AFC" w:rsidRPr="006B5AFC" w:rsidRDefault="006B5AFC" w:rsidP="007C4BBB">
            <w:pPr>
              <w:keepNext/>
              <w:jc w:val="both"/>
              <w:rPr>
                <w:b/>
                <w:i/>
              </w:rPr>
            </w:pPr>
            <w:r w:rsidRPr="006B5AFC">
              <w:rPr>
                <w:b/>
                <w:i/>
              </w:rPr>
              <w:t>78,14%</w:t>
            </w:r>
          </w:p>
        </w:tc>
        <w:tc>
          <w:tcPr>
            <w:tcW w:w="555" w:type="dxa"/>
          </w:tcPr>
          <w:p w:rsidR="008A1861" w:rsidRDefault="008A1861" w:rsidP="007C4BBB">
            <w:pPr>
              <w:keepNext/>
              <w:jc w:val="both"/>
              <w:rPr>
                <w:i/>
              </w:rPr>
            </w:pPr>
            <w:r w:rsidRPr="009D3D4A">
              <w:rPr>
                <w:i/>
              </w:rPr>
              <w:t>119</w:t>
            </w:r>
          </w:p>
          <w:p w:rsidR="006B5AFC" w:rsidRPr="006B5AFC" w:rsidRDefault="006B5AFC" w:rsidP="007C4BBB">
            <w:pPr>
              <w:keepNext/>
              <w:jc w:val="both"/>
              <w:rPr>
                <w:b/>
                <w:i/>
              </w:rPr>
            </w:pPr>
            <w:r w:rsidRPr="006B5AFC">
              <w:rPr>
                <w:b/>
                <w:i/>
              </w:rPr>
              <w:t>78,81%</w:t>
            </w:r>
          </w:p>
        </w:tc>
        <w:tc>
          <w:tcPr>
            <w:tcW w:w="555" w:type="dxa"/>
          </w:tcPr>
          <w:p w:rsidR="008A1861" w:rsidRDefault="008A1861" w:rsidP="007C4BBB">
            <w:pPr>
              <w:keepNext/>
              <w:jc w:val="both"/>
              <w:rPr>
                <w:i/>
              </w:rPr>
            </w:pPr>
            <w:r w:rsidRPr="009D3D4A">
              <w:rPr>
                <w:i/>
              </w:rPr>
              <w:t>106</w:t>
            </w:r>
          </w:p>
          <w:p w:rsidR="006B5AFC" w:rsidRPr="006B5AFC" w:rsidRDefault="006B5AFC" w:rsidP="007C4BBB">
            <w:pPr>
              <w:keepNext/>
              <w:jc w:val="both"/>
              <w:rPr>
                <w:b/>
                <w:i/>
              </w:rPr>
            </w:pPr>
            <w:r w:rsidRPr="006B5AFC">
              <w:rPr>
                <w:b/>
                <w:i/>
              </w:rPr>
              <w:t>70,20%</w:t>
            </w:r>
          </w:p>
        </w:tc>
        <w:tc>
          <w:tcPr>
            <w:tcW w:w="556" w:type="dxa"/>
          </w:tcPr>
          <w:p w:rsidR="008A1861" w:rsidRDefault="008A1861" w:rsidP="007C4BBB">
            <w:pPr>
              <w:keepNext/>
              <w:jc w:val="both"/>
              <w:rPr>
                <w:i/>
              </w:rPr>
            </w:pPr>
            <w:r w:rsidRPr="009D3D4A">
              <w:rPr>
                <w:i/>
              </w:rPr>
              <w:t>71</w:t>
            </w:r>
          </w:p>
          <w:p w:rsidR="006B5AFC" w:rsidRPr="006B5AFC" w:rsidRDefault="006B5AFC" w:rsidP="007C4BBB">
            <w:pPr>
              <w:keepNext/>
              <w:jc w:val="both"/>
              <w:rPr>
                <w:b/>
                <w:i/>
              </w:rPr>
            </w:pPr>
            <w:r w:rsidRPr="006B5AFC">
              <w:rPr>
                <w:b/>
                <w:i/>
              </w:rPr>
              <w:t>47,02%</w:t>
            </w:r>
          </w:p>
        </w:tc>
        <w:tc>
          <w:tcPr>
            <w:tcW w:w="600" w:type="dxa"/>
          </w:tcPr>
          <w:p w:rsidR="008A1861" w:rsidRPr="009D3D4A" w:rsidRDefault="008A1861" w:rsidP="007C4BBB">
            <w:pPr>
              <w:keepNext/>
              <w:jc w:val="both"/>
              <w:rPr>
                <w:i/>
              </w:rPr>
            </w:pPr>
            <w:r w:rsidRPr="009D3D4A">
              <w:rPr>
                <w:i/>
              </w:rPr>
              <w:t>-</w:t>
            </w:r>
          </w:p>
        </w:tc>
      </w:tr>
    </w:tbl>
    <w:bookmarkEnd w:id="28"/>
    <w:p w:rsidR="008C1C53" w:rsidRPr="008C1C53" w:rsidRDefault="008C1C53" w:rsidP="0096754E">
      <w:pPr>
        <w:pStyle w:val="Bijschrift"/>
        <w:spacing w:line="360" w:lineRule="auto"/>
        <w:jc w:val="both"/>
        <w:rPr>
          <w:color w:val="auto"/>
        </w:rPr>
      </w:pPr>
      <w:r w:rsidRPr="008C1C53">
        <w:rPr>
          <w:color w:val="auto"/>
        </w:rPr>
        <w:t xml:space="preserve">Tabel </w:t>
      </w:r>
      <w:r w:rsidR="00004660">
        <w:rPr>
          <w:color w:val="auto"/>
        </w:rPr>
        <w:fldChar w:fldCharType="begin"/>
      </w:r>
      <w:r w:rsidR="0048684C">
        <w:rPr>
          <w:color w:val="auto"/>
        </w:rPr>
        <w:instrText xml:space="preserve"> SEQ Tabel \* ARABIC </w:instrText>
      </w:r>
      <w:r w:rsidR="00004660">
        <w:rPr>
          <w:color w:val="auto"/>
        </w:rPr>
        <w:fldChar w:fldCharType="separate"/>
      </w:r>
      <w:r w:rsidR="0048684C">
        <w:rPr>
          <w:noProof/>
          <w:color w:val="auto"/>
        </w:rPr>
        <w:t>20</w:t>
      </w:r>
      <w:r w:rsidR="00004660">
        <w:rPr>
          <w:color w:val="auto"/>
        </w:rPr>
        <w:fldChar w:fldCharType="end"/>
      </w:r>
      <w:r w:rsidRPr="008C1C53">
        <w:rPr>
          <w:color w:val="auto"/>
        </w:rPr>
        <w:t xml:space="preserve"> Resultaten vraag 11</w:t>
      </w:r>
    </w:p>
    <w:p w:rsidR="00D91BE3" w:rsidRDefault="008A1861" w:rsidP="0096754E">
      <w:pPr>
        <w:keepNext/>
        <w:tabs>
          <w:tab w:val="left" w:pos="7140"/>
        </w:tabs>
        <w:spacing w:line="360" w:lineRule="auto"/>
        <w:jc w:val="both"/>
      </w:pPr>
      <w:r w:rsidRPr="008A1861">
        <w:rPr>
          <w:noProof/>
          <w:lang w:eastAsia="nl-BE"/>
        </w:rPr>
        <w:lastRenderedPageBreak/>
        <w:drawing>
          <wp:inline distT="0" distB="0" distL="0" distR="0">
            <wp:extent cx="5695950" cy="3124200"/>
            <wp:effectExtent l="76200" t="0" r="57150" b="76200"/>
            <wp:docPr id="6"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A132E" w:rsidRPr="00D91BE3" w:rsidRDefault="00D91BE3" w:rsidP="0096754E">
      <w:pPr>
        <w:pStyle w:val="Bijschrift"/>
        <w:spacing w:line="360" w:lineRule="auto"/>
        <w:jc w:val="both"/>
        <w:rPr>
          <w:rFonts w:ascii="Arial" w:hAnsi="Arial" w:cs="Arial"/>
          <w:color w:val="auto"/>
        </w:rPr>
      </w:pPr>
      <w:r w:rsidRPr="00D91BE3">
        <w:rPr>
          <w:color w:val="auto"/>
        </w:rPr>
        <w:t xml:space="preserve">Figuur </w:t>
      </w:r>
      <w:r w:rsidR="00004660" w:rsidRPr="00D91BE3">
        <w:rPr>
          <w:color w:val="auto"/>
        </w:rPr>
        <w:fldChar w:fldCharType="begin"/>
      </w:r>
      <w:r w:rsidRPr="00D91BE3">
        <w:rPr>
          <w:color w:val="auto"/>
        </w:rPr>
        <w:instrText xml:space="preserve"> SEQ Figuur \* ARABIC </w:instrText>
      </w:r>
      <w:r w:rsidR="00004660" w:rsidRPr="00D91BE3">
        <w:rPr>
          <w:color w:val="auto"/>
        </w:rPr>
        <w:fldChar w:fldCharType="separate"/>
      </w:r>
      <w:r w:rsidR="00645737">
        <w:rPr>
          <w:noProof/>
          <w:color w:val="auto"/>
        </w:rPr>
        <w:t>4</w:t>
      </w:r>
      <w:r w:rsidR="00004660" w:rsidRPr="00D91BE3">
        <w:rPr>
          <w:color w:val="auto"/>
        </w:rPr>
        <w:fldChar w:fldCharType="end"/>
      </w:r>
      <w:r w:rsidRPr="00D91BE3">
        <w:rPr>
          <w:color w:val="auto"/>
        </w:rPr>
        <w:t xml:space="preserve"> Resultaten vraag 11</w:t>
      </w:r>
    </w:p>
    <w:p w:rsidR="009E4A04" w:rsidRPr="009D3D4A" w:rsidRDefault="009E4A04" w:rsidP="0096754E">
      <w:pPr>
        <w:tabs>
          <w:tab w:val="left" w:pos="7140"/>
        </w:tabs>
        <w:spacing w:line="360" w:lineRule="auto"/>
        <w:jc w:val="both"/>
        <w:rPr>
          <w:rFonts w:ascii="Arial" w:hAnsi="Arial" w:cs="Arial"/>
        </w:rPr>
      </w:pPr>
      <w:r w:rsidRPr="009D3D4A">
        <w:rPr>
          <w:rFonts w:ascii="Arial" w:hAnsi="Arial" w:cs="Arial"/>
        </w:rPr>
        <w:t xml:space="preserve">De ‘getuigenissen van familieleden en mantelzorgers’ zijn overduidelijk de belangrijkste bronnen van informatie. Maar liefst 39 respondenten hebben dat kanaal aangeduid als het meest belangrijk. De ‘brochures vanuit het ziekenhuis’ zijn ook een belangrijke bron van informatie volgens de respondenten: 27 respondenten hebben de brochures op de tweede plaats gezet en 26 respondenten op de derde plaats. Daarna komen de ‘brochures vanuit het ziekenfonds’, die vooral op de derde en vierde plaats werden gezet. </w:t>
      </w:r>
    </w:p>
    <w:p w:rsidR="009E4A04" w:rsidRPr="009D3D4A" w:rsidRDefault="009E4A04" w:rsidP="0096754E">
      <w:pPr>
        <w:tabs>
          <w:tab w:val="left" w:pos="7140"/>
        </w:tabs>
        <w:spacing w:line="360" w:lineRule="auto"/>
        <w:jc w:val="both"/>
        <w:rPr>
          <w:rFonts w:ascii="Arial" w:hAnsi="Arial" w:cs="Arial"/>
        </w:rPr>
      </w:pPr>
      <w:r w:rsidRPr="009D3D4A">
        <w:rPr>
          <w:rFonts w:ascii="Arial" w:hAnsi="Arial" w:cs="Arial"/>
        </w:rPr>
        <w:t xml:space="preserve">Voor de ‘brochures van de huisarts’ is het minder eenduidig: daar worden de antwoorden eerder verdeeld over de plaatsen één tot en met vijf. Ook voor ‘internet’ en ‘studies’ is er geen eenduidig beeld: hier liggen de antwoorden zeer verspreid. </w:t>
      </w:r>
    </w:p>
    <w:p w:rsidR="009E4A04" w:rsidRPr="009D3D4A" w:rsidRDefault="009E4A04" w:rsidP="0096754E">
      <w:pPr>
        <w:tabs>
          <w:tab w:val="left" w:pos="7140"/>
        </w:tabs>
        <w:spacing w:line="360" w:lineRule="auto"/>
        <w:jc w:val="both"/>
        <w:rPr>
          <w:rFonts w:ascii="Arial" w:hAnsi="Arial" w:cs="Arial"/>
        </w:rPr>
      </w:pPr>
      <w:r w:rsidRPr="009D3D4A">
        <w:rPr>
          <w:rFonts w:ascii="Arial" w:hAnsi="Arial" w:cs="Arial"/>
        </w:rPr>
        <w:t xml:space="preserve">Het is wel duidelijk dat ‘artikels in weekbladen’, ‘kranten’ en ‘televisie’ lager scoren. Vooral het feit dat </w:t>
      </w:r>
      <w:proofErr w:type="spellStart"/>
      <w:r w:rsidRPr="009D3D4A">
        <w:rPr>
          <w:rFonts w:ascii="Arial" w:hAnsi="Arial" w:cs="Arial"/>
        </w:rPr>
        <w:t>dat</w:t>
      </w:r>
      <w:proofErr w:type="spellEnd"/>
      <w:r w:rsidRPr="009D3D4A">
        <w:rPr>
          <w:rFonts w:ascii="Arial" w:hAnsi="Arial" w:cs="Arial"/>
        </w:rPr>
        <w:t xml:space="preserve"> laatste kanaal zo laag scoort, is zeer vreemd. De respondenten hebben dat kanaal in de vorige vraag nochtans aangegeven als een kanaal dat ze gebruiken als informatiebron voor dementie. Ze geven dus aan dat het kanaal niet erg belangrijke informatie kan geven, maar dat ze dat kanaal wel gebruiken om informatie over dementie te vergaren. </w:t>
      </w:r>
    </w:p>
    <w:p w:rsidR="009E4A04" w:rsidRPr="009D3D4A" w:rsidRDefault="009E4A04" w:rsidP="0096754E">
      <w:pPr>
        <w:tabs>
          <w:tab w:val="left" w:pos="7140"/>
        </w:tabs>
        <w:spacing w:line="360" w:lineRule="auto"/>
        <w:jc w:val="both"/>
        <w:rPr>
          <w:rFonts w:ascii="Arial" w:hAnsi="Arial" w:cs="Arial"/>
        </w:rPr>
      </w:pPr>
      <w:r w:rsidRPr="009D3D4A">
        <w:rPr>
          <w:rFonts w:ascii="Arial" w:hAnsi="Arial" w:cs="Arial"/>
        </w:rPr>
        <w:t>‘Boeken’ en ‘wetenschappelijke artikels’ zijn dan weer niet de meest belangrijke kanalen, maar ook niet de minst belangrijke kanalen. Ze blijven een beetje tussen beide extremen in. De mogelijkheid ‘andere’ wordt vooral als het kanaal dat de minst belangrijke informatie verschaft, aangeduid. Hier zijn in de antwoorden opnieuw twee categorieën die ook in de vorige vraag aanwezig waren, te onderscheiden. Ten eerste de informatie vanuit de medische sector, maar dan specifiek de behandelende artsen en niet zozeer de huisarts. En de lessen op de middelbare school.</w:t>
      </w:r>
    </w:p>
    <w:p w:rsidR="009E4A04" w:rsidRPr="009D3D4A" w:rsidRDefault="009E4A04" w:rsidP="0096754E">
      <w:pPr>
        <w:spacing w:line="360" w:lineRule="auto"/>
        <w:jc w:val="both"/>
        <w:rPr>
          <w:rFonts w:ascii="Arial" w:hAnsi="Arial" w:cs="Arial"/>
        </w:rPr>
      </w:pPr>
      <w:r w:rsidRPr="009D3D4A">
        <w:rPr>
          <w:rFonts w:ascii="Arial" w:hAnsi="Arial" w:cs="Arial"/>
        </w:rPr>
        <w:lastRenderedPageBreak/>
        <w:t xml:space="preserve">Er bestaan verschillende soorten informatie over dementie. Daarom is het belangrijk te weten welke soort informatie </w:t>
      </w:r>
      <w:r>
        <w:rPr>
          <w:rFonts w:ascii="Arial" w:hAnsi="Arial" w:cs="Arial"/>
        </w:rPr>
        <w:t>primeert</w:t>
      </w:r>
      <w:r w:rsidRPr="009D3D4A">
        <w:rPr>
          <w:rFonts w:ascii="Arial" w:hAnsi="Arial" w:cs="Arial"/>
        </w:rPr>
        <w:t>. Uit de vraag ‘welke informatie zou het nuttigst zijn voor u’ blijkt dat er nood is, zowel aan informatie over de ziekte zelf, als aan informatie over hoe men moet omgaan met personen die lijden aan dementie. Bijna 70% van de ondervraagden gaf dat namelijk aan als antwoord. Toch vindt 28% enkel de informatie over hoe men moet omgaan met personen die lijden aan dementie belangrijk. Hieruit blijkt dus dat enkel informatie over de ziekte zelf zeker niet voldoende is.</w:t>
      </w:r>
    </w:p>
    <w:p w:rsidR="009E4A04" w:rsidRPr="009D3D4A" w:rsidRDefault="009E4A04" w:rsidP="0096754E">
      <w:pPr>
        <w:spacing w:line="360" w:lineRule="auto"/>
        <w:jc w:val="both"/>
        <w:rPr>
          <w:rFonts w:ascii="Arial" w:hAnsi="Arial" w:cs="Arial"/>
        </w:rPr>
      </w:pPr>
    </w:p>
    <w:p w:rsidR="009E4A04" w:rsidRPr="009D3D4A" w:rsidRDefault="009E4A04" w:rsidP="0096754E">
      <w:pPr>
        <w:spacing w:line="360" w:lineRule="auto"/>
        <w:jc w:val="both"/>
        <w:rPr>
          <w:rFonts w:ascii="Arial" w:hAnsi="Arial" w:cs="Arial"/>
        </w:rPr>
      </w:pPr>
      <w:r w:rsidRPr="009D3D4A">
        <w:rPr>
          <w:rFonts w:ascii="Arial" w:hAnsi="Arial" w:cs="Arial"/>
        </w:rPr>
        <w:t>Met de formulering van de volgende vraag heb</w:t>
      </w:r>
      <w:r>
        <w:rPr>
          <w:rFonts w:ascii="Arial" w:hAnsi="Arial" w:cs="Arial"/>
        </w:rPr>
        <w:t>ben we</w:t>
      </w:r>
      <w:r w:rsidR="00EB003F">
        <w:rPr>
          <w:rFonts w:ascii="Arial" w:hAnsi="Arial" w:cs="Arial"/>
        </w:rPr>
        <w:t xml:space="preserve"> het moeilijk gehad: ‘W</w:t>
      </w:r>
      <w:r w:rsidRPr="009D3D4A">
        <w:rPr>
          <w:rFonts w:ascii="Arial" w:hAnsi="Arial" w:cs="Arial"/>
        </w:rPr>
        <w:t>at is uw algemene beoordeling van dementie?’. Het is namelijk zeer moeilijk een algemeen beeld van dementie te kunnen beoordelen. Toch is zo’n vraag zeker belangrijk in een enquête die toetst naar de beeldvorming rond dementie. Uit de resultaten blijkt dat een genuanceerd beeld van dementie zeker nodig is. Maar liefst 56% van de ondervraagden blijkt een ‘eerder negatief’ en zelfs een ‘overwegend negatief’ beeld over dementie te hebben. Een derde van de respondenten heeft een ‘neutraal’ beeld over dementie. Slechts 16 van de 151 respondenten blijkt een ‘eerder positief’ beeld over dementie te hebben. Wat ook opvalt, is dat er geen significant verschil blijkt te zijn tussen de groep respondenten die rechtstreeks te maken hebben met dementie en de andere groep.</w:t>
      </w:r>
    </w:p>
    <w:p w:rsidR="009E4A04" w:rsidRPr="009D3D4A" w:rsidRDefault="009E4A04" w:rsidP="0096754E">
      <w:pPr>
        <w:spacing w:line="360" w:lineRule="auto"/>
        <w:jc w:val="both"/>
        <w:rPr>
          <w:rFonts w:ascii="Arial" w:hAnsi="Arial" w:cs="Arial"/>
        </w:rPr>
      </w:pPr>
    </w:p>
    <w:p w:rsidR="009E4A04" w:rsidRPr="009D3D4A" w:rsidRDefault="009E4A04" w:rsidP="0096754E">
      <w:pPr>
        <w:spacing w:line="360" w:lineRule="auto"/>
        <w:jc w:val="both"/>
        <w:rPr>
          <w:rFonts w:ascii="Arial" w:hAnsi="Arial" w:cs="Arial"/>
        </w:rPr>
      </w:pPr>
      <w:r w:rsidRPr="009D3D4A">
        <w:rPr>
          <w:rFonts w:ascii="Arial" w:hAnsi="Arial" w:cs="Arial"/>
        </w:rPr>
        <w:t>Ongeveer twee derde van de ondervraagden denkt dat de media een negatief beeld van dementie neerzetten. Daarvan denkt bijna 30% zelfs dat de media een overwegend negatief beeld van dementie schetsen. Het is dus duidelijk dat de media de manier waarop ze de ziekte voorstelt, moeten aanpassen.</w:t>
      </w:r>
    </w:p>
    <w:p w:rsidR="009E4A04" w:rsidRPr="009D3D4A" w:rsidRDefault="009E4A04" w:rsidP="0096754E">
      <w:pPr>
        <w:spacing w:line="360" w:lineRule="auto"/>
        <w:jc w:val="both"/>
        <w:rPr>
          <w:rFonts w:ascii="Arial" w:hAnsi="Arial" w:cs="Arial"/>
        </w:rPr>
      </w:pPr>
    </w:p>
    <w:p w:rsidR="009E4A04" w:rsidRPr="009D3D4A" w:rsidRDefault="009E4A04" w:rsidP="0096754E">
      <w:pPr>
        <w:spacing w:line="360" w:lineRule="auto"/>
        <w:jc w:val="both"/>
        <w:rPr>
          <w:rFonts w:ascii="Arial" w:hAnsi="Arial" w:cs="Arial"/>
        </w:rPr>
      </w:pPr>
      <w:r w:rsidRPr="009D3D4A">
        <w:rPr>
          <w:rFonts w:ascii="Arial" w:hAnsi="Arial" w:cs="Arial"/>
        </w:rPr>
        <w:t xml:space="preserve">Het beeld over dementie moet dus duidelijk genuanceerder. Maar denken de respondenten dat </w:t>
      </w:r>
      <w:proofErr w:type="spellStart"/>
      <w:r w:rsidRPr="009D3D4A">
        <w:rPr>
          <w:rFonts w:ascii="Arial" w:hAnsi="Arial" w:cs="Arial"/>
        </w:rPr>
        <w:t>dat</w:t>
      </w:r>
      <w:proofErr w:type="spellEnd"/>
      <w:r w:rsidRPr="009D3D4A">
        <w:rPr>
          <w:rFonts w:ascii="Arial" w:hAnsi="Arial" w:cs="Arial"/>
        </w:rPr>
        <w:t xml:space="preserve"> mogelijk zou zijn? Daarom heb</w:t>
      </w:r>
      <w:r>
        <w:rPr>
          <w:rFonts w:ascii="Arial" w:hAnsi="Arial" w:cs="Arial"/>
        </w:rPr>
        <w:t>ben we</w:t>
      </w:r>
      <w:r w:rsidRPr="009D3D4A">
        <w:rPr>
          <w:rFonts w:ascii="Arial" w:hAnsi="Arial" w:cs="Arial"/>
        </w:rPr>
        <w:t xml:space="preserve"> de volgende vraag opgesteld: ‘denkt u dat wie een negatieve visie op dementie heeft, door meer informatie over dementie te krijgen ook een positieve visie op dementie kan ontwikkelen?’. Het antwoord daarop is positief: twee derde van de respondenten denkt dat die mogelijkheid er is. Het is volgens hen dus zeker mogelijk een genuanceerder beeld over dementie op te stellen en te verspreiden.</w:t>
      </w:r>
    </w:p>
    <w:p w:rsidR="004F53DB" w:rsidRDefault="004F53DB">
      <w:pPr>
        <w:rPr>
          <w:rFonts w:asciiTheme="majorHAnsi" w:eastAsiaTheme="majorEastAsia" w:hAnsiTheme="majorHAnsi" w:cstheme="majorBidi"/>
          <w:b/>
          <w:bCs/>
        </w:rPr>
      </w:pPr>
      <w:bookmarkStart w:id="29" w:name="_Toc332717344"/>
      <w:r>
        <w:br w:type="page"/>
      </w:r>
    </w:p>
    <w:p w:rsidR="009E4A04" w:rsidRPr="007C4BBB" w:rsidRDefault="009E4A04" w:rsidP="007C4BBB">
      <w:pPr>
        <w:pStyle w:val="Kop3"/>
        <w:spacing w:before="0" w:line="360" w:lineRule="auto"/>
        <w:rPr>
          <w:color w:val="auto"/>
        </w:rPr>
      </w:pPr>
      <w:r w:rsidRPr="007C4BBB">
        <w:rPr>
          <w:color w:val="auto"/>
        </w:rPr>
        <w:lastRenderedPageBreak/>
        <w:t>Blok 4: stellingen</w:t>
      </w:r>
      <w:bookmarkEnd w:id="29"/>
    </w:p>
    <w:p w:rsidR="009E4A04" w:rsidRPr="009D3D4A" w:rsidRDefault="009E4A04" w:rsidP="0096754E">
      <w:pPr>
        <w:spacing w:line="360" w:lineRule="auto"/>
        <w:ind w:left="708"/>
        <w:jc w:val="both"/>
        <w:rPr>
          <w:rFonts w:ascii="Arial" w:hAnsi="Arial" w:cs="Arial"/>
        </w:rPr>
      </w:pPr>
    </w:p>
    <w:p w:rsidR="009E4A04" w:rsidRPr="009D3D4A" w:rsidRDefault="009E4A04" w:rsidP="0096754E">
      <w:pPr>
        <w:spacing w:line="360" w:lineRule="auto"/>
        <w:jc w:val="both"/>
        <w:rPr>
          <w:rFonts w:ascii="Arial" w:hAnsi="Arial" w:cs="Arial"/>
        </w:rPr>
      </w:pPr>
      <w:r w:rsidRPr="009D3D4A">
        <w:rPr>
          <w:rFonts w:ascii="Arial" w:hAnsi="Arial" w:cs="Arial"/>
        </w:rPr>
        <w:t>In het vierde blok bevinden zich opnieuw een aantal stellingen die geformuleerd z</w:t>
      </w:r>
      <w:r w:rsidR="009A14AE">
        <w:rPr>
          <w:rFonts w:ascii="Arial" w:hAnsi="Arial" w:cs="Arial"/>
        </w:rPr>
        <w:t xml:space="preserve">ijn op basis van de studie van </w:t>
      </w:r>
      <w:proofErr w:type="spellStart"/>
      <w:r w:rsidR="009A14AE">
        <w:rPr>
          <w:rFonts w:ascii="Arial" w:hAnsi="Arial" w:cs="Arial"/>
        </w:rPr>
        <w:t>v</w:t>
      </w:r>
      <w:r w:rsidRPr="009D3D4A">
        <w:rPr>
          <w:rFonts w:ascii="Arial" w:hAnsi="Arial" w:cs="Arial"/>
        </w:rPr>
        <w:t>an</w:t>
      </w:r>
      <w:proofErr w:type="spellEnd"/>
      <w:r w:rsidRPr="009D3D4A">
        <w:rPr>
          <w:rFonts w:ascii="Arial" w:hAnsi="Arial" w:cs="Arial"/>
        </w:rPr>
        <w:t xml:space="preserve"> Gorp en </w:t>
      </w:r>
      <w:proofErr w:type="spellStart"/>
      <w:r w:rsidRPr="009D3D4A">
        <w:rPr>
          <w:rFonts w:ascii="Arial" w:hAnsi="Arial" w:cs="Arial"/>
        </w:rPr>
        <w:t>Vercruysse</w:t>
      </w:r>
      <w:proofErr w:type="spellEnd"/>
      <w:r w:rsidRPr="009D3D4A">
        <w:rPr>
          <w:rFonts w:ascii="Arial" w:hAnsi="Arial" w:cs="Arial"/>
        </w:rPr>
        <w:t xml:space="preserve"> (2011). </w:t>
      </w:r>
      <w:r>
        <w:rPr>
          <w:rFonts w:ascii="Arial" w:hAnsi="Arial" w:cs="Arial"/>
        </w:rPr>
        <w:t>Hieronder geven we een tabel met de absolute resultaten en de bijhorende percentages.</w:t>
      </w:r>
      <w:r w:rsidR="006B5AFC">
        <w:rPr>
          <w:rFonts w:ascii="Arial" w:hAnsi="Arial" w:cs="Arial"/>
        </w:rPr>
        <w:t xml:space="preserve"> De volledige tabel met de aparte resultaten voor de groep ‘rechtstreeks’ en de groep ‘onrechtstreeks’ hebben we opgenomen in de bijlage</w:t>
      </w:r>
      <w:r w:rsidR="0068110C">
        <w:rPr>
          <w:rFonts w:ascii="Arial" w:hAnsi="Arial" w:cs="Arial"/>
        </w:rPr>
        <w:t>n</w:t>
      </w:r>
      <w:r w:rsidR="006B5AFC">
        <w:rPr>
          <w:rFonts w:ascii="Arial" w:hAnsi="Arial" w:cs="Arial"/>
        </w:rPr>
        <w:t>.</w:t>
      </w:r>
    </w:p>
    <w:p w:rsidR="009E4A04" w:rsidRPr="009D3D4A" w:rsidRDefault="009E4A04" w:rsidP="0096754E">
      <w:pPr>
        <w:spacing w:line="360" w:lineRule="auto"/>
        <w:jc w:val="both"/>
        <w:rPr>
          <w:rFonts w:ascii="Arial" w:hAnsi="Arial" w:cs="Arial"/>
        </w:rPr>
      </w:pPr>
    </w:p>
    <w:tbl>
      <w:tblPr>
        <w:tblStyle w:val="Tabelraster"/>
        <w:tblW w:w="0" w:type="auto"/>
        <w:tblInd w:w="108" w:type="dxa"/>
        <w:tblLayout w:type="fixed"/>
        <w:tblLook w:val="04A0"/>
      </w:tblPr>
      <w:tblGrid>
        <w:gridCol w:w="3261"/>
        <w:gridCol w:w="1136"/>
        <w:gridCol w:w="1137"/>
        <w:gridCol w:w="1137"/>
        <w:gridCol w:w="1137"/>
        <w:gridCol w:w="1137"/>
      </w:tblGrid>
      <w:tr w:rsidR="009E4A04" w:rsidRPr="009D3D4A" w:rsidTr="009E4A04">
        <w:tc>
          <w:tcPr>
            <w:tcW w:w="3261" w:type="dxa"/>
          </w:tcPr>
          <w:p w:rsidR="009E4A04" w:rsidRPr="009D3D4A" w:rsidRDefault="009E4A04" w:rsidP="0096754E">
            <w:pPr>
              <w:spacing w:line="360" w:lineRule="auto"/>
              <w:jc w:val="both"/>
              <w:rPr>
                <w:rFonts w:ascii="Arial" w:hAnsi="Arial" w:cs="Arial"/>
                <w:b/>
              </w:rPr>
            </w:pPr>
          </w:p>
        </w:tc>
        <w:tc>
          <w:tcPr>
            <w:tcW w:w="1136" w:type="dxa"/>
          </w:tcPr>
          <w:p w:rsidR="009E4A04" w:rsidRPr="009D3D4A" w:rsidRDefault="009E4A04" w:rsidP="0096754E">
            <w:pPr>
              <w:pStyle w:val="Normaalweb"/>
              <w:spacing w:before="0" w:beforeAutospacing="0" w:after="0" w:afterAutospacing="0" w:line="360" w:lineRule="auto"/>
              <w:jc w:val="both"/>
              <w:rPr>
                <w:rFonts w:ascii="Arial" w:hAnsi="Arial" w:cs="Arial"/>
                <w:b/>
                <w:sz w:val="22"/>
                <w:szCs w:val="22"/>
              </w:rPr>
            </w:pPr>
            <w:r w:rsidRPr="009D3D4A">
              <w:rPr>
                <w:rFonts w:ascii="Arial" w:hAnsi="Arial" w:cs="Arial"/>
                <w:b/>
                <w:bCs/>
                <w:kern w:val="24"/>
                <w:sz w:val="22"/>
                <w:szCs w:val="22"/>
              </w:rPr>
              <w:t>Eens</w:t>
            </w:r>
          </w:p>
        </w:tc>
        <w:tc>
          <w:tcPr>
            <w:tcW w:w="1137" w:type="dxa"/>
          </w:tcPr>
          <w:p w:rsidR="009E4A04" w:rsidRPr="009D3D4A" w:rsidRDefault="009E4A04" w:rsidP="0096754E">
            <w:pPr>
              <w:pStyle w:val="Normaalweb"/>
              <w:spacing w:before="0" w:beforeAutospacing="0" w:after="0" w:afterAutospacing="0" w:line="360" w:lineRule="auto"/>
              <w:jc w:val="both"/>
              <w:rPr>
                <w:rFonts w:ascii="Arial" w:hAnsi="Arial" w:cs="Arial"/>
                <w:b/>
                <w:sz w:val="22"/>
                <w:szCs w:val="22"/>
              </w:rPr>
            </w:pPr>
            <w:r w:rsidRPr="009D3D4A">
              <w:rPr>
                <w:rFonts w:ascii="Arial" w:hAnsi="Arial" w:cs="Arial"/>
                <w:b/>
                <w:bCs/>
                <w:kern w:val="24"/>
                <w:sz w:val="22"/>
                <w:szCs w:val="22"/>
              </w:rPr>
              <w:t>Eerder eens</w:t>
            </w:r>
          </w:p>
        </w:tc>
        <w:tc>
          <w:tcPr>
            <w:tcW w:w="1137" w:type="dxa"/>
          </w:tcPr>
          <w:p w:rsidR="009E4A04" w:rsidRPr="009D3D4A" w:rsidRDefault="009E4A04" w:rsidP="0096754E">
            <w:pPr>
              <w:pStyle w:val="Normaalweb"/>
              <w:spacing w:before="0" w:beforeAutospacing="0" w:after="0" w:afterAutospacing="0" w:line="360" w:lineRule="auto"/>
              <w:jc w:val="both"/>
              <w:rPr>
                <w:rFonts w:ascii="Arial" w:hAnsi="Arial" w:cs="Arial"/>
                <w:b/>
                <w:sz w:val="22"/>
                <w:szCs w:val="22"/>
              </w:rPr>
            </w:pPr>
            <w:r w:rsidRPr="009D3D4A">
              <w:rPr>
                <w:rFonts w:ascii="Arial" w:hAnsi="Arial" w:cs="Arial"/>
                <w:b/>
                <w:bCs/>
                <w:kern w:val="24"/>
                <w:sz w:val="22"/>
                <w:szCs w:val="22"/>
              </w:rPr>
              <w:t>Neutraal</w:t>
            </w:r>
          </w:p>
        </w:tc>
        <w:tc>
          <w:tcPr>
            <w:tcW w:w="1137" w:type="dxa"/>
          </w:tcPr>
          <w:p w:rsidR="009E4A04" w:rsidRPr="009D3D4A" w:rsidRDefault="009E4A04" w:rsidP="0096754E">
            <w:pPr>
              <w:pStyle w:val="Normaalweb"/>
              <w:spacing w:before="0" w:beforeAutospacing="0" w:after="0" w:afterAutospacing="0" w:line="360" w:lineRule="auto"/>
              <w:jc w:val="both"/>
              <w:rPr>
                <w:rFonts w:ascii="Arial" w:hAnsi="Arial" w:cs="Arial"/>
                <w:b/>
                <w:sz w:val="22"/>
                <w:szCs w:val="22"/>
              </w:rPr>
            </w:pPr>
            <w:r w:rsidRPr="009D3D4A">
              <w:rPr>
                <w:rFonts w:ascii="Arial" w:hAnsi="Arial" w:cs="Arial"/>
                <w:b/>
                <w:bCs/>
                <w:kern w:val="24"/>
                <w:sz w:val="22"/>
                <w:szCs w:val="22"/>
              </w:rPr>
              <w:t>Eerder oneens</w:t>
            </w:r>
          </w:p>
        </w:tc>
        <w:tc>
          <w:tcPr>
            <w:tcW w:w="1137" w:type="dxa"/>
          </w:tcPr>
          <w:p w:rsidR="009E4A04" w:rsidRPr="009D3D4A" w:rsidRDefault="009E4A04" w:rsidP="0096754E">
            <w:pPr>
              <w:pStyle w:val="Normaalweb"/>
              <w:spacing w:before="0" w:beforeAutospacing="0" w:after="0" w:afterAutospacing="0" w:line="360" w:lineRule="auto"/>
              <w:jc w:val="both"/>
              <w:rPr>
                <w:rFonts w:ascii="Arial" w:hAnsi="Arial" w:cs="Arial"/>
                <w:b/>
                <w:sz w:val="22"/>
                <w:szCs w:val="22"/>
              </w:rPr>
            </w:pPr>
            <w:r w:rsidRPr="009D3D4A">
              <w:rPr>
                <w:rFonts w:ascii="Arial" w:hAnsi="Arial" w:cs="Arial"/>
                <w:b/>
                <w:bCs/>
                <w:kern w:val="24"/>
                <w:sz w:val="22"/>
                <w:szCs w:val="22"/>
              </w:rPr>
              <w:t>Oneens</w:t>
            </w:r>
          </w:p>
        </w:tc>
      </w:tr>
      <w:tr w:rsidR="009E4A04" w:rsidRPr="009D3D4A" w:rsidTr="009E4A04">
        <w:tc>
          <w:tcPr>
            <w:tcW w:w="3261" w:type="dxa"/>
          </w:tcPr>
          <w:p w:rsidR="009E4A04" w:rsidRPr="009D3D4A" w:rsidRDefault="009E4A04" w:rsidP="007C4BBB">
            <w:pPr>
              <w:spacing w:line="360" w:lineRule="auto"/>
              <w:rPr>
                <w:rFonts w:ascii="Arial" w:hAnsi="Arial" w:cs="Arial"/>
                <w:u w:val="single"/>
              </w:rPr>
            </w:pPr>
            <w:r w:rsidRPr="009D3D4A">
              <w:rPr>
                <w:rFonts w:ascii="Arial" w:hAnsi="Arial" w:cs="Arial"/>
                <w:u w:val="single"/>
              </w:rPr>
              <w:t>1a Scheiding lichaam - geest</w:t>
            </w:r>
          </w:p>
          <w:p w:rsidR="009E4A04" w:rsidRPr="009D3D4A" w:rsidRDefault="009E4A04" w:rsidP="007C4BBB">
            <w:pPr>
              <w:spacing w:line="360" w:lineRule="auto"/>
              <w:rPr>
                <w:rFonts w:ascii="Arial" w:hAnsi="Arial" w:cs="Arial"/>
              </w:rPr>
            </w:pPr>
            <w:r w:rsidRPr="009D3D4A">
              <w:rPr>
                <w:rFonts w:ascii="Arial" w:hAnsi="Arial" w:cs="Arial"/>
              </w:rPr>
              <w:t>Er bestaat een scheiding tussen lichaam en geest. De persoon met dementie is voor mij niet meer de persoon die hij/zij vroeger was</w:t>
            </w:r>
          </w:p>
        </w:tc>
        <w:tc>
          <w:tcPr>
            <w:tcW w:w="1136"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13</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8,61%</w:t>
            </w:r>
          </w:p>
        </w:tc>
        <w:tc>
          <w:tcPr>
            <w:tcW w:w="1137"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52</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34,44%</w:t>
            </w:r>
          </w:p>
        </w:tc>
        <w:tc>
          <w:tcPr>
            <w:tcW w:w="1137"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26</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17,22%</w:t>
            </w:r>
          </w:p>
        </w:tc>
        <w:tc>
          <w:tcPr>
            <w:tcW w:w="1137"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41</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27,15%</w:t>
            </w:r>
          </w:p>
        </w:tc>
        <w:tc>
          <w:tcPr>
            <w:tcW w:w="1137"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19</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12,58%</w:t>
            </w:r>
          </w:p>
        </w:tc>
      </w:tr>
      <w:tr w:rsidR="009E4A04" w:rsidRPr="009D3D4A" w:rsidTr="009E4A04">
        <w:tc>
          <w:tcPr>
            <w:tcW w:w="3261" w:type="dxa"/>
          </w:tcPr>
          <w:p w:rsidR="009E4A04" w:rsidRPr="009D3D4A" w:rsidRDefault="009E4A04" w:rsidP="007C4BBB">
            <w:pPr>
              <w:pStyle w:val="Normaalweb"/>
              <w:spacing w:before="0" w:beforeAutospacing="0" w:after="0" w:afterAutospacing="0" w:line="360" w:lineRule="auto"/>
              <w:rPr>
                <w:rFonts w:ascii="Arial" w:hAnsi="Arial" w:cs="Arial"/>
                <w:sz w:val="22"/>
                <w:szCs w:val="22"/>
                <w:u w:val="single"/>
              </w:rPr>
            </w:pPr>
            <w:r w:rsidRPr="009D3D4A">
              <w:rPr>
                <w:rFonts w:ascii="Arial" w:hAnsi="Arial" w:cs="Arial"/>
                <w:sz w:val="22"/>
                <w:szCs w:val="22"/>
                <w:u w:val="single"/>
              </w:rPr>
              <w:t>1b Eenheid lichaam - geest</w:t>
            </w:r>
          </w:p>
          <w:p w:rsidR="009E4A04" w:rsidRPr="009D3D4A" w:rsidRDefault="009E4A04" w:rsidP="007C4BBB">
            <w:pPr>
              <w:pStyle w:val="Normaalweb"/>
              <w:spacing w:before="0" w:beforeAutospacing="0" w:after="0" w:afterAutospacing="0" w:line="360" w:lineRule="auto"/>
              <w:rPr>
                <w:rFonts w:ascii="Arial" w:hAnsi="Arial" w:cs="Arial"/>
                <w:sz w:val="22"/>
                <w:szCs w:val="22"/>
              </w:rPr>
            </w:pPr>
            <w:r w:rsidRPr="009D3D4A">
              <w:rPr>
                <w:rFonts w:ascii="Arial" w:hAnsi="Arial" w:cs="Arial"/>
                <w:sz w:val="22"/>
                <w:szCs w:val="22"/>
              </w:rPr>
              <w:t>Het emotionele van een persoon blijft altijd bestaan en is gekoppeld aan het lichamelijke</w:t>
            </w:r>
          </w:p>
        </w:tc>
        <w:tc>
          <w:tcPr>
            <w:tcW w:w="1136"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22</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14,57%</w:t>
            </w:r>
          </w:p>
        </w:tc>
        <w:tc>
          <w:tcPr>
            <w:tcW w:w="1137"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69</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45,70%</w:t>
            </w:r>
          </w:p>
        </w:tc>
        <w:tc>
          <w:tcPr>
            <w:tcW w:w="1137"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45</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29,80%</w:t>
            </w:r>
          </w:p>
        </w:tc>
        <w:tc>
          <w:tcPr>
            <w:tcW w:w="1137"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11</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7,28%</w:t>
            </w:r>
          </w:p>
        </w:tc>
        <w:tc>
          <w:tcPr>
            <w:tcW w:w="1137"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4</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2,65%</w:t>
            </w:r>
          </w:p>
        </w:tc>
      </w:tr>
      <w:tr w:rsidR="009E4A04" w:rsidRPr="009D3D4A" w:rsidTr="009E4A04">
        <w:tc>
          <w:tcPr>
            <w:tcW w:w="3261" w:type="dxa"/>
          </w:tcPr>
          <w:p w:rsidR="009E4A04" w:rsidRPr="009D3D4A" w:rsidRDefault="009E4A04" w:rsidP="007C4BBB">
            <w:pPr>
              <w:spacing w:line="360" w:lineRule="auto"/>
              <w:rPr>
                <w:rFonts w:ascii="Arial" w:hAnsi="Arial" w:cs="Arial"/>
                <w:u w:val="single"/>
              </w:rPr>
            </w:pPr>
            <w:r w:rsidRPr="009D3D4A">
              <w:rPr>
                <w:rFonts w:ascii="Arial" w:hAnsi="Arial" w:cs="Arial"/>
                <w:u w:val="single"/>
              </w:rPr>
              <w:t>2 Vijandige indringer</w:t>
            </w:r>
          </w:p>
          <w:p w:rsidR="009E4A04" w:rsidRPr="009D3D4A" w:rsidRDefault="009E4A04" w:rsidP="007C4BBB">
            <w:pPr>
              <w:spacing w:line="360" w:lineRule="auto"/>
              <w:rPr>
                <w:rFonts w:ascii="Arial" w:hAnsi="Arial" w:cs="Arial"/>
              </w:rPr>
            </w:pPr>
            <w:r w:rsidRPr="009D3D4A">
              <w:rPr>
                <w:rFonts w:ascii="Arial" w:hAnsi="Arial" w:cs="Arial"/>
              </w:rPr>
              <w:t>Ik zie dementie als een vijandige indringer</w:t>
            </w:r>
          </w:p>
        </w:tc>
        <w:tc>
          <w:tcPr>
            <w:tcW w:w="1136"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17</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11,26%</w:t>
            </w:r>
          </w:p>
        </w:tc>
        <w:tc>
          <w:tcPr>
            <w:tcW w:w="1137"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66</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43,71%</w:t>
            </w:r>
          </w:p>
        </w:tc>
        <w:tc>
          <w:tcPr>
            <w:tcW w:w="1137"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34</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22,52%</w:t>
            </w:r>
          </w:p>
        </w:tc>
        <w:tc>
          <w:tcPr>
            <w:tcW w:w="1137"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24</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15,89%</w:t>
            </w:r>
          </w:p>
        </w:tc>
        <w:tc>
          <w:tcPr>
            <w:tcW w:w="1137"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10</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6,62%</w:t>
            </w:r>
          </w:p>
        </w:tc>
      </w:tr>
      <w:tr w:rsidR="009E4A04" w:rsidRPr="009D3D4A" w:rsidTr="009E4A04">
        <w:tc>
          <w:tcPr>
            <w:tcW w:w="3261" w:type="dxa"/>
          </w:tcPr>
          <w:p w:rsidR="009E4A04" w:rsidRPr="009D3D4A" w:rsidRDefault="009E4A04" w:rsidP="007C4BBB">
            <w:pPr>
              <w:spacing w:line="360" w:lineRule="auto"/>
              <w:rPr>
                <w:rFonts w:ascii="Arial" w:hAnsi="Arial" w:cs="Arial"/>
                <w:u w:val="single"/>
              </w:rPr>
            </w:pPr>
            <w:r w:rsidRPr="009D3D4A">
              <w:rPr>
                <w:rFonts w:ascii="Arial" w:hAnsi="Arial" w:cs="Arial"/>
                <w:u w:val="single"/>
              </w:rPr>
              <w:t>3 Vreemde reisgezel</w:t>
            </w:r>
          </w:p>
          <w:p w:rsidR="009E4A04" w:rsidRPr="009D3D4A" w:rsidRDefault="009E4A04" w:rsidP="007C4BBB">
            <w:pPr>
              <w:spacing w:line="360" w:lineRule="auto"/>
              <w:rPr>
                <w:rFonts w:ascii="Arial" w:hAnsi="Arial" w:cs="Arial"/>
              </w:rPr>
            </w:pPr>
            <w:r w:rsidRPr="009D3D4A">
              <w:rPr>
                <w:rFonts w:ascii="Arial" w:hAnsi="Arial" w:cs="Arial"/>
              </w:rPr>
              <w:t>Ik aanvaard de dementie van mijn familielid/kennis en zie deze niet als een bedreiging voor onze band</w:t>
            </w:r>
          </w:p>
        </w:tc>
        <w:tc>
          <w:tcPr>
            <w:tcW w:w="1136"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15</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9,94%</w:t>
            </w:r>
          </w:p>
        </w:tc>
        <w:tc>
          <w:tcPr>
            <w:tcW w:w="1137"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37</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24,50%</w:t>
            </w:r>
          </w:p>
        </w:tc>
        <w:tc>
          <w:tcPr>
            <w:tcW w:w="1137"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42</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27,81%</w:t>
            </w:r>
          </w:p>
        </w:tc>
        <w:tc>
          <w:tcPr>
            <w:tcW w:w="1137"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45</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29,80%</w:t>
            </w:r>
          </w:p>
        </w:tc>
        <w:tc>
          <w:tcPr>
            <w:tcW w:w="1137"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12</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7,95%</w:t>
            </w:r>
          </w:p>
        </w:tc>
      </w:tr>
      <w:tr w:rsidR="009E4A04" w:rsidRPr="009D3D4A" w:rsidTr="009E4A04">
        <w:tc>
          <w:tcPr>
            <w:tcW w:w="3261" w:type="dxa"/>
          </w:tcPr>
          <w:p w:rsidR="009E4A04" w:rsidRPr="009D3D4A" w:rsidRDefault="009E4A04" w:rsidP="007C4BBB">
            <w:pPr>
              <w:spacing w:line="360" w:lineRule="auto"/>
              <w:rPr>
                <w:rFonts w:ascii="Arial" w:hAnsi="Arial" w:cs="Arial"/>
                <w:u w:val="single"/>
              </w:rPr>
            </w:pPr>
            <w:r w:rsidRPr="009D3D4A">
              <w:rPr>
                <w:rFonts w:ascii="Arial" w:hAnsi="Arial" w:cs="Arial"/>
                <w:u w:val="single"/>
              </w:rPr>
              <w:t>4a Wetenschapsgeloof</w:t>
            </w:r>
          </w:p>
          <w:p w:rsidR="009E4A04" w:rsidRPr="009D3D4A" w:rsidRDefault="009E4A04" w:rsidP="007C4BBB">
            <w:pPr>
              <w:spacing w:line="360" w:lineRule="auto"/>
              <w:rPr>
                <w:rFonts w:ascii="Arial" w:hAnsi="Arial" w:cs="Arial"/>
              </w:rPr>
            </w:pPr>
            <w:r w:rsidRPr="009D3D4A">
              <w:rPr>
                <w:rFonts w:ascii="Arial" w:hAnsi="Arial" w:cs="Arial"/>
              </w:rPr>
              <w:t>Dementie is eerder een ziekte dan een natuurlijk gevolg van veroudering</w:t>
            </w:r>
          </w:p>
        </w:tc>
        <w:tc>
          <w:tcPr>
            <w:tcW w:w="1136"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33</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21,85%</w:t>
            </w:r>
          </w:p>
        </w:tc>
        <w:tc>
          <w:tcPr>
            <w:tcW w:w="1137"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56</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37,09%</w:t>
            </w:r>
          </w:p>
        </w:tc>
        <w:tc>
          <w:tcPr>
            <w:tcW w:w="1137"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33</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21,85%</w:t>
            </w:r>
          </w:p>
        </w:tc>
        <w:tc>
          <w:tcPr>
            <w:tcW w:w="1137"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28</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18,54%</w:t>
            </w:r>
          </w:p>
        </w:tc>
        <w:tc>
          <w:tcPr>
            <w:tcW w:w="1137"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1</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0,67%</w:t>
            </w:r>
          </w:p>
        </w:tc>
      </w:tr>
      <w:tr w:rsidR="009E4A04" w:rsidRPr="009D3D4A" w:rsidTr="009E4A04">
        <w:tc>
          <w:tcPr>
            <w:tcW w:w="3261" w:type="dxa"/>
          </w:tcPr>
          <w:p w:rsidR="009E4A04" w:rsidRPr="009D3D4A" w:rsidRDefault="009E4A04" w:rsidP="007C4BBB">
            <w:pPr>
              <w:spacing w:line="360" w:lineRule="auto"/>
              <w:rPr>
                <w:rFonts w:ascii="Arial" w:hAnsi="Arial" w:cs="Arial"/>
                <w:u w:val="single"/>
              </w:rPr>
            </w:pPr>
            <w:r w:rsidRPr="009D3D4A">
              <w:rPr>
                <w:rFonts w:ascii="Arial" w:hAnsi="Arial" w:cs="Arial"/>
                <w:u w:val="single"/>
              </w:rPr>
              <w:t>4b Natuurlijk proces</w:t>
            </w:r>
          </w:p>
          <w:p w:rsidR="009E4A04" w:rsidRPr="009D3D4A" w:rsidRDefault="009E4A04" w:rsidP="007C4BBB">
            <w:pPr>
              <w:spacing w:line="360" w:lineRule="auto"/>
              <w:rPr>
                <w:rFonts w:ascii="Arial" w:hAnsi="Arial" w:cs="Arial"/>
              </w:rPr>
            </w:pPr>
            <w:r w:rsidRPr="009D3D4A">
              <w:rPr>
                <w:rFonts w:ascii="Arial" w:hAnsi="Arial" w:cs="Arial"/>
              </w:rPr>
              <w:t>Dementie kan niet worden tegengegaan met een pilletje</w:t>
            </w:r>
          </w:p>
        </w:tc>
        <w:tc>
          <w:tcPr>
            <w:tcW w:w="1136"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37</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24,50%</w:t>
            </w:r>
          </w:p>
        </w:tc>
        <w:tc>
          <w:tcPr>
            <w:tcW w:w="1137"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73</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48,35%</w:t>
            </w:r>
          </w:p>
        </w:tc>
        <w:tc>
          <w:tcPr>
            <w:tcW w:w="1137"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33</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21,85%</w:t>
            </w:r>
          </w:p>
        </w:tc>
        <w:tc>
          <w:tcPr>
            <w:tcW w:w="1137"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6</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3,97%</w:t>
            </w:r>
          </w:p>
        </w:tc>
        <w:tc>
          <w:tcPr>
            <w:tcW w:w="1137"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2</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1,33%</w:t>
            </w:r>
          </w:p>
        </w:tc>
      </w:tr>
      <w:tr w:rsidR="009E4A04" w:rsidRPr="009D3D4A" w:rsidTr="009E4A04">
        <w:tc>
          <w:tcPr>
            <w:tcW w:w="3261" w:type="dxa"/>
          </w:tcPr>
          <w:p w:rsidR="009E4A04" w:rsidRPr="009D3D4A" w:rsidRDefault="009E4A04" w:rsidP="007C4BBB">
            <w:pPr>
              <w:spacing w:line="360" w:lineRule="auto"/>
              <w:rPr>
                <w:rFonts w:ascii="Arial" w:hAnsi="Arial" w:cs="Arial"/>
                <w:u w:val="single"/>
              </w:rPr>
            </w:pPr>
            <w:r w:rsidRPr="009D3D4A">
              <w:rPr>
                <w:rFonts w:ascii="Arial" w:hAnsi="Arial" w:cs="Arial"/>
                <w:u w:val="single"/>
              </w:rPr>
              <w:lastRenderedPageBreak/>
              <w:t>5 Angst voor de dood</w:t>
            </w:r>
          </w:p>
          <w:p w:rsidR="009E4A04" w:rsidRPr="009D3D4A" w:rsidRDefault="009E4A04" w:rsidP="007C4BBB">
            <w:pPr>
              <w:spacing w:line="360" w:lineRule="auto"/>
              <w:rPr>
                <w:rFonts w:ascii="Arial" w:hAnsi="Arial" w:cs="Arial"/>
              </w:rPr>
            </w:pPr>
            <w:r w:rsidRPr="009D3D4A">
              <w:rPr>
                <w:rFonts w:ascii="Arial" w:hAnsi="Arial" w:cs="Arial"/>
              </w:rPr>
              <w:t>Het leven van een persoon met dementie is “in zekere zin” voorbij vanaf het moment dat die diagnose gesteld wordt</w:t>
            </w:r>
          </w:p>
        </w:tc>
        <w:tc>
          <w:tcPr>
            <w:tcW w:w="1136"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2</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1,33%</w:t>
            </w:r>
          </w:p>
        </w:tc>
        <w:tc>
          <w:tcPr>
            <w:tcW w:w="1137"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31</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20,53%</w:t>
            </w:r>
          </w:p>
        </w:tc>
        <w:tc>
          <w:tcPr>
            <w:tcW w:w="1137"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25</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16,55%</w:t>
            </w:r>
          </w:p>
        </w:tc>
        <w:tc>
          <w:tcPr>
            <w:tcW w:w="1137"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57</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37,75%</w:t>
            </w:r>
          </w:p>
        </w:tc>
        <w:tc>
          <w:tcPr>
            <w:tcW w:w="1137"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36</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23,84%</w:t>
            </w:r>
          </w:p>
        </w:tc>
      </w:tr>
      <w:tr w:rsidR="009E4A04" w:rsidRPr="009D3D4A" w:rsidTr="009E4A04">
        <w:tc>
          <w:tcPr>
            <w:tcW w:w="3261" w:type="dxa"/>
          </w:tcPr>
          <w:p w:rsidR="009E4A04" w:rsidRPr="009D3D4A" w:rsidRDefault="009E4A04" w:rsidP="007C4BBB">
            <w:pPr>
              <w:spacing w:line="360" w:lineRule="auto"/>
              <w:rPr>
                <w:rFonts w:ascii="Arial" w:hAnsi="Arial" w:cs="Arial"/>
                <w:u w:val="single"/>
              </w:rPr>
            </w:pPr>
            <w:r w:rsidRPr="009D3D4A">
              <w:rPr>
                <w:rFonts w:ascii="Arial" w:hAnsi="Arial" w:cs="Arial"/>
                <w:u w:val="single"/>
              </w:rPr>
              <w:t>6 Carpe diem</w:t>
            </w:r>
          </w:p>
          <w:p w:rsidR="009E4A04" w:rsidRPr="009D3D4A" w:rsidRDefault="009E4A04" w:rsidP="007C4BBB">
            <w:pPr>
              <w:spacing w:line="360" w:lineRule="auto"/>
              <w:rPr>
                <w:rFonts w:ascii="Arial" w:hAnsi="Arial" w:cs="Arial"/>
              </w:rPr>
            </w:pPr>
            <w:r w:rsidRPr="009D3D4A">
              <w:rPr>
                <w:rFonts w:ascii="Arial" w:hAnsi="Arial" w:cs="Arial"/>
              </w:rPr>
              <w:t>Ik moet eerder genieten van de dagen die hem/haar nog resten dan me zorgen maken over de dood</w:t>
            </w:r>
          </w:p>
        </w:tc>
        <w:tc>
          <w:tcPr>
            <w:tcW w:w="1136"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72</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47,68%</w:t>
            </w:r>
          </w:p>
        </w:tc>
        <w:tc>
          <w:tcPr>
            <w:tcW w:w="1137"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61</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40,40%</w:t>
            </w:r>
          </w:p>
        </w:tc>
        <w:tc>
          <w:tcPr>
            <w:tcW w:w="1137"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13</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8,61%</w:t>
            </w:r>
          </w:p>
        </w:tc>
        <w:tc>
          <w:tcPr>
            <w:tcW w:w="1137"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5</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3,31%</w:t>
            </w:r>
          </w:p>
        </w:tc>
        <w:tc>
          <w:tcPr>
            <w:tcW w:w="1137"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0</w:t>
            </w:r>
          </w:p>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0,00%</w:t>
            </w:r>
          </w:p>
        </w:tc>
      </w:tr>
      <w:tr w:rsidR="009E4A04" w:rsidRPr="009D3D4A" w:rsidTr="009E4A04">
        <w:tc>
          <w:tcPr>
            <w:tcW w:w="3261" w:type="dxa"/>
          </w:tcPr>
          <w:p w:rsidR="009E4A04" w:rsidRPr="009D3D4A" w:rsidRDefault="009E4A04" w:rsidP="007C4BBB">
            <w:pPr>
              <w:spacing w:line="360" w:lineRule="auto"/>
              <w:rPr>
                <w:rFonts w:ascii="Arial" w:hAnsi="Arial" w:cs="Arial"/>
                <w:u w:val="single"/>
              </w:rPr>
            </w:pPr>
            <w:r w:rsidRPr="009D3D4A">
              <w:rPr>
                <w:rFonts w:ascii="Arial" w:hAnsi="Arial" w:cs="Arial"/>
                <w:u w:val="single"/>
              </w:rPr>
              <w:t>7a Ouder en kind</w:t>
            </w:r>
          </w:p>
          <w:p w:rsidR="009E4A04" w:rsidRPr="009D3D4A" w:rsidRDefault="009E4A04" w:rsidP="007C4BBB">
            <w:pPr>
              <w:spacing w:line="360" w:lineRule="auto"/>
              <w:rPr>
                <w:rFonts w:ascii="Arial" w:hAnsi="Arial" w:cs="Arial"/>
              </w:rPr>
            </w:pPr>
            <w:r w:rsidRPr="009D3D4A">
              <w:rPr>
                <w:rFonts w:ascii="Arial" w:hAnsi="Arial" w:cs="Arial"/>
              </w:rPr>
              <w:t>De kinderen van een persoon met dementie worden eigenlijk de ouders van die persoon, zij moeten voor die persoon gaan zorgen alsof het een kind is</w:t>
            </w:r>
          </w:p>
        </w:tc>
        <w:tc>
          <w:tcPr>
            <w:tcW w:w="1136"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20</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13,24%</w:t>
            </w:r>
          </w:p>
        </w:tc>
        <w:tc>
          <w:tcPr>
            <w:tcW w:w="1137"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69</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45,70%</w:t>
            </w:r>
          </w:p>
        </w:tc>
        <w:tc>
          <w:tcPr>
            <w:tcW w:w="1137"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34</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22,52%</w:t>
            </w:r>
          </w:p>
        </w:tc>
        <w:tc>
          <w:tcPr>
            <w:tcW w:w="1137"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23</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15,23%</w:t>
            </w:r>
          </w:p>
        </w:tc>
        <w:tc>
          <w:tcPr>
            <w:tcW w:w="1137"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5</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3,31%</w:t>
            </w:r>
          </w:p>
        </w:tc>
      </w:tr>
      <w:tr w:rsidR="009E4A04" w:rsidRPr="009D3D4A" w:rsidTr="009E4A04">
        <w:tc>
          <w:tcPr>
            <w:tcW w:w="3261" w:type="dxa"/>
          </w:tcPr>
          <w:p w:rsidR="009E4A04" w:rsidRPr="009D3D4A" w:rsidRDefault="009E4A04" w:rsidP="007C4BBB">
            <w:pPr>
              <w:spacing w:line="360" w:lineRule="auto"/>
              <w:rPr>
                <w:rFonts w:ascii="Arial" w:hAnsi="Arial" w:cs="Arial"/>
                <w:u w:val="single"/>
              </w:rPr>
            </w:pPr>
            <w:r w:rsidRPr="009D3D4A">
              <w:rPr>
                <w:rFonts w:ascii="Arial" w:hAnsi="Arial" w:cs="Arial"/>
                <w:u w:val="single"/>
              </w:rPr>
              <w:t>7b Ieder zijn beurt</w:t>
            </w:r>
          </w:p>
          <w:p w:rsidR="009E4A04" w:rsidRPr="009D3D4A" w:rsidRDefault="009E4A04" w:rsidP="007C4BBB">
            <w:pPr>
              <w:spacing w:line="360" w:lineRule="auto"/>
              <w:rPr>
                <w:rFonts w:ascii="Arial" w:hAnsi="Arial" w:cs="Arial"/>
              </w:rPr>
            </w:pPr>
            <w:r w:rsidRPr="009D3D4A">
              <w:rPr>
                <w:rFonts w:ascii="Arial" w:hAnsi="Arial" w:cs="Arial"/>
              </w:rPr>
              <w:t>De kinderen van een persoon met dementie aanvaarden dat ze opnieuw voor hun ouder moeten zorgen, ieder op zijn beurt</w:t>
            </w:r>
          </w:p>
        </w:tc>
        <w:tc>
          <w:tcPr>
            <w:tcW w:w="1136"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24</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15,89%</w:t>
            </w:r>
          </w:p>
        </w:tc>
        <w:tc>
          <w:tcPr>
            <w:tcW w:w="1137"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71</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47,02%</w:t>
            </w:r>
          </w:p>
        </w:tc>
        <w:tc>
          <w:tcPr>
            <w:tcW w:w="1137"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44</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29,14%</w:t>
            </w:r>
          </w:p>
        </w:tc>
        <w:tc>
          <w:tcPr>
            <w:tcW w:w="1137"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11</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7,28%</w:t>
            </w:r>
          </w:p>
        </w:tc>
        <w:tc>
          <w:tcPr>
            <w:tcW w:w="1137"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1</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0,67%</w:t>
            </w:r>
          </w:p>
        </w:tc>
      </w:tr>
      <w:tr w:rsidR="009E4A04" w:rsidRPr="009D3D4A" w:rsidTr="009E4A04">
        <w:tc>
          <w:tcPr>
            <w:tcW w:w="3261" w:type="dxa"/>
          </w:tcPr>
          <w:p w:rsidR="009E4A04" w:rsidRPr="009D3D4A" w:rsidRDefault="009E4A04" w:rsidP="007C4BBB">
            <w:pPr>
              <w:spacing w:line="360" w:lineRule="auto"/>
              <w:rPr>
                <w:rFonts w:ascii="Arial" w:hAnsi="Arial" w:cs="Arial"/>
                <w:u w:val="single"/>
              </w:rPr>
            </w:pPr>
            <w:r w:rsidRPr="009D3D4A">
              <w:rPr>
                <w:rFonts w:ascii="Arial" w:hAnsi="Arial" w:cs="Arial"/>
                <w:u w:val="single"/>
              </w:rPr>
              <w:t>8a Voor wat, hoort wat</w:t>
            </w:r>
          </w:p>
          <w:p w:rsidR="009E4A04" w:rsidRPr="009D3D4A" w:rsidRDefault="009E4A04" w:rsidP="007C4BBB">
            <w:pPr>
              <w:spacing w:line="360" w:lineRule="auto"/>
              <w:rPr>
                <w:rFonts w:ascii="Arial" w:hAnsi="Arial" w:cs="Arial"/>
              </w:rPr>
            </w:pPr>
            <w:r w:rsidRPr="009D3D4A">
              <w:rPr>
                <w:rFonts w:ascii="Arial" w:hAnsi="Arial" w:cs="Arial"/>
              </w:rPr>
              <w:t>De omgeving van een persoon met dementie draait op voor de zorgverlening</w:t>
            </w:r>
          </w:p>
        </w:tc>
        <w:tc>
          <w:tcPr>
            <w:tcW w:w="1136"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23</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15,23%</w:t>
            </w:r>
          </w:p>
        </w:tc>
        <w:tc>
          <w:tcPr>
            <w:tcW w:w="1137"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69</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45,70%</w:t>
            </w:r>
          </w:p>
        </w:tc>
        <w:tc>
          <w:tcPr>
            <w:tcW w:w="1137"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44</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29,14%</w:t>
            </w:r>
          </w:p>
        </w:tc>
        <w:tc>
          <w:tcPr>
            <w:tcW w:w="1137"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12</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7,95%</w:t>
            </w:r>
          </w:p>
        </w:tc>
        <w:tc>
          <w:tcPr>
            <w:tcW w:w="1137"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3</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1,98%</w:t>
            </w:r>
          </w:p>
        </w:tc>
      </w:tr>
      <w:tr w:rsidR="009E4A04" w:rsidRPr="009D3D4A" w:rsidTr="009E4A04">
        <w:tc>
          <w:tcPr>
            <w:tcW w:w="3261" w:type="dxa"/>
          </w:tcPr>
          <w:p w:rsidR="009E4A04" w:rsidRPr="009D3D4A" w:rsidRDefault="009E4A04" w:rsidP="007C4BBB">
            <w:pPr>
              <w:spacing w:line="360" w:lineRule="auto"/>
              <w:rPr>
                <w:rFonts w:ascii="Arial" w:hAnsi="Arial" w:cs="Arial"/>
                <w:u w:val="single"/>
              </w:rPr>
            </w:pPr>
            <w:r w:rsidRPr="009D3D4A">
              <w:rPr>
                <w:rFonts w:ascii="Arial" w:hAnsi="Arial" w:cs="Arial"/>
                <w:u w:val="single"/>
              </w:rPr>
              <w:t>8b De Goede Moeder</w:t>
            </w:r>
          </w:p>
          <w:p w:rsidR="009E4A04" w:rsidRPr="009D3D4A" w:rsidRDefault="009E4A04" w:rsidP="007C4BBB">
            <w:pPr>
              <w:spacing w:line="360" w:lineRule="auto"/>
              <w:rPr>
                <w:rFonts w:ascii="Arial" w:hAnsi="Arial" w:cs="Arial"/>
              </w:rPr>
            </w:pPr>
            <w:r w:rsidRPr="009D3D4A">
              <w:rPr>
                <w:rFonts w:ascii="Arial" w:hAnsi="Arial" w:cs="Arial"/>
              </w:rPr>
              <w:t>De zorgverlening van een persoon met dementie is een natuurlijke plicht, zoals een Goede Moeder voor haar kinderen zorgt</w:t>
            </w:r>
          </w:p>
        </w:tc>
        <w:tc>
          <w:tcPr>
            <w:tcW w:w="1136"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31</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20,53%</w:t>
            </w:r>
          </w:p>
        </w:tc>
        <w:tc>
          <w:tcPr>
            <w:tcW w:w="1137"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70</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46,35%</w:t>
            </w:r>
          </w:p>
        </w:tc>
        <w:tc>
          <w:tcPr>
            <w:tcW w:w="1137"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39</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25,83%</w:t>
            </w:r>
          </w:p>
        </w:tc>
        <w:tc>
          <w:tcPr>
            <w:tcW w:w="1137"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9</w:t>
            </w:r>
          </w:p>
          <w:p w:rsidR="009E4A04" w:rsidRPr="009D3D4A" w:rsidRDefault="009E4A04"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5,96%</w:t>
            </w:r>
          </w:p>
        </w:tc>
        <w:tc>
          <w:tcPr>
            <w:tcW w:w="1137" w:type="dxa"/>
          </w:tcPr>
          <w:p w:rsidR="009E4A04" w:rsidRPr="009D3D4A" w:rsidRDefault="009E4A04" w:rsidP="0096754E">
            <w:pPr>
              <w:pStyle w:val="Normaalweb"/>
              <w:spacing w:before="0" w:beforeAutospacing="0" w:after="0" w:afterAutospacing="0" w:line="360" w:lineRule="auto"/>
              <w:jc w:val="both"/>
              <w:rPr>
                <w:rFonts w:ascii="Arial" w:hAnsi="Arial" w:cs="Arial"/>
                <w:kern w:val="24"/>
                <w:sz w:val="22"/>
                <w:szCs w:val="22"/>
              </w:rPr>
            </w:pPr>
            <w:r w:rsidRPr="009D3D4A">
              <w:rPr>
                <w:rFonts w:ascii="Arial" w:hAnsi="Arial" w:cs="Arial"/>
                <w:kern w:val="24"/>
                <w:sz w:val="22"/>
                <w:szCs w:val="22"/>
              </w:rPr>
              <w:t>2</w:t>
            </w:r>
          </w:p>
          <w:p w:rsidR="009E4A04" w:rsidRPr="009D3D4A" w:rsidRDefault="009E4A04" w:rsidP="0096754E">
            <w:pPr>
              <w:pStyle w:val="Normaalweb"/>
              <w:keepNext/>
              <w:spacing w:before="0" w:beforeAutospacing="0" w:after="0" w:afterAutospacing="0" w:line="360" w:lineRule="auto"/>
              <w:jc w:val="both"/>
              <w:rPr>
                <w:rFonts w:ascii="Arial" w:hAnsi="Arial" w:cs="Arial"/>
                <w:sz w:val="22"/>
                <w:szCs w:val="22"/>
              </w:rPr>
            </w:pPr>
            <w:r w:rsidRPr="009D3D4A">
              <w:rPr>
                <w:rFonts w:ascii="Arial" w:hAnsi="Arial" w:cs="Arial"/>
                <w:kern w:val="24"/>
                <w:sz w:val="22"/>
                <w:szCs w:val="22"/>
              </w:rPr>
              <w:t>1,33%</w:t>
            </w:r>
          </w:p>
        </w:tc>
      </w:tr>
    </w:tbl>
    <w:p w:rsidR="00D91BE3" w:rsidRPr="00D91BE3" w:rsidRDefault="00D91BE3" w:rsidP="0096754E">
      <w:pPr>
        <w:pStyle w:val="Bijschrift"/>
        <w:spacing w:line="360" w:lineRule="auto"/>
        <w:jc w:val="both"/>
        <w:rPr>
          <w:color w:val="auto"/>
        </w:rPr>
      </w:pPr>
      <w:r w:rsidRPr="00D91BE3">
        <w:rPr>
          <w:color w:val="auto"/>
        </w:rPr>
        <w:t xml:space="preserve">Tabel </w:t>
      </w:r>
      <w:r w:rsidR="00004660">
        <w:rPr>
          <w:color w:val="auto"/>
        </w:rPr>
        <w:fldChar w:fldCharType="begin"/>
      </w:r>
      <w:r w:rsidR="0048684C">
        <w:rPr>
          <w:color w:val="auto"/>
        </w:rPr>
        <w:instrText xml:space="preserve"> SEQ Tabel \* ARABIC </w:instrText>
      </w:r>
      <w:r w:rsidR="00004660">
        <w:rPr>
          <w:color w:val="auto"/>
        </w:rPr>
        <w:fldChar w:fldCharType="separate"/>
      </w:r>
      <w:r w:rsidR="0048684C">
        <w:rPr>
          <w:noProof/>
          <w:color w:val="auto"/>
        </w:rPr>
        <w:t>21</w:t>
      </w:r>
      <w:r w:rsidR="00004660">
        <w:rPr>
          <w:color w:val="auto"/>
        </w:rPr>
        <w:fldChar w:fldCharType="end"/>
      </w:r>
      <w:r w:rsidRPr="00D91BE3">
        <w:rPr>
          <w:color w:val="auto"/>
        </w:rPr>
        <w:t xml:space="preserve"> Resultaten blok 4</w:t>
      </w:r>
    </w:p>
    <w:p w:rsidR="004F53DB" w:rsidRDefault="004F53DB">
      <w:pPr>
        <w:rPr>
          <w:rFonts w:ascii="Arial" w:hAnsi="Arial" w:cs="Arial"/>
        </w:rPr>
      </w:pPr>
      <w:r>
        <w:rPr>
          <w:rFonts w:ascii="Arial" w:hAnsi="Arial" w:cs="Arial"/>
        </w:rPr>
        <w:br w:type="page"/>
      </w:r>
    </w:p>
    <w:p w:rsidR="009E4A04" w:rsidRPr="009D3D4A" w:rsidRDefault="009E4A04" w:rsidP="0096754E">
      <w:pPr>
        <w:spacing w:line="360" w:lineRule="auto"/>
        <w:jc w:val="both"/>
        <w:rPr>
          <w:rFonts w:ascii="Arial" w:hAnsi="Arial" w:cs="Arial"/>
        </w:rPr>
      </w:pPr>
      <w:r w:rsidRPr="009D3D4A">
        <w:rPr>
          <w:rFonts w:ascii="Arial" w:hAnsi="Arial" w:cs="Arial"/>
        </w:rPr>
        <w:lastRenderedPageBreak/>
        <w:t>Rond de stelling bij frame 1a bestaat enige onenigheid tussen de respondenten: 43% is het (eerder) eens met deze stelling, terwijl ongeveer 40% het er (eerder) oneens mee is. Om dat te verklaren kijken we naar de antwoorden tussen de groep respondenten die rechtstreeks te maken hebben met dementie en de anderen. Dan zien we dat 58% van de eerste groep het ‘eens’ en ‘eerder eens’ is met de stellingen, terwijl bij de tweede groep de meningen eerder verdeeld zijn tussen ‘eerder eens’, ‘neutraal’ en ‘eerder oneens’ met respectievelijk 20, 19 en 29 antwoorden. Hier zien we dus duidelijk een onderscheid tussen de twee groepen. Bij de stelling van het counterframe zien we dat 60% van de respondenten het ‘eerder eens’ en ‘eens’ zijn. 30% van de respondenten hebben ‘neutraal’ als antwoord aangegeven.</w:t>
      </w:r>
    </w:p>
    <w:p w:rsidR="009E4A04" w:rsidRPr="009D3D4A" w:rsidRDefault="009E4A04" w:rsidP="0096754E">
      <w:pPr>
        <w:spacing w:line="360" w:lineRule="auto"/>
        <w:jc w:val="both"/>
        <w:rPr>
          <w:rFonts w:ascii="Arial" w:hAnsi="Arial" w:cs="Arial"/>
        </w:rPr>
      </w:pPr>
    </w:p>
    <w:p w:rsidR="009E4A04" w:rsidRPr="009D3D4A" w:rsidRDefault="009E4A04" w:rsidP="0096754E">
      <w:pPr>
        <w:spacing w:line="360" w:lineRule="auto"/>
        <w:jc w:val="both"/>
        <w:rPr>
          <w:rFonts w:ascii="Arial" w:hAnsi="Arial" w:cs="Arial"/>
        </w:rPr>
      </w:pPr>
      <w:r w:rsidRPr="009D3D4A">
        <w:rPr>
          <w:rFonts w:ascii="Arial" w:hAnsi="Arial" w:cs="Arial"/>
        </w:rPr>
        <w:t xml:space="preserve">Bij het ‘vijandige indringer’-frame is ‘eerder eens’ het meest voorkomende antwoord. Het counterframe ‘vreemde reisgezel’ is niet zo eenduidig te bespreken. 37 respondenten hebben aangegeven dat ze het ‘eerder eens’ zijn met de stelling en 45 respondenten hebben aangegeven dat ze het ‘eerder oneens’ zijn met de stelling. Daarbij komt nog dat 42 respondenten ‘neutraal’ als antwoord hebben aangegeven. Er is bij dat counterframe dus zeker geen unanimiteit. </w:t>
      </w:r>
    </w:p>
    <w:p w:rsidR="006B5AFC" w:rsidRDefault="006B5AFC" w:rsidP="0096754E">
      <w:pPr>
        <w:spacing w:line="360" w:lineRule="auto"/>
        <w:jc w:val="both"/>
        <w:rPr>
          <w:rFonts w:ascii="Arial" w:hAnsi="Arial" w:cs="Arial"/>
        </w:rPr>
      </w:pPr>
    </w:p>
    <w:p w:rsidR="009E4A04" w:rsidRPr="009D3D4A" w:rsidRDefault="009E4A04" w:rsidP="0096754E">
      <w:pPr>
        <w:spacing w:line="360" w:lineRule="auto"/>
        <w:jc w:val="both"/>
        <w:rPr>
          <w:rFonts w:ascii="Arial" w:hAnsi="Arial" w:cs="Arial"/>
        </w:rPr>
      </w:pPr>
      <w:r w:rsidRPr="009D3D4A">
        <w:rPr>
          <w:rFonts w:ascii="Arial" w:hAnsi="Arial" w:cs="Arial"/>
        </w:rPr>
        <w:t xml:space="preserve">Bij de stellingen rond het frame ‘wetenschapsgeloof’ en het counterframe ‘veroudering als natuurlijk proces’ zien we dat de respondenten het met beiden ‘eerder eens’ zijn. </w:t>
      </w:r>
    </w:p>
    <w:p w:rsidR="009E4A04" w:rsidRPr="009D3D4A" w:rsidRDefault="009E4A04" w:rsidP="0096754E">
      <w:pPr>
        <w:spacing w:line="360" w:lineRule="auto"/>
        <w:jc w:val="both"/>
        <w:rPr>
          <w:rFonts w:ascii="Arial" w:hAnsi="Arial" w:cs="Arial"/>
        </w:rPr>
      </w:pPr>
    </w:p>
    <w:p w:rsidR="009E4A04" w:rsidRPr="009D3D4A" w:rsidRDefault="009E4A04" w:rsidP="0096754E">
      <w:pPr>
        <w:spacing w:line="360" w:lineRule="auto"/>
        <w:jc w:val="both"/>
        <w:rPr>
          <w:rFonts w:ascii="Arial" w:hAnsi="Arial" w:cs="Arial"/>
        </w:rPr>
      </w:pPr>
      <w:r w:rsidRPr="009D3D4A">
        <w:rPr>
          <w:rFonts w:ascii="Arial" w:hAnsi="Arial" w:cs="Arial"/>
        </w:rPr>
        <w:t xml:space="preserve">Bij het ‘angst voor de dood’-frame zien we bij de respondenten een neiging naar de meer negatieve kant. Meer dan de helft van de respondenten hebben namelijk ‘eerder oneens’ en ‘oneens’ geantwoord. Bij het ‘carpe diem’-frame zien we dan weer een overwegend positief beeld bij de respondenten. Dat is zeker een goede zaak, aangezien de respondenten daarmee aangeven dat een persoon met dementie en zijn omgeving zeker nog kunnen genieten van het leven. </w:t>
      </w:r>
    </w:p>
    <w:p w:rsidR="009E4A04" w:rsidRPr="009D3D4A" w:rsidRDefault="009E4A04" w:rsidP="0096754E">
      <w:pPr>
        <w:spacing w:line="360" w:lineRule="auto"/>
        <w:jc w:val="both"/>
        <w:rPr>
          <w:rFonts w:ascii="Arial" w:hAnsi="Arial" w:cs="Arial"/>
        </w:rPr>
      </w:pPr>
    </w:p>
    <w:p w:rsidR="009E4A04" w:rsidRPr="009D3D4A" w:rsidRDefault="009E4A04" w:rsidP="0096754E">
      <w:pPr>
        <w:spacing w:line="360" w:lineRule="auto"/>
        <w:jc w:val="both"/>
        <w:rPr>
          <w:rFonts w:ascii="Arial" w:hAnsi="Arial" w:cs="Arial"/>
        </w:rPr>
      </w:pPr>
      <w:r w:rsidRPr="009D3D4A">
        <w:rPr>
          <w:rFonts w:ascii="Arial" w:hAnsi="Arial" w:cs="Arial"/>
        </w:rPr>
        <w:t>Bij frame 7a en counterframe 7b zien we ongeveer dezelfde resultaten terugkomen, waarbij meer dan de helft van de respondenten het (eerder) eens is met zowel het frame als het counterframe.</w:t>
      </w:r>
    </w:p>
    <w:p w:rsidR="009E4A04" w:rsidRPr="009D3D4A" w:rsidRDefault="009E4A04" w:rsidP="0096754E">
      <w:pPr>
        <w:spacing w:line="360" w:lineRule="auto"/>
        <w:jc w:val="both"/>
        <w:rPr>
          <w:rFonts w:ascii="Arial" w:hAnsi="Arial" w:cs="Arial"/>
        </w:rPr>
      </w:pPr>
      <w:r w:rsidRPr="009D3D4A">
        <w:rPr>
          <w:rFonts w:ascii="Arial" w:hAnsi="Arial" w:cs="Arial"/>
        </w:rPr>
        <w:t>En ook bij de</w:t>
      </w:r>
      <w:r w:rsidR="009A14AE">
        <w:rPr>
          <w:rFonts w:ascii="Arial" w:hAnsi="Arial" w:cs="Arial"/>
        </w:rPr>
        <w:t xml:space="preserve"> laatste twee frames, frame 8a V</w:t>
      </w:r>
      <w:r w:rsidRPr="009D3D4A">
        <w:rPr>
          <w:rFonts w:ascii="Arial" w:hAnsi="Arial" w:cs="Arial"/>
        </w:rPr>
        <w:t>oor wat, hoort wat</w:t>
      </w:r>
      <w:r w:rsidR="009A14AE">
        <w:rPr>
          <w:rFonts w:ascii="Arial" w:hAnsi="Arial" w:cs="Arial"/>
        </w:rPr>
        <w:t xml:space="preserve"> en counterframe 8b De Goede Moeder</w:t>
      </w:r>
      <w:r w:rsidRPr="009D3D4A">
        <w:rPr>
          <w:rFonts w:ascii="Arial" w:hAnsi="Arial" w:cs="Arial"/>
        </w:rPr>
        <w:t>, krijgen we ongeveer dezelfde resultaten te zien. Toch zien we bij het counterframe dat de respondenten iets meer uitgesproken positief zijn.</w:t>
      </w:r>
    </w:p>
    <w:p w:rsidR="009E4A04" w:rsidRPr="009D3D4A" w:rsidRDefault="009E4A04" w:rsidP="0096754E">
      <w:pPr>
        <w:spacing w:line="360" w:lineRule="auto"/>
        <w:jc w:val="both"/>
        <w:rPr>
          <w:rFonts w:ascii="Arial" w:hAnsi="Arial" w:cs="Arial"/>
        </w:rPr>
      </w:pPr>
    </w:p>
    <w:p w:rsidR="004F53DB" w:rsidRDefault="004F53DB">
      <w:pPr>
        <w:rPr>
          <w:rFonts w:ascii="Arial" w:hAnsi="Arial" w:cs="Arial"/>
        </w:rPr>
      </w:pPr>
      <w:r>
        <w:rPr>
          <w:rFonts w:ascii="Arial" w:hAnsi="Arial" w:cs="Arial"/>
        </w:rPr>
        <w:br w:type="page"/>
      </w:r>
    </w:p>
    <w:p w:rsidR="009E4A04" w:rsidRPr="009D3D4A" w:rsidRDefault="009E4A04" w:rsidP="0096754E">
      <w:pPr>
        <w:spacing w:line="360" w:lineRule="auto"/>
        <w:jc w:val="both"/>
        <w:rPr>
          <w:rFonts w:ascii="Arial" w:hAnsi="Arial" w:cs="Arial"/>
        </w:rPr>
      </w:pPr>
      <w:r w:rsidRPr="009D3D4A">
        <w:rPr>
          <w:rFonts w:ascii="Arial" w:hAnsi="Arial" w:cs="Arial"/>
        </w:rPr>
        <w:lastRenderedPageBreak/>
        <w:t xml:space="preserve">Nu </w:t>
      </w:r>
      <w:r>
        <w:rPr>
          <w:rFonts w:ascii="Arial" w:hAnsi="Arial" w:cs="Arial"/>
        </w:rPr>
        <w:t>we</w:t>
      </w:r>
      <w:r w:rsidRPr="009D3D4A">
        <w:rPr>
          <w:rFonts w:ascii="Arial" w:hAnsi="Arial" w:cs="Arial"/>
        </w:rPr>
        <w:t xml:space="preserve"> alle resultaten heb</w:t>
      </w:r>
      <w:r>
        <w:rPr>
          <w:rFonts w:ascii="Arial" w:hAnsi="Arial" w:cs="Arial"/>
        </w:rPr>
        <w:t xml:space="preserve">ben besproken, zullen we </w:t>
      </w:r>
      <w:r w:rsidRPr="009D3D4A">
        <w:rPr>
          <w:rFonts w:ascii="Arial" w:hAnsi="Arial" w:cs="Arial"/>
        </w:rPr>
        <w:t xml:space="preserve">een vergelijking maken tussen blok 1 en blok 4 op twee manieren. Eerst </w:t>
      </w:r>
      <w:r>
        <w:rPr>
          <w:rFonts w:ascii="Arial" w:hAnsi="Arial" w:cs="Arial"/>
        </w:rPr>
        <w:t>worden</w:t>
      </w:r>
      <w:r w:rsidRPr="009D3D4A">
        <w:rPr>
          <w:rFonts w:ascii="Arial" w:hAnsi="Arial" w:cs="Arial"/>
        </w:rPr>
        <w:t xml:space="preserve"> de verschillen in antwoorden tussen blok 1 en blok 4 </w:t>
      </w:r>
      <w:r>
        <w:rPr>
          <w:rFonts w:ascii="Arial" w:hAnsi="Arial" w:cs="Arial"/>
        </w:rPr>
        <w:t>vergeleken</w:t>
      </w:r>
      <w:r w:rsidRPr="009D3D4A">
        <w:rPr>
          <w:rFonts w:ascii="Arial" w:hAnsi="Arial" w:cs="Arial"/>
        </w:rPr>
        <w:t xml:space="preserve"> van de respondenten die rechtstreeks te maken hebben met dementie en de respondenten die onrechtstreeks te maken hebben</w:t>
      </w:r>
      <w:r>
        <w:rPr>
          <w:rFonts w:ascii="Arial" w:hAnsi="Arial" w:cs="Arial"/>
        </w:rPr>
        <w:t xml:space="preserve"> met dementie. Daarna bestuderen we </w:t>
      </w:r>
      <w:r w:rsidR="009A14AE">
        <w:rPr>
          <w:rFonts w:ascii="Arial" w:hAnsi="Arial" w:cs="Arial"/>
        </w:rPr>
        <w:t>of de case</w:t>
      </w:r>
      <w:r w:rsidRPr="009D3D4A">
        <w:rPr>
          <w:rFonts w:ascii="Arial" w:hAnsi="Arial" w:cs="Arial"/>
        </w:rPr>
        <w:t>study een verschil kan maken in de beeldvorming over dementie</w:t>
      </w:r>
      <w:r w:rsidR="006B5AFC">
        <w:rPr>
          <w:rFonts w:ascii="Arial" w:hAnsi="Arial" w:cs="Arial"/>
        </w:rPr>
        <w:t>, eerst bekijken we de resultaten in het algemeen en daarna vergelijken we de resultaten voor beide groepen respondenten</w:t>
      </w:r>
      <w:r w:rsidRPr="009D3D4A">
        <w:rPr>
          <w:rFonts w:ascii="Arial" w:hAnsi="Arial" w:cs="Arial"/>
        </w:rPr>
        <w:t xml:space="preserve">. Bij beide vergelijkingen </w:t>
      </w:r>
      <w:r>
        <w:rPr>
          <w:rFonts w:ascii="Arial" w:hAnsi="Arial" w:cs="Arial"/>
        </w:rPr>
        <w:t>worden</w:t>
      </w:r>
      <w:r w:rsidRPr="009D3D4A">
        <w:rPr>
          <w:rFonts w:ascii="Arial" w:hAnsi="Arial" w:cs="Arial"/>
        </w:rPr>
        <w:t xml:space="preserve"> dan vooral de sterke stijgingen en sterke dalingen</w:t>
      </w:r>
      <w:r>
        <w:rPr>
          <w:rFonts w:ascii="Arial" w:hAnsi="Arial" w:cs="Arial"/>
        </w:rPr>
        <w:t xml:space="preserve"> besproken</w:t>
      </w:r>
      <w:r w:rsidRPr="009D3D4A">
        <w:rPr>
          <w:rFonts w:ascii="Arial" w:hAnsi="Arial" w:cs="Arial"/>
        </w:rPr>
        <w:t xml:space="preserve">, daarmee </w:t>
      </w:r>
      <w:r>
        <w:rPr>
          <w:rFonts w:ascii="Arial" w:hAnsi="Arial" w:cs="Arial"/>
        </w:rPr>
        <w:t xml:space="preserve">worden </w:t>
      </w:r>
      <w:r w:rsidRPr="009D3D4A">
        <w:rPr>
          <w:rFonts w:ascii="Arial" w:hAnsi="Arial" w:cs="Arial"/>
        </w:rPr>
        <w:t>de stijgingen en dalingen van 10% of meer</w:t>
      </w:r>
      <w:r>
        <w:rPr>
          <w:rFonts w:ascii="Arial" w:hAnsi="Arial" w:cs="Arial"/>
        </w:rPr>
        <w:t xml:space="preserve"> bedoeld</w:t>
      </w:r>
      <w:r w:rsidRPr="009D3D4A">
        <w:rPr>
          <w:rFonts w:ascii="Arial" w:hAnsi="Arial" w:cs="Arial"/>
        </w:rPr>
        <w:t>.</w:t>
      </w:r>
    </w:p>
    <w:p w:rsidR="009E4A04" w:rsidRPr="009D3D4A" w:rsidRDefault="009E4A04" w:rsidP="0096754E">
      <w:pPr>
        <w:spacing w:line="360" w:lineRule="auto"/>
        <w:jc w:val="both"/>
        <w:rPr>
          <w:rFonts w:ascii="Arial" w:hAnsi="Arial" w:cs="Arial"/>
        </w:rPr>
      </w:pPr>
    </w:p>
    <w:p w:rsidR="009E4A04" w:rsidRPr="009D3D4A" w:rsidRDefault="009E4A04" w:rsidP="0096754E">
      <w:pPr>
        <w:spacing w:line="360" w:lineRule="auto"/>
        <w:jc w:val="both"/>
        <w:rPr>
          <w:rFonts w:ascii="Arial" w:hAnsi="Arial" w:cs="Arial"/>
        </w:rPr>
      </w:pPr>
    </w:p>
    <w:p w:rsidR="009E4A04" w:rsidRPr="00112B80" w:rsidRDefault="00135A4E" w:rsidP="00112B80">
      <w:pPr>
        <w:pStyle w:val="Kop2"/>
        <w:spacing w:before="0" w:line="360" w:lineRule="auto"/>
        <w:rPr>
          <w:color w:val="auto"/>
        </w:rPr>
      </w:pPr>
      <w:bookmarkStart w:id="30" w:name="_Toc332717345"/>
      <w:r w:rsidRPr="00112B80">
        <w:rPr>
          <w:color w:val="auto"/>
        </w:rPr>
        <w:t xml:space="preserve">3.3 </w:t>
      </w:r>
      <w:r w:rsidR="009E4A04" w:rsidRPr="00112B80">
        <w:rPr>
          <w:color w:val="auto"/>
        </w:rPr>
        <w:t>Vergelijking blok 1 en blok 4</w:t>
      </w:r>
      <w:bookmarkEnd w:id="30"/>
    </w:p>
    <w:p w:rsidR="009E4A04" w:rsidRPr="009D3D4A" w:rsidRDefault="009E4A04" w:rsidP="0096754E">
      <w:pPr>
        <w:spacing w:line="360" w:lineRule="auto"/>
        <w:jc w:val="both"/>
        <w:rPr>
          <w:rFonts w:ascii="Arial" w:hAnsi="Arial" w:cs="Arial"/>
          <w:b/>
          <w:u w:val="single"/>
        </w:rPr>
      </w:pPr>
    </w:p>
    <w:p w:rsidR="009E4A04" w:rsidRPr="009D3D4A" w:rsidRDefault="009E4A04" w:rsidP="0096754E">
      <w:pPr>
        <w:spacing w:line="360" w:lineRule="auto"/>
        <w:jc w:val="both"/>
        <w:rPr>
          <w:rFonts w:ascii="Arial" w:hAnsi="Arial" w:cs="Arial"/>
          <w:b/>
          <w:u w:val="single"/>
        </w:rPr>
      </w:pPr>
    </w:p>
    <w:p w:rsidR="009E4A04" w:rsidRPr="00112B80" w:rsidRDefault="00135A4E" w:rsidP="00112B80">
      <w:pPr>
        <w:pStyle w:val="Kop3"/>
        <w:spacing w:before="0" w:line="360" w:lineRule="auto"/>
        <w:rPr>
          <w:color w:val="auto"/>
        </w:rPr>
      </w:pPr>
      <w:bookmarkStart w:id="31" w:name="_Toc332717346"/>
      <w:r w:rsidRPr="00112B80">
        <w:rPr>
          <w:color w:val="auto"/>
        </w:rPr>
        <w:t xml:space="preserve">3.3.1 </w:t>
      </w:r>
      <w:r w:rsidR="009E4A04" w:rsidRPr="00112B80">
        <w:rPr>
          <w:color w:val="auto"/>
        </w:rPr>
        <w:t>Rechtstreeks – onrechtstreeks</w:t>
      </w:r>
      <w:bookmarkEnd w:id="31"/>
    </w:p>
    <w:p w:rsidR="009E4A04" w:rsidRPr="009D3D4A" w:rsidRDefault="009E4A04" w:rsidP="0096754E">
      <w:pPr>
        <w:spacing w:line="360" w:lineRule="auto"/>
        <w:jc w:val="both"/>
        <w:rPr>
          <w:rFonts w:ascii="Arial" w:hAnsi="Arial" w:cs="Arial"/>
          <w:b/>
          <w:u w:val="single"/>
        </w:rPr>
      </w:pPr>
    </w:p>
    <w:p w:rsidR="009E4A04" w:rsidRDefault="00730BA7" w:rsidP="0096754E">
      <w:pPr>
        <w:spacing w:line="360" w:lineRule="auto"/>
        <w:jc w:val="both"/>
        <w:rPr>
          <w:rFonts w:ascii="Arial" w:hAnsi="Arial" w:cs="Arial"/>
        </w:rPr>
      </w:pPr>
      <w:r>
        <w:rPr>
          <w:rFonts w:ascii="Arial" w:hAnsi="Arial" w:cs="Arial"/>
        </w:rPr>
        <w:t xml:space="preserve">We willen bestuderen of er een verschil bestaat in het gebruik van de frames en counterframes tussen de groep studenten die rechtstreeks </w:t>
      </w:r>
      <w:r w:rsidR="006B5AFC">
        <w:rPr>
          <w:rFonts w:ascii="Arial" w:hAnsi="Arial" w:cs="Arial"/>
        </w:rPr>
        <w:t xml:space="preserve">(R) </w:t>
      </w:r>
      <w:r>
        <w:rPr>
          <w:rFonts w:ascii="Arial" w:hAnsi="Arial" w:cs="Arial"/>
        </w:rPr>
        <w:t>te maken hebben met dementie en de groep studenten die onrechtstreeks</w:t>
      </w:r>
      <w:r w:rsidR="006B5AFC">
        <w:rPr>
          <w:rFonts w:ascii="Arial" w:hAnsi="Arial" w:cs="Arial"/>
        </w:rPr>
        <w:t xml:space="preserve"> (OR)</w:t>
      </w:r>
      <w:r>
        <w:rPr>
          <w:rFonts w:ascii="Arial" w:hAnsi="Arial" w:cs="Arial"/>
        </w:rPr>
        <w:t xml:space="preserve"> te maken hebben met dementie. Daarvoor hebben we eerst volgende tabel opgesteld. We hebben bij beide groepen de resultaten in de antwoordcategorieën ‘eens’ en ‘eerder eens’ bij elkaar opgeteld en de resultaten in de antwoordcategorieën ‘eerder oneens’ en ‘oneens’</w:t>
      </w:r>
      <w:r w:rsidR="0091189C">
        <w:rPr>
          <w:rFonts w:ascii="Arial" w:hAnsi="Arial" w:cs="Arial"/>
        </w:rPr>
        <w:t xml:space="preserve"> om dan van beide scores het gemiddelde te nemen</w:t>
      </w:r>
      <w:r>
        <w:rPr>
          <w:rFonts w:ascii="Arial" w:hAnsi="Arial" w:cs="Arial"/>
        </w:rPr>
        <w:t xml:space="preserve">. </w:t>
      </w:r>
      <w:r w:rsidR="009E7059">
        <w:rPr>
          <w:rFonts w:ascii="Arial" w:hAnsi="Arial" w:cs="Arial"/>
        </w:rPr>
        <w:t>Zo kunnen we vergelijken welke groep zich het meest terugvindt in de frames of de counterframes en welke groep bepaalde frames of counterframes verwerpt.</w:t>
      </w:r>
      <w:r w:rsidR="0096484D">
        <w:rPr>
          <w:rFonts w:ascii="Arial" w:hAnsi="Arial" w:cs="Arial"/>
        </w:rPr>
        <w:t xml:space="preserve"> Eerst zullen we de frames uit blok 1 en blok 4 bespreken, daarna zullen we de counterframes uit </w:t>
      </w:r>
      <w:r w:rsidR="006B5AFC">
        <w:rPr>
          <w:rFonts w:ascii="Arial" w:hAnsi="Arial" w:cs="Arial"/>
        </w:rPr>
        <w:t>beide blokken</w:t>
      </w:r>
      <w:r w:rsidR="0096484D">
        <w:rPr>
          <w:rFonts w:ascii="Arial" w:hAnsi="Arial" w:cs="Arial"/>
        </w:rPr>
        <w:t xml:space="preserve"> bespreken.</w:t>
      </w:r>
    </w:p>
    <w:p w:rsidR="004F53DB" w:rsidRDefault="004F53DB">
      <w:pPr>
        <w:rPr>
          <w:rFonts w:asciiTheme="majorHAnsi" w:eastAsiaTheme="majorEastAsia" w:hAnsiTheme="majorHAnsi" w:cstheme="majorBidi"/>
          <w:b/>
          <w:bCs/>
          <w:i/>
          <w:iCs/>
        </w:rPr>
      </w:pPr>
      <w:r>
        <w:br w:type="page"/>
      </w:r>
    </w:p>
    <w:p w:rsidR="00593F8A" w:rsidRPr="00112B80" w:rsidRDefault="00593F8A" w:rsidP="00112B80">
      <w:pPr>
        <w:pStyle w:val="Kop4"/>
        <w:spacing w:before="0" w:line="360" w:lineRule="auto"/>
        <w:rPr>
          <w:color w:val="auto"/>
        </w:rPr>
      </w:pPr>
      <w:r w:rsidRPr="00112B80">
        <w:rPr>
          <w:color w:val="auto"/>
        </w:rPr>
        <w:lastRenderedPageBreak/>
        <w:t>3.3.1.1 Frames</w:t>
      </w:r>
    </w:p>
    <w:p w:rsidR="00112B80" w:rsidRPr="00593F8A" w:rsidRDefault="00112B80" w:rsidP="0096754E">
      <w:pPr>
        <w:spacing w:line="360" w:lineRule="auto"/>
        <w:jc w:val="both"/>
        <w:rPr>
          <w:rFonts w:ascii="Arial" w:hAnsi="Arial" w:cs="Arial"/>
          <w:i/>
        </w:rPr>
      </w:pPr>
    </w:p>
    <w:p w:rsidR="00184815" w:rsidRDefault="00184815" w:rsidP="0096754E">
      <w:pPr>
        <w:keepNext/>
        <w:spacing w:line="360" w:lineRule="auto"/>
        <w:jc w:val="both"/>
      </w:pPr>
      <w:r w:rsidRPr="00184815">
        <w:rPr>
          <w:rFonts w:ascii="Arial" w:hAnsi="Arial" w:cs="Arial"/>
          <w:noProof/>
          <w:lang w:eastAsia="nl-BE"/>
        </w:rPr>
        <w:drawing>
          <wp:inline distT="0" distB="0" distL="0" distR="0">
            <wp:extent cx="5667375" cy="2171700"/>
            <wp:effectExtent l="76200" t="0" r="47625" b="76200"/>
            <wp:docPr id="4"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E7059" w:rsidRPr="00184815" w:rsidRDefault="00184815" w:rsidP="0096754E">
      <w:pPr>
        <w:pStyle w:val="Bijschrift"/>
        <w:spacing w:line="360" w:lineRule="auto"/>
        <w:jc w:val="both"/>
        <w:rPr>
          <w:rFonts w:ascii="Arial" w:hAnsi="Arial" w:cs="Arial"/>
          <w:color w:val="auto"/>
        </w:rPr>
      </w:pPr>
      <w:r w:rsidRPr="00184815">
        <w:rPr>
          <w:color w:val="auto"/>
        </w:rPr>
        <w:t xml:space="preserve">Figuur </w:t>
      </w:r>
      <w:r w:rsidR="00004660" w:rsidRPr="00184815">
        <w:rPr>
          <w:color w:val="auto"/>
        </w:rPr>
        <w:fldChar w:fldCharType="begin"/>
      </w:r>
      <w:r w:rsidRPr="00184815">
        <w:rPr>
          <w:color w:val="auto"/>
        </w:rPr>
        <w:instrText xml:space="preserve"> SEQ Figuur \* ARABIC </w:instrText>
      </w:r>
      <w:r w:rsidR="00004660" w:rsidRPr="00184815">
        <w:rPr>
          <w:color w:val="auto"/>
        </w:rPr>
        <w:fldChar w:fldCharType="separate"/>
      </w:r>
      <w:r w:rsidR="00645737">
        <w:rPr>
          <w:noProof/>
          <w:color w:val="auto"/>
        </w:rPr>
        <w:t>5</w:t>
      </w:r>
      <w:r w:rsidR="00004660" w:rsidRPr="00184815">
        <w:rPr>
          <w:color w:val="auto"/>
        </w:rPr>
        <w:fldChar w:fldCharType="end"/>
      </w:r>
      <w:r w:rsidRPr="00184815">
        <w:rPr>
          <w:color w:val="auto"/>
        </w:rPr>
        <w:t xml:space="preserve"> Verschil rechtstreeks - onrech</w:t>
      </w:r>
      <w:r w:rsidR="00FF31FE">
        <w:rPr>
          <w:color w:val="auto"/>
        </w:rPr>
        <w:t>t</w:t>
      </w:r>
      <w:r w:rsidRPr="00184815">
        <w:rPr>
          <w:color w:val="auto"/>
        </w:rPr>
        <w:t>streeks blok 1 (frames)</w:t>
      </w:r>
    </w:p>
    <w:p w:rsidR="00184815" w:rsidRDefault="00184815" w:rsidP="0096754E">
      <w:pPr>
        <w:spacing w:line="360" w:lineRule="auto"/>
        <w:jc w:val="both"/>
        <w:rPr>
          <w:rFonts w:ascii="Arial" w:hAnsi="Arial" w:cs="Arial"/>
        </w:rPr>
      </w:pPr>
      <w:r>
        <w:rPr>
          <w:rFonts w:ascii="Arial" w:hAnsi="Arial" w:cs="Arial"/>
        </w:rPr>
        <w:t xml:space="preserve">Bij de frames in blok 1 zien we dat de resultaten bij beide groepen redelijk dicht bij elkaar liggen. </w:t>
      </w:r>
      <w:r w:rsidR="00FF31FE">
        <w:rPr>
          <w:rFonts w:ascii="Arial" w:hAnsi="Arial" w:cs="Arial"/>
        </w:rPr>
        <w:t xml:space="preserve">We zien enkel twee tegenstellingen in die resultaten. Ten eerste bij frame 7a: daar zien we dat de groep ‘rechtstreeks’ het er net iets meer ‘eens’ is, terwijl de groep ‘onrechtstreeks’ het duidelijk ‘oneens’ is met dat frame. Ook bij frame 8a vinden we diezelfde tegenstelling terug. </w:t>
      </w:r>
    </w:p>
    <w:p w:rsidR="00CA001F" w:rsidRDefault="00CA001F" w:rsidP="0096754E">
      <w:pPr>
        <w:spacing w:line="360" w:lineRule="auto"/>
        <w:jc w:val="both"/>
        <w:rPr>
          <w:rFonts w:ascii="Arial" w:hAnsi="Arial" w:cs="Arial"/>
        </w:rPr>
      </w:pPr>
      <w:r>
        <w:rPr>
          <w:rFonts w:ascii="Arial" w:hAnsi="Arial" w:cs="Arial"/>
        </w:rPr>
        <w:t xml:space="preserve">Daarnaast zijn de verschillen bij de positieve antwoordcategorieën van de frames tussen beide groepen vrij groot. Bij alle frames, behalve frame 4a Wetenschapsgeloof en frame 5 Angst voor de dood, zijn de verschillen tussen beide groepen groter dan 5%. In alle gevallen gaat het om een hogere score bij de groep ‘rechtstreeks’ en een lagere score bij de andere groep. Bij de negatieve antwoordcategorieën zijn die verschillen minder groot. Daar kunnen we dus uit afleiden dat de groep ‘rechtstreeks’ zich iets meer terug kan vinden in de frames dan de groep ‘onrechtstreeks’. En zoals we al eerder aanhaalden, vindt de groep </w:t>
      </w:r>
      <w:r w:rsidR="00593F8A">
        <w:rPr>
          <w:rFonts w:ascii="Arial" w:hAnsi="Arial" w:cs="Arial"/>
        </w:rPr>
        <w:t>‘</w:t>
      </w:r>
      <w:r>
        <w:rPr>
          <w:rFonts w:ascii="Arial" w:hAnsi="Arial" w:cs="Arial"/>
        </w:rPr>
        <w:t xml:space="preserve">rechtstreeks’ zich volledig terug in frame 7a Ouder en kind en frame 8a Voor wat, hoort wat, terwijl de groep ‘onrechtstreeks’ het </w:t>
      </w:r>
      <w:r w:rsidR="00593F8A">
        <w:rPr>
          <w:rFonts w:ascii="Arial" w:hAnsi="Arial" w:cs="Arial"/>
        </w:rPr>
        <w:t xml:space="preserve">iets </w:t>
      </w:r>
      <w:r>
        <w:rPr>
          <w:rFonts w:ascii="Arial" w:hAnsi="Arial" w:cs="Arial"/>
        </w:rPr>
        <w:t>meer oneens is met die twee frames.</w:t>
      </w:r>
    </w:p>
    <w:p w:rsidR="00184815" w:rsidRDefault="00184815" w:rsidP="0096754E">
      <w:pPr>
        <w:spacing w:line="360" w:lineRule="auto"/>
        <w:jc w:val="both"/>
        <w:rPr>
          <w:rFonts w:ascii="Arial" w:hAnsi="Arial" w:cs="Arial"/>
        </w:rPr>
      </w:pPr>
    </w:p>
    <w:p w:rsidR="0068078E" w:rsidRDefault="00184815" w:rsidP="0096754E">
      <w:pPr>
        <w:keepNext/>
        <w:spacing w:line="360" w:lineRule="auto"/>
        <w:jc w:val="both"/>
      </w:pPr>
      <w:r w:rsidRPr="00184815">
        <w:rPr>
          <w:rFonts w:ascii="Arial" w:hAnsi="Arial" w:cs="Arial"/>
          <w:noProof/>
          <w:lang w:eastAsia="nl-BE"/>
        </w:rPr>
        <w:lastRenderedPageBreak/>
        <w:drawing>
          <wp:inline distT="0" distB="0" distL="0" distR="0">
            <wp:extent cx="5705475" cy="2228850"/>
            <wp:effectExtent l="76200" t="0" r="47625" b="76200"/>
            <wp:docPr id="7"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84815" w:rsidRPr="0068078E" w:rsidRDefault="0068078E" w:rsidP="0096754E">
      <w:pPr>
        <w:pStyle w:val="Bijschrift"/>
        <w:spacing w:line="360" w:lineRule="auto"/>
        <w:jc w:val="both"/>
        <w:rPr>
          <w:rFonts w:ascii="Arial" w:hAnsi="Arial" w:cs="Arial"/>
          <w:color w:val="auto"/>
        </w:rPr>
      </w:pPr>
      <w:r w:rsidRPr="0068078E">
        <w:rPr>
          <w:color w:val="auto"/>
        </w:rPr>
        <w:t xml:space="preserve">Figuur </w:t>
      </w:r>
      <w:r w:rsidR="00004660" w:rsidRPr="0068078E">
        <w:rPr>
          <w:color w:val="auto"/>
        </w:rPr>
        <w:fldChar w:fldCharType="begin"/>
      </w:r>
      <w:r w:rsidRPr="0068078E">
        <w:rPr>
          <w:color w:val="auto"/>
        </w:rPr>
        <w:instrText xml:space="preserve"> SEQ Figuur \* ARABIC </w:instrText>
      </w:r>
      <w:r w:rsidR="00004660" w:rsidRPr="0068078E">
        <w:rPr>
          <w:color w:val="auto"/>
        </w:rPr>
        <w:fldChar w:fldCharType="separate"/>
      </w:r>
      <w:r w:rsidR="00645737">
        <w:rPr>
          <w:noProof/>
          <w:color w:val="auto"/>
        </w:rPr>
        <w:t>6</w:t>
      </w:r>
      <w:r w:rsidR="00004660" w:rsidRPr="0068078E">
        <w:rPr>
          <w:color w:val="auto"/>
        </w:rPr>
        <w:fldChar w:fldCharType="end"/>
      </w:r>
      <w:r w:rsidRPr="0068078E">
        <w:rPr>
          <w:color w:val="auto"/>
        </w:rPr>
        <w:t xml:space="preserve"> Verschil rechts</w:t>
      </w:r>
      <w:r w:rsidR="0096484D">
        <w:rPr>
          <w:color w:val="auto"/>
        </w:rPr>
        <w:t>treeks - onrechtstreeks blok 4</w:t>
      </w:r>
      <w:r w:rsidRPr="0068078E">
        <w:rPr>
          <w:color w:val="auto"/>
        </w:rPr>
        <w:t xml:space="preserve"> (</w:t>
      </w:r>
      <w:r w:rsidR="0096484D">
        <w:rPr>
          <w:color w:val="auto"/>
        </w:rPr>
        <w:t>frames</w:t>
      </w:r>
      <w:r>
        <w:rPr>
          <w:color w:val="auto"/>
        </w:rPr>
        <w:t>)</w:t>
      </w:r>
    </w:p>
    <w:p w:rsidR="00730BA7" w:rsidRDefault="00730BA7" w:rsidP="0096754E">
      <w:pPr>
        <w:spacing w:line="360" w:lineRule="auto"/>
        <w:jc w:val="both"/>
        <w:rPr>
          <w:rFonts w:ascii="Arial" w:hAnsi="Arial" w:cs="Arial"/>
        </w:rPr>
      </w:pPr>
    </w:p>
    <w:p w:rsidR="0068078E" w:rsidRDefault="0096484D" w:rsidP="0096754E">
      <w:pPr>
        <w:spacing w:line="360" w:lineRule="auto"/>
        <w:jc w:val="both"/>
        <w:rPr>
          <w:rFonts w:ascii="Arial" w:hAnsi="Arial" w:cs="Arial"/>
        </w:rPr>
      </w:pPr>
      <w:r>
        <w:rPr>
          <w:rFonts w:ascii="Arial" w:hAnsi="Arial" w:cs="Arial"/>
        </w:rPr>
        <w:t xml:space="preserve">Bij de frames uit blok 4 </w:t>
      </w:r>
      <w:r w:rsidR="00CD32D7">
        <w:rPr>
          <w:rFonts w:ascii="Arial" w:hAnsi="Arial" w:cs="Arial"/>
        </w:rPr>
        <w:t>komen we opnieuw een tegenstelling tegen, dit keer bij frame 1a Scheiding lichaam – geest. Ook hier staat de groep ‘rechtstreeks’ eerder positief tegenover dat frame, terwijl de groep ‘onrechtstreeks’ eerder negatief tegenover dat frame staat. De verschillen tussen beide groepen zijn bij blok 4 niet zo groot als bij blok 1. We zien enkel een groot verschil bij frame 1a en frame 2. Bij beide frames valt er een verschil van meer dan 5% te bemerken bij zowel de positieve als de negatieve antwoordcategorieën.</w:t>
      </w:r>
      <w:r w:rsidR="00645737">
        <w:rPr>
          <w:rFonts w:ascii="Arial" w:hAnsi="Arial" w:cs="Arial"/>
        </w:rPr>
        <w:t xml:space="preserve"> We zien dat d</w:t>
      </w:r>
      <w:r w:rsidR="00CD32D7">
        <w:rPr>
          <w:rFonts w:ascii="Arial" w:hAnsi="Arial" w:cs="Arial"/>
        </w:rPr>
        <w:t xml:space="preserve">e groep ‘rechtstreeks’ een hogere score </w:t>
      </w:r>
      <w:r w:rsidR="00645737">
        <w:rPr>
          <w:rFonts w:ascii="Arial" w:hAnsi="Arial" w:cs="Arial"/>
        </w:rPr>
        <w:t xml:space="preserve">heeft </w:t>
      </w:r>
      <w:r w:rsidR="00CD32D7">
        <w:rPr>
          <w:rFonts w:ascii="Arial" w:hAnsi="Arial" w:cs="Arial"/>
        </w:rPr>
        <w:t xml:space="preserve">dan de groep ‘onrechtstreeks’ bij de positieve antwoordcategorieën en een lagere score dan de groep ‘onrechtstreeks’ bij de negatieve antwoordcategorieën. </w:t>
      </w:r>
      <w:r w:rsidR="00645737">
        <w:rPr>
          <w:rFonts w:ascii="Arial" w:hAnsi="Arial" w:cs="Arial"/>
        </w:rPr>
        <w:t>Daaruit kunnen we concluderen dat de groep ‘rechtstreeks’ zich iets meer bij de frames van blok 4 aansluit dan de groep ‘onrechtstreeks’.</w:t>
      </w:r>
    </w:p>
    <w:p w:rsidR="00593F8A" w:rsidRDefault="00593F8A" w:rsidP="0096754E">
      <w:pPr>
        <w:spacing w:line="360" w:lineRule="auto"/>
        <w:jc w:val="both"/>
        <w:rPr>
          <w:rFonts w:ascii="Arial" w:hAnsi="Arial" w:cs="Arial"/>
        </w:rPr>
      </w:pPr>
    </w:p>
    <w:p w:rsidR="00593F8A" w:rsidRDefault="00593F8A" w:rsidP="0096754E">
      <w:pPr>
        <w:spacing w:line="360" w:lineRule="auto"/>
        <w:jc w:val="both"/>
        <w:rPr>
          <w:rFonts w:ascii="Arial" w:hAnsi="Arial" w:cs="Arial"/>
        </w:rPr>
      </w:pPr>
      <w:r>
        <w:rPr>
          <w:rFonts w:ascii="Arial" w:hAnsi="Arial" w:cs="Arial"/>
        </w:rPr>
        <w:t>Het valt op dat bij blok 4 frame 5 Angst voor de dood het enige frame is waar de negatieve antwoordcategorieën enorm hoog scoren voor beide groepen. Dat frame wordt duidelijk verworpen door beide groepen respondenten. Ook in blok 1 scoren de negatieve antwoordcategorieën iets hoger dan de positieve. Het is duidelijk dat frame 5 verworpen wordt door zowel de groep ‘rechtstreeks’ als de groep ‘onrechtstreeks’.</w:t>
      </w:r>
    </w:p>
    <w:p w:rsidR="004F53DB" w:rsidRDefault="004F53DB">
      <w:pPr>
        <w:rPr>
          <w:rFonts w:asciiTheme="majorHAnsi" w:eastAsiaTheme="majorEastAsia" w:hAnsiTheme="majorHAnsi" w:cstheme="majorBidi"/>
          <w:b/>
          <w:bCs/>
          <w:i/>
          <w:iCs/>
        </w:rPr>
      </w:pPr>
      <w:r>
        <w:br w:type="page"/>
      </w:r>
    </w:p>
    <w:p w:rsidR="00593F8A" w:rsidRPr="00112B80" w:rsidRDefault="00593F8A" w:rsidP="00112B80">
      <w:pPr>
        <w:pStyle w:val="Kop4"/>
        <w:spacing w:before="0" w:line="360" w:lineRule="auto"/>
        <w:rPr>
          <w:color w:val="auto"/>
        </w:rPr>
      </w:pPr>
      <w:r w:rsidRPr="00112B80">
        <w:rPr>
          <w:color w:val="auto"/>
        </w:rPr>
        <w:lastRenderedPageBreak/>
        <w:t>3.3.1.2 Counterframes</w:t>
      </w:r>
    </w:p>
    <w:p w:rsidR="00645737" w:rsidRDefault="00645737" w:rsidP="0096754E">
      <w:pPr>
        <w:spacing w:line="360" w:lineRule="auto"/>
        <w:jc w:val="both"/>
        <w:rPr>
          <w:rFonts w:ascii="Arial" w:hAnsi="Arial" w:cs="Arial"/>
        </w:rPr>
      </w:pPr>
    </w:p>
    <w:p w:rsidR="00645737" w:rsidRDefault="00645737" w:rsidP="0096754E">
      <w:pPr>
        <w:keepNext/>
        <w:spacing w:line="360" w:lineRule="auto"/>
        <w:jc w:val="both"/>
      </w:pPr>
      <w:r w:rsidRPr="00645737">
        <w:rPr>
          <w:rFonts w:ascii="Arial" w:hAnsi="Arial" w:cs="Arial"/>
          <w:noProof/>
          <w:lang w:eastAsia="nl-BE"/>
        </w:rPr>
        <w:drawing>
          <wp:inline distT="0" distB="0" distL="0" distR="0">
            <wp:extent cx="5676900" cy="2019300"/>
            <wp:effectExtent l="76200" t="0" r="57150" b="76200"/>
            <wp:docPr id="11"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45737" w:rsidRDefault="00645737" w:rsidP="0096754E">
      <w:pPr>
        <w:pStyle w:val="Bijschrift"/>
        <w:spacing w:line="360" w:lineRule="auto"/>
        <w:jc w:val="both"/>
        <w:rPr>
          <w:color w:val="auto"/>
        </w:rPr>
      </w:pPr>
      <w:r w:rsidRPr="00645737">
        <w:rPr>
          <w:color w:val="auto"/>
        </w:rPr>
        <w:t xml:space="preserve">Figuur </w:t>
      </w:r>
      <w:r w:rsidR="00004660" w:rsidRPr="00645737">
        <w:rPr>
          <w:color w:val="auto"/>
        </w:rPr>
        <w:fldChar w:fldCharType="begin"/>
      </w:r>
      <w:r w:rsidRPr="00645737">
        <w:rPr>
          <w:color w:val="auto"/>
        </w:rPr>
        <w:instrText xml:space="preserve"> SEQ Figuur \* ARABIC </w:instrText>
      </w:r>
      <w:r w:rsidR="00004660" w:rsidRPr="00645737">
        <w:rPr>
          <w:color w:val="auto"/>
        </w:rPr>
        <w:fldChar w:fldCharType="separate"/>
      </w:r>
      <w:r>
        <w:rPr>
          <w:noProof/>
          <w:color w:val="auto"/>
        </w:rPr>
        <w:t>7</w:t>
      </w:r>
      <w:r w:rsidR="00004660" w:rsidRPr="00645737">
        <w:rPr>
          <w:color w:val="auto"/>
        </w:rPr>
        <w:fldChar w:fldCharType="end"/>
      </w:r>
      <w:r w:rsidRPr="00645737">
        <w:rPr>
          <w:color w:val="auto"/>
        </w:rPr>
        <w:t xml:space="preserve"> Verschil rech</w:t>
      </w:r>
      <w:r>
        <w:rPr>
          <w:color w:val="auto"/>
        </w:rPr>
        <w:t>t</w:t>
      </w:r>
      <w:r w:rsidRPr="00645737">
        <w:rPr>
          <w:color w:val="auto"/>
        </w:rPr>
        <w:t>streeks - onrechtstreeks blok 1 (counterframes)</w:t>
      </w:r>
    </w:p>
    <w:p w:rsidR="0091189C" w:rsidRPr="0091189C" w:rsidRDefault="0091189C" w:rsidP="0096754E">
      <w:pPr>
        <w:spacing w:line="360" w:lineRule="auto"/>
        <w:jc w:val="both"/>
        <w:rPr>
          <w:rFonts w:ascii="Arial" w:hAnsi="Arial" w:cs="Arial"/>
        </w:rPr>
      </w:pPr>
      <w:r>
        <w:rPr>
          <w:rFonts w:ascii="Arial" w:hAnsi="Arial" w:cs="Arial"/>
        </w:rPr>
        <w:t>In bovenstaande tabel zien we duidelijk dat zowel de groep studenten die rechtstreeks te maken hebben met dementie als de groep</w:t>
      </w:r>
      <w:r w:rsidR="00593F8A">
        <w:rPr>
          <w:rFonts w:ascii="Arial" w:hAnsi="Arial" w:cs="Arial"/>
        </w:rPr>
        <w:t xml:space="preserve"> respondenten</w:t>
      </w:r>
      <w:r>
        <w:rPr>
          <w:rFonts w:ascii="Arial" w:hAnsi="Arial" w:cs="Arial"/>
        </w:rPr>
        <w:t xml:space="preserve"> die onrechtstreeks te maken </w:t>
      </w:r>
      <w:r w:rsidR="00593F8A">
        <w:rPr>
          <w:rFonts w:ascii="Arial" w:hAnsi="Arial" w:cs="Arial"/>
        </w:rPr>
        <w:t>heeft</w:t>
      </w:r>
      <w:r>
        <w:rPr>
          <w:rFonts w:ascii="Arial" w:hAnsi="Arial" w:cs="Arial"/>
        </w:rPr>
        <w:t xml:space="preserve"> met dementie het vooral eens zijn met de counterframes. We zien bij counterframe 8b</w:t>
      </w:r>
      <w:r w:rsidR="00CD355A">
        <w:rPr>
          <w:rFonts w:ascii="Arial" w:hAnsi="Arial" w:cs="Arial"/>
        </w:rPr>
        <w:t xml:space="preserve"> De Goede Moeder</w:t>
      </w:r>
      <w:r>
        <w:rPr>
          <w:rFonts w:ascii="Arial" w:hAnsi="Arial" w:cs="Arial"/>
        </w:rPr>
        <w:t xml:space="preserve"> een iets groter verschil tussen beide scores, en wel zo dat de groep ‘rechtstreeks’ het net iets meer eens is met dat counterframe dan de groep ‘onrechtstreeks’. </w:t>
      </w:r>
    </w:p>
    <w:p w:rsidR="0091189C" w:rsidRPr="0091189C" w:rsidRDefault="0091189C" w:rsidP="0096754E">
      <w:pPr>
        <w:spacing w:line="360" w:lineRule="auto"/>
        <w:jc w:val="both"/>
      </w:pPr>
    </w:p>
    <w:p w:rsidR="00645737" w:rsidRDefault="00645737" w:rsidP="0096754E">
      <w:pPr>
        <w:keepNext/>
        <w:spacing w:line="360" w:lineRule="auto"/>
        <w:jc w:val="both"/>
      </w:pPr>
      <w:r w:rsidRPr="00645737">
        <w:rPr>
          <w:rFonts w:ascii="Arial" w:hAnsi="Arial" w:cs="Arial"/>
          <w:noProof/>
          <w:lang w:eastAsia="nl-BE"/>
        </w:rPr>
        <w:drawing>
          <wp:inline distT="0" distB="0" distL="0" distR="0">
            <wp:extent cx="5676900" cy="2219325"/>
            <wp:effectExtent l="76200" t="0" r="57150" b="66675"/>
            <wp:docPr id="12"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6484D" w:rsidRPr="00645737" w:rsidRDefault="00645737" w:rsidP="0096754E">
      <w:pPr>
        <w:pStyle w:val="Bijschrift"/>
        <w:spacing w:line="360" w:lineRule="auto"/>
        <w:jc w:val="both"/>
        <w:rPr>
          <w:rFonts w:ascii="Arial" w:hAnsi="Arial" w:cs="Arial"/>
          <w:color w:val="auto"/>
        </w:rPr>
      </w:pPr>
      <w:r w:rsidRPr="00645737">
        <w:rPr>
          <w:color w:val="auto"/>
        </w:rPr>
        <w:t xml:space="preserve">Figuur </w:t>
      </w:r>
      <w:r w:rsidR="00004660" w:rsidRPr="00645737">
        <w:rPr>
          <w:color w:val="auto"/>
        </w:rPr>
        <w:fldChar w:fldCharType="begin"/>
      </w:r>
      <w:r w:rsidRPr="00645737">
        <w:rPr>
          <w:color w:val="auto"/>
        </w:rPr>
        <w:instrText xml:space="preserve"> SEQ Figuur \* ARABIC </w:instrText>
      </w:r>
      <w:r w:rsidR="00004660" w:rsidRPr="00645737">
        <w:rPr>
          <w:color w:val="auto"/>
        </w:rPr>
        <w:fldChar w:fldCharType="separate"/>
      </w:r>
      <w:r w:rsidRPr="00645737">
        <w:rPr>
          <w:noProof/>
          <w:color w:val="auto"/>
        </w:rPr>
        <w:t>8</w:t>
      </w:r>
      <w:r w:rsidR="00004660" w:rsidRPr="00645737">
        <w:rPr>
          <w:color w:val="auto"/>
        </w:rPr>
        <w:fldChar w:fldCharType="end"/>
      </w:r>
      <w:r w:rsidRPr="00645737">
        <w:rPr>
          <w:color w:val="auto"/>
        </w:rPr>
        <w:t xml:space="preserve"> Verschil rechtstreeks - onrechtstreeks blok 4 (counterframes)</w:t>
      </w:r>
    </w:p>
    <w:p w:rsidR="004F53DB" w:rsidRDefault="004F53DB">
      <w:pPr>
        <w:rPr>
          <w:rFonts w:ascii="Arial" w:hAnsi="Arial" w:cs="Arial"/>
        </w:rPr>
      </w:pPr>
      <w:r>
        <w:rPr>
          <w:rFonts w:ascii="Arial" w:hAnsi="Arial" w:cs="Arial"/>
        </w:rPr>
        <w:br w:type="page"/>
      </w:r>
    </w:p>
    <w:p w:rsidR="0091189C" w:rsidRDefault="0091189C" w:rsidP="0096754E">
      <w:pPr>
        <w:spacing w:line="360" w:lineRule="auto"/>
        <w:jc w:val="both"/>
        <w:rPr>
          <w:rFonts w:ascii="Arial" w:hAnsi="Arial" w:cs="Arial"/>
        </w:rPr>
      </w:pPr>
      <w:r w:rsidRPr="00BA5919">
        <w:rPr>
          <w:rFonts w:ascii="Arial" w:hAnsi="Arial" w:cs="Arial"/>
        </w:rPr>
        <w:lastRenderedPageBreak/>
        <w:t>Ook bij blok 4 zien we dat beide groepen respondenten positief staan tegenover alle counterframes, behalve counterframe 3</w:t>
      </w:r>
      <w:r w:rsidR="00CD355A" w:rsidRPr="00BA5919">
        <w:rPr>
          <w:rFonts w:ascii="Arial" w:hAnsi="Arial" w:cs="Arial"/>
        </w:rPr>
        <w:t xml:space="preserve"> Vreemde reisgezel</w:t>
      </w:r>
      <w:r w:rsidRPr="00BA5919">
        <w:rPr>
          <w:rFonts w:ascii="Arial" w:hAnsi="Arial" w:cs="Arial"/>
        </w:rPr>
        <w:t xml:space="preserve">. Daar zien we dat beide groepen respondenten zich net iets negatiever opstellen. Het gaat hier om de volgende stelling: “Ik aanvaard de dementie van mijn familielid/kennis en zie deze niet als een bedreiging voor onze band’. Het lijkt dus iets moeilijker </w:t>
      </w:r>
      <w:r w:rsidR="00BA5919">
        <w:rPr>
          <w:rFonts w:ascii="Arial" w:hAnsi="Arial" w:cs="Arial"/>
        </w:rPr>
        <w:t>voor de respondenten de ziekte van het familielid of de kennis te aanvaarden, en die ziekte zou een bedreiging kunnen vormen voor de relatie die ze met die bepaalde persoon hebben.</w:t>
      </w:r>
      <w:r w:rsidRPr="00BA5919">
        <w:rPr>
          <w:rFonts w:ascii="Arial" w:hAnsi="Arial" w:cs="Arial"/>
        </w:rPr>
        <w:t xml:space="preserve"> We zagen ook bij de resultaten bij die stelling dat de respondenten daar meer de ‘eerder’-categorieën hadden ingevuld.</w:t>
      </w:r>
      <w:r>
        <w:rPr>
          <w:rFonts w:ascii="Arial" w:hAnsi="Arial" w:cs="Arial"/>
        </w:rPr>
        <w:t xml:space="preserve"> </w:t>
      </w:r>
    </w:p>
    <w:p w:rsidR="0091189C" w:rsidRDefault="0091189C" w:rsidP="0096754E">
      <w:pPr>
        <w:spacing w:line="360" w:lineRule="auto"/>
        <w:jc w:val="both"/>
        <w:rPr>
          <w:rFonts w:ascii="Arial" w:hAnsi="Arial" w:cs="Arial"/>
        </w:rPr>
      </w:pPr>
    </w:p>
    <w:p w:rsidR="0091189C" w:rsidRDefault="0091189C" w:rsidP="0096754E">
      <w:pPr>
        <w:spacing w:line="360" w:lineRule="auto"/>
        <w:jc w:val="both"/>
        <w:rPr>
          <w:rFonts w:ascii="Arial" w:hAnsi="Arial" w:cs="Arial"/>
        </w:rPr>
      </w:pPr>
      <w:r>
        <w:rPr>
          <w:rFonts w:ascii="Arial" w:hAnsi="Arial" w:cs="Arial"/>
        </w:rPr>
        <w:t>Voor beide blokken kunnen we besluiten dat de groep ‘rechtstreeks’ zich iets meer kunnen terugvinden in de frames dan de groep ‘onrechtstreeks’. Daarnaast staan beide groepen respondenten zeer positief tegenover de counterframes. Bij blok 4 zien we echter dat beide groepen iets negatiever staan tegenover counterframe 3 Vreemde reisgezel.</w:t>
      </w:r>
    </w:p>
    <w:p w:rsidR="0091189C" w:rsidRDefault="0091189C" w:rsidP="0096754E">
      <w:pPr>
        <w:spacing w:line="360" w:lineRule="auto"/>
        <w:jc w:val="both"/>
        <w:rPr>
          <w:rFonts w:ascii="Arial" w:hAnsi="Arial" w:cs="Arial"/>
        </w:rPr>
      </w:pPr>
    </w:p>
    <w:p w:rsidR="00664ACC" w:rsidRDefault="00350269" w:rsidP="0096754E">
      <w:pPr>
        <w:spacing w:line="360" w:lineRule="auto"/>
        <w:jc w:val="both"/>
        <w:rPr>
          <w:rFonts w:ascii="Arial" w:hAnsi="Arial" w:cs="Arial"/>
        </w:rPr>
      </w:pPr>
      <w:r>
        <w:rPr>
          <w:rFonts w:ascii="Arial" w:hAnsi="Arial" w:cs="Arial"/>
        </w:rPr>
        <w:t xml:space="preserve">Om na te gaan of de resultaten significant zijn, hebben we de </w:t>
      </w:r>
      <w:r w:rsidR="000C2350">
        <w:rPr>
          <w:rFonts w:ascii="Arial" w:hAnsi="Arial" w:cs="Arial"/>
        </w:rPr>
        <w:t>chikwadraattoets</w:t>
      </w:r>
      <w:r>
        <w:rPr>
          <w:rFonts w:ascii="Arial" w:hAnsi="Arial" w:cs="Arial"/>
        </w:rPr>
        <w:t xml:space="preserve"> uitgevoerd op de resultaten van blok </w:t>
      </w:r>
      <w:r w:rsidR="0096484D">
        <w:rPr>
          <w:rFonts w:ascii="Arial" w:hAnsi="Arial" w:cs="Arial"/>
        </w:rPr>
        <w:t>1</w:t>
      </w:r>
      <w:r>
        <w:rPr>
          <w:rFonts w:ascii="Arial" w:hAnsi="Arial" w:cs="Arial"/>
        </w:rPr>
        <w:t xml:space="preserve"> en blok </w:t>
      </w:r>
      <w:r w:rsidR="0096484D">
        <w:rPr>
          <w:rFonts w:ascii="Arial" w:hAnsi="Arial" w:cs="Arial"/>
        </w:rPr>
        <w:t>4</w:t>
      </w:r>
      <w:r>
        <w:rPr>
          <w:rFonts w:ascii="Arial" w:hAnsi="Arial" w:cs="Arial"/>
        </w:rPr>
        <w:t>. We hebben daarvoor een kruistabel opgesteld met de stellin</w:t>
      </w:r>
      <w:r w:rsidR="00D61F4E">
        <w:rPr>
          <w:rFonts w:ascii="Arial" w:hAnsi="Arial" w:cs="Arial"/>
        </w:rPr>
        <w:t>gen uit beide blokken en vraag vijf</w:t>
      </w:r>
      <w:r>
        <w:rPr>
          <w:rFonts w:ascii="Arial" w:hAnsi="Arial" w:cs="Arial"/>
        </w:rPr>
        <w:t xml:space="preserve"> uit de enquête, namelijk ‘Heeft u rechtstreeks te maken met dementie?’. </w:t>
      </w:r>
      <w:r w:rsidR="00D61F4E">
        <w:rPr>
          <w:rFonts w:ascii="Arial" w:hAnsi="Arial" w:cs="Arial"/>
        </w:rPr>
        <w:t xml:space="preserve">Degenen die op die vraag namelijk ‘ja’ hebben geantwoord, behoren tot de groep ‘rechtstreeks’, degenen die ‘nee’ hebben geantwoord, behoren tot de groep ‘onrechtstreeks’. </w:t>
      </w:r>
      <w:r w:rsidR="0048684C">
        <w:rPr>
          <w:rFonts w:ascii="Arial" w:hAnsi="Arial" w:cs="Arial"/>
        </w:rPr>
        <w:t>Daaruit hebben we de statistisch significante resultaten uitgehaald en in volgende tabel weergegeven.</w:t>
      </w:r>
      <w:r w:rsidR="0068110C">
        <w:rPr>
          <w:rFonts w:ascii="Arial" w:hAnsi="Arial" w:cs="Arial"/>
        </w:rPr>
        <w:t xml:space="preserve"> De tabel met de volledige resultaten van de </w:t>
      </w:r>
      <w:r w:rsidR="000C2350">
        <w:rPr>
          <w:rFonts w:ascii="Arial" w:hAnsi="Arial" w:cs="Arial"/>
        </w:rPr>
        <w:t>chikwadraattoets</w:t>
      </w:r>
      <w:r w:rsidR="0068110C">
        <w:rPr>
          <w:rFonts w:ascii="Arial" w:hAnsi="Arial" w:cs="Arial"/>
        </w:rPr>
        <w:t xml:space="preserve"> werd opgenomen in de bijlagen.</w:t>
      </w:r>
    </w:p>
    <w:p w:rsidR="00664ACC" w:rsidRDefault="00664ACC" w:rsidP="0096754E">
      <w:pPr>
        <w:spacing w:line="360" w:lineRule="auto"/>
        <w:jc w:val="both"/>
        <w:rPr>
          <w:rFonts w:ascii="Arial" w:hAnsi="Arial" w:cs="Arial"/>
        </w:rPr>
      </w:pPr>
    </w:p>
    <w:tbl>
      <w:tblPr>
        <w:tblStyle w:val="Tabelraster"/>
        <w:tblW w:w="0" w:type="auto"/>
        <w:tblInd w:w="108" w:type="dxa"/>
        <w:tblLook w:val="04A0"/>
      </w:tblPr>
      <w:tblGrid>
        <w:gridCol w:w="851"/>
        <w:gridCol w:w="1984"/>
        <w:gridCol w:w="3828"/>
        <w:gridCol w:w="1275"/>
        <w:gridCol w:w="1134"/>
      </w:tblGrid>
      <w:tr w:rsidR="007E3FE3" w:rsidRPr="00D65752" w:rsidTr="00CD355A">
        <w:tc>
          <w:tcPr>
            <w:tcW w:w="851" w:type="dxa"/>
          </w:tcPr>
          <w:p w:rsidR="007E3FE3" w:rsidRPr="00D65752" w:rsidRDefault="007E3FE3" w:rsidP="0096754E">
            <w:pPr>
              <w:spacing w:line="360" w:lineRule="auto"/>
              <w:jc w:val="both"/>
              <w:rPr>
                <w:rFonts w:ascii="Arial" w:hAnsi="Arial" w:cs="Arial"/>
                <w:b/>
              </w:rPr>
            </w:pPr>
            <w:r w:rsidRPr="00D65752">
              <w:rPr>
                <w:rFonts w:ascii="Arial" w:hAnsi="Arial" w:cs="Arial"/>
                <w:b/>
              </w:rPr>
              <w:t>Blok</w:t>
            </w:r>
          </w:p>
        </w:tc>
        <w:tc>
          <w:tcPr>
            <w:tcW w:w="1984" w:type="dxa"/>
          </w:tcPr>
          <w:p w:rsidR="007E3FE3" w:rsidRPr="00D65752" w:rsidRDefault="007E3FE3" w:rsidP="0096754E">
            <w:pPr>
              <w:spacing w:line="360" w:lineRule="auto"/>
              <w:jc w:val="both"/>
              <w:rPr>
                <w:rFonts w:ascii="Arial" w:hAnsi="Arial" w:cs="Arial"/>
                <w:b/>
              </w:rPr>
            </w:pPr>
            <w:r w:rsidRPr="00D65752">
              <w:rPr>
                <w:rFonts w:ascii="Arial" w:hAnsi="Arial" w:cs="Arial"/>
                <w:b/>
              </w:rPr>
              <w:t>Frame</w:t>
            </w:r>
          </w:p>
        </w:tc>
        <w:tc>
          <w:tcPr>
            <w:tcW w:w="3828" w:type="dxa"/>
          </w:tcPr>
          <w:p w:rsidR="007E3FE3" w:rsidRPr="00D65752" w:rsidRDefault="007E3FE3" w:rsidP="0096754E">
            <w:pPr>
              <w:spacing w:line="360" w:lineRule="auto"/>
              <w:jc w:val="both"/>
              <w:rPr>
                <w:rFonts w:ascii="Arial" w:hAnsi="Arial" w:cs="Arial"/>
                <w:b/>
              </w:rPr>
            </w:pPr>
            <w:r w:rsidRPr="00D65752">
              <w:rPr>
                <w:rFonts w:ascii="Arial" w:hAnsi="Arial" w:cs="Arial"/>
                <w:b/>
              </w:rPr>
              <w:t>Stelling</w:t>
            </w:r>
          </w:p>
        </w:tc>
        <w:tc>
          <w:tcPr>
            <w:tcW w:w="1275" w:type="dxa"/>
          </w:tcPr>
          <w:p w:rsidR="007E3FE3" w:rsidRPr="00D65752" w:rsidRDefault="007E3FE3" w:rsidP="0096754E">
            <w:pPr>
              <w:spacing w:line="360" w:lineRule="auto"/>
              <w:jc w:val="both"/>
              <w:rPr>
                <w:rFonts w:ascii="Arial" w:hAnsi="Arial" w:cs="Arial"/>
                <w:b/>
              </w:rPr>
            </w:pPr>
            <w:r w:rsidRPr="00D65752">
              <w:rPr>
                <w:rFonts w:ascii="Arial" w:hAnsi="Arial" w:cs="Arial"/>
                <w:b/>
              </w:rPr>
              <w:t>X²</w:t>
            </w:r>
          </w:p>
        </w:tc>
        <w:tc>
          <w:tcPr>
            <w:tcW w:w="1134" w:type="dxa"/>
          </w:tcPr>
          <w:p w:rsidR="007E3FE3" w:rsidRPr="00D65752" w:rsidRDefault="007E3FE3" w:rsidP="0096754E">
            <w:pPr>
              <w:spacing w:line="360" w:lineRule="auto"/>
              <w:jc w:val="both"/>
              <w:rPr>
                <w:rFonts w:ascii="Arial" w:hAnsi="Arial" w:cs="Arial"/>
                <w:b/>
              </w:rPr>
            </w:pPr>
            <w:proofErr w:type="spellStart"/>
            <w:r w:rsidRPr="00D65752">
              <w:rPr>
                <w:rFonts w:ascii="Arial" w:hAnsi="Arial" w:cs="Arial"/>
                <w:b/>
              </w:rPr>
              <w:t>p-waarde</w:t>
            </w:r>
            <w:proofErr w:type="spellEnd"/>
          </w:p>
        </w:tc>
      </w:tr>
      <w:tr w:rsidR="007E3FE3" w:rsidTr="00CD355A">
        <w:tc>
          <w:tcPr>
            <w:tcW w:w="851" w:type="dxa"/>
          </w:tcPr>
          <w:p w:rsidR="007E3FE3" w:rsidRPr="007E3FE3" w:rsidRDefault="007E3FE3" w:rsidP="0096754E">
            <w:pPr>
              <w:spacing w:line="360" w:lineRule="auto"/>
              <w:jc w:val="both"/>
              <w:rPr>
                <w:rFonts w:ascii="Arial" w:hAnsi="Arial" w:cs="Arial"/>
              </w:rPr>
            </w:pPr>
            <w:r w:rsidRPr="007E3FE3">
              <w:rPr>
                <w:rFonts w:ascii="Arial" w:hAnsi="Arial" w:cs="Arial"/>
              </w:rPr>
              <w:t>Blok 1</w:t>
            </w:r>
          </w:p>
        </w:tc>
        <w:tc>
          <w:tcPr>
            <w:tcW w:w="1984" w:type="dxa"/>
          </w:tcPr>
          <w:p w:rsidR="007E3FE3" w:rsidRPr="007E3FE3" w:rsidRDefault="007E3FE3" w:rsidP="0096754E">
            <w:pPr>
              <w:spacing w:line="360" w:lineRule="auto"/>
              <w:jc w:val="both"/>
              <w:rPr>
                <w:rFonts w:ascii="Arial" w:hAnsi="Arial" w:cs="Arial"/>
              </w:rPr>
            </w:pPr>
            <w:r w:rsidRPr="007E3FE3">
              <w:rPr>
                <w:rFonts w:ascii="Arial" w:hAnsi="Arial" w:cs="Arial"/>
              </w:rPr>
              <w:t>Frame 2</w:t>
            </w:r>
          </w:p>
        </w:tc>
        <w:tc>
          <w:tcPr>
            <w:tcW w:w="3828" w:type="dxa"/>
          </w:tcPr>
          <w:p w:rsidR="007E3FE3" w:rsidRPr="007E3FE3" w:rsidRDefault="007E3FE3" w:rsidP="00112B80">
            <w:pPr>
              <w:spacing w:line="360" w:lineRule="auto"/>
              <w:rPr>
                <w:rFonts w:ascii="Arial" w:hAnsi="Arial" w:cs="Arial"/>
              </w:rPr>
            </w:pPr>
            <w:r w:rsidRPr="007E3FE3">
              <w:rPr>
                <w:rFonts w:ascii="Arial" w:hAnsi="Arial" w:cs="Arial"/>
              </w:rPr>
              <w:t>Dementie is als een demon, een monster dat een persoon kan binnendringen</w:t>
            </w:r>
          </w:p>
        </w:tc>
        <w:tc>
          <w:tcPr>
            <w:tcW w:w="1275" w:type="dxa"/>
          </w:tcPr>
          <w:p w:rsidR="007E3FE3" w:rsidRPr="007E3FE3" w:rsidRDefault="00D65752" w:rsidP="0096754E">
            <w:pPr>
              <w:spacing w:line="360" w:lineRule="auto"/>
              <w:jc w:val="both"/>
              <w:rPr>
                <w:rFonts w:ascii="Arial" w:hAnsi="Arial" w:cs="Arial"/>
              </w:rPr>
            </w:pPr>
            <w:r>
              <w:rPr>
                <w:rFonts w:ascii="Arial" w:hAnsi="Arial" w:cs="Arial"/>
              </w:rPr>
              <w:t>12,371</w:t>
            </w:r>
          </w:p>
        </w:tc>
        <w:tc>
          <w:tcPr>
            <w:tcW w:w="1134" w:type="dxa"/>
          </w:tcPr>
          <w:p w:rsidR="007E3FE3" w:rsidRPr="00350269" w:rsidRDefault="00D65752" w:rsidP="0096754E">
            <w:pPr>
              <w:spacing w:line="360" w:lineRule="auto"/>
              <w:jc w:val="both"/>
              <w:rPr>
                <w:rFonts w:ascii="Arial" w:hAnsi="Arial" w:cs="Arial"/>
                <w:b/>
              </w:rPr>
            </w:pPr>
            <w:r w:rsidRPr="00350269">
              <w:rPr>
                <w:rFonts w:ascii="Arial" w:hAnsi="Arial" w:cs="Arial"/>
                <w:b/>
              </w:rPr>
              <w:t>0,015</w:t>
            </w:r>
          </w:p>
        </w:tc>
      </w:tr>
      <w:tr w:rsidR="007E3FE3" w:rsidTr="00CD355A">
        <w:tc>
          <w:tcPr>
            <w:tcW w:w="851" w:type="dxa"/>
          </w:tcPr>
          <w:p w:rsidR="007E3FE3" w:rsidRPr="007E3FE3" w:rsidRDefault="007E3FE3" w:rsidP="0096754E">
            <w:pPr>
              <w:spacing w:line="360" w:lineRule="auto"/>
              <w:jc w:val="both"/>
              <w:rPr>
                <w:rFonts w:ascii="Arial" w:hAnsi="Arial" w:cs="Arial"/>
              </w:rPr>
            </w:pPr>
          </w:p>
        </w:tc>
        <w:tc>
          <w:tcPr>
            <w:tcW w:w="1984" w:type="dxa"/>
          </w:tcPr>
          <w:p w:rsidR="007E3FE3" w:rsidRPr="007E3FE3" w:rsidRDefault="007E3FE3" w:rsidP="0096754E">
            <w:pPr>
              <w:spacing w:line="360" w:lineRule="auto"/>
              <w:jc w:val="both"/>
              <w:rPr>
                <w:rFonts w:ascii="Arial" w:hAnsi="Arial" w:cs="Arial"/>
              </w:rPr>
            </w:pPr>
          </w:p>
        </w:tc>
        <w:tc>
          <w:tcPr>
            <w:tcW w:w="3828" w:type="dxa"/>
          </w:tcPr>
          <w:p w:rsidR="007E3FE3" w:rsidRPr="007E3FE3" w:rsidRDefault="007E3FE3" w:rsidP="00112B80">
            <w:pPr>
              <w:spacing w:line="360" w:lineRule="auto"/>
              <w:rPr>
                <w:rFonts w:ascii="Arial" w:hAnsi="Arial" w:cs="Arial"/>
              </w:rPr>
            </w:pPr>
            <w:r w:rsidRPr="007E3FE3">
              <w:rPr>
                <w:rFonts w:ascii="Arial" w:hAnsi="Arial" w:cs="Arial"/>
              </w:rPr>
              <w:t>Dementie kan het succesvolle of gelukzalige leven van iemand onverwacht overhoop halen</w:t>
            </w:r>
          </w:p>
        </w:tc>
        <w:tc>
          <w:tcPr>
            <w:tcW w:w="1275" w:type="dxa"/>
          </w:tcPr>
          <w:p w:rsidR="007E3FE3" w:rsidRPr="007E3FE3" w:rsidRDefault="00350269" w:rsidP="0096754E">
            <w:pPr>
              <w:spacing w:line="360" w:lineRule="auto"/>
              <w:jc w:val="both"/>
              <w:rPr>
                <w:rFonts w:ascii="Arial" w:hAnsi="Arial" w:cs="Arial"/>
              </w:rPr>
            </w:pPr>
            <w:r>
              <w:rPr>
                <w:rFonts w:ascii="Arial" w:hAnsi="Arial" w:cs="Arial"/>
              </w:rPr>
              <w:t>10,873</w:t>
            </w:r>
          </w:p>
        </w:tc>
        <w:tc>
          <w:tcPr>
            <w:tcW w:w="1134" w:type="dxa"/>
          </w:tcPr>
          <w:p w:rsidR="007E3FE3" w:rsidRPr="00350269" w:rsidRDefault="00350269" w:rsidP="0096754E">
            <w:pPr>
              <w:spacing w:line="360" w:lineRule="auto"/>
              <w:jc w:val="both"/>
              <w:rPr>
                <w:rFonts w:ascii="Arial" w:hAnsi="Arial" w:cs="Arial"/>
                <w:b/>
              </w:rPr>
            </w:pPr>
            <w:r w:rsidRPr="00350269">
              <w:rPr>
                <w:rFonts w:ascii="Arial" w:hAnsi="Arial" w:cs="Arial"/>
                <w:b/>
              </w:rPr>
              <w:t>0,012</w:t>
            </w:r>
          </w:p>
        </w:tc>
      </w:tr>
      <w:tr w:rsidR="007E3FE3" w:rsidTr="00CD355A">
        <w:tc>
          <w:tcPr>
            <w:tcW w:w="851" w:type="dxa"/>
          </w:tcPr>
          <w:p w:rsidR="007E3FE3" w:rsidRPr="007E3FE3" w:rsidRDefault="007E3FE3" w:rsidP="0096754E">
            <w:pPr>
              <w:spacing w:line="360" w:lineRule="auto"/>
              <w:jc w:val="both"/>
              <w:rPr>
                <w:rFonts w:ascii="Arial" w:hAnsi="Arial" w:cs="Arial"/>
              </w:rPr>
            </w:pPr>
          </w:p>
        </w:tc>
        <w:tc>
          <w:tcPr>
            <w:tcW w:w="1984" w:type="dxa"/>
          </w:tcPr>
          <w:p w:rsidR="007E3FE3" w:rsidRPr="007E3FE3" w:rsidRDefault="007E3FE3" w:rsidP="0096754E">
            <w:pPr>
              <w:spacing w:line="360" w:lineRule="auto"/>
              <w:jc w:val="both"/>
              <w:rPr>
                <w:rFonts w:ascii="Arial" w:hAnsi="Arial" w:cs="Arial"/>
              </w:rPr>
            </w:pPr>
            <w:r w:rsidRPr="007E3FE3">
              <w:rPr>
                <w:rFonts w:ascii="Arial" w:hAnsi="Arial" w:cs="Arial"/>
              </w:rPr>
              <w:t>Counterframe 6</w:t>
            </w:r>
          </w:p>
        </w:tc>
        <w:tc>
          <w:tcPr>
            <w:tcW w:w="3828" w:type="dxa"/>
          </w:tcPr>
          <w:p w:rsidR="007E3FE3" w:rsidRPr="007E3FE3" w:rsidRDefault="007E3FE3" w:rsidP="00112B80">
            <w:pPr>
              <w:spacing w:line="360" w:lineRule="auto"/>
              <w:rPr>
                <w:rFonts w:ascii="Arial" w:hAnsi="Arial" w:cs="Arial"/>
              </w:rPr>
            </w:pPr>
            <w:r w:rsidRPr="007E3FE3">
              <w:rPr>
                <w:rFonts w:ascii="Arial" w:hAnsi="Arial" w:cs="Arial"/>
              </w:rPr>
              <w:t>Omgaan met een persoon met dementie is leven van dag tot dag</w:t>
            </w:r>
          </w:p>
        </w:tc>
        <w:tc>
          <w:tcPr>
            <w:tcW w:w="1275" w:type="dxa"/>
          </w:tcPr>
          <w:p w:rsidR="007E3FE3" w:rsidRPr="007E3FE3" w:rsidRDefault="00350269" w:rsidP="0096754E">
            <w:pPr>
              <w:spacing w:line="360" w:lineRule="auto"/>
              <w:jc w:val="both"/>
              <w:rPr>
                <w:rFonts w:ascii="Arial" w:hAnsi="Arial" w:cs="Arial"/>
              </w:rPr>
            </w:pPr>
            <w:r>
              <w:rPr>
                <w:rFonts w:ascii="Arial" w:hAnsi="Arial" w:cs="Arial"/>
              </w:rPr>
              <w:t>9,218</w:t>
            </w:r>
          </w:p>
        </w:tc>
        <w:tc>
          <w:tcPr>
            <w:tcW w:w="1134" w:type="dxa"/>
          </w:tcPr>
          <w:p w:rsidR="007E3FE3" w:rsidRPr="00350269" w:rsidRDefault="00350269" w:rsidP="0096754E">
            <w:pPr>
              <w:spacing w:line="360" w:lineRule="auto"/>
              <w:jc w:val="both"/>
              <w:rPr>
                <w:rFonts w:ascii="Arial" w:hAnsi="Arial" w:cs="Arial"/>
                <w:b/>
              </w:rPr>
            </w:pPr>
            <w:r w:rsidRPr="00350269">
              <w:rPr>
                <w:rFonts w:ascii="Arial" w:hAnsi="Arial" w:cs="Arial"/>
                <w:b/>
              </w:rPr>
              <w:t>0,056</w:t>
            </w:r>
          </w:p>
        </w:tc>
      </w:tr>
      <w:tr w:rsidR="007E3FE3" w:rsidTr="00CD355A">
        <w:tc>
          <w:tcPr>
            <w:tcW w:w="851" w:type="dxa"/>
          </w:tcPr>
          <w:p w:rsidR="007E3FE3" w:rsidRPr="007E3FE3" w:rsidRDefault="007E3FE3" w:rsidP="0096754E">
            <w:pPr>
              <w:spacing w:line="360" w:lineRule="auto"/>
              <w:jc w:val="both"/>
              <w:rPr>
                <w:rFonts w:ascii="Arial" w:hAnsi="Arial" w:cs="Arial"/>
              </w:rPr>
            </w:pPr>
          </w:p>
        </w:tc>
        <w:tc>
          <w:tcPr>
            <w:tcW w:w="1984" w:type="dxa"/>
          </w:tcPr>
          <w:p w:rsidR="007E3FE3" w:rsidRPr="007E3FE3" w:rsidRDefault="007E3FE3" w:rsidP="0096754E">
            <w:pPr>
              <w:spacing w:line="360" w:lineRule="auto"/>
              <w:jc w:val="both"/>
              <w:rPr>
                <w:rFonts w:ascii="Arial" w:hAnsi="Arial" w:cs="Arial"/>
              </w:rPr>
            </w:pPr>
            <w:r w:rsidRPr="007E3FE3">
              <w:rPr>
                <w:rFonts w:ascii="Arial" w:hAnsi="Arial" w:cs="Arial"/>
              </w:rPr>
              <w:t>Counterframe 7b</w:t>
            </w:r>
          </w:p>
        </w:tc>
        <w:tc>
          <w:tcPr>
            <w:tcW w:w="3828" w:type="dxa"/>
          </w:tcPr>
          <w:p w:rsidR="007E3FE3" w:rsidRPr="007E3FE3" w:rsidRDefault="007E3FE3" w:rsidP="00112B80">
            <w:pPr>
              <w:spacing w:line="360" w:lineRule="auto"/>
              <w:rPr>
                <w:rFonts w:ascii="Arial" w:hAnsi="Arial" w:cs="Arial"/>
              </w:rPr>
            </w:pPr>
            <w:r w:rsidRPr="007E3FE3">
              <w:rPr>
                <w:rFonts w:ascii="Arial" w:hAnsi="Arial" w:cs="Arial"/>
              </w:rPr>
              <w:t>Een persoon met dementie kan tijdens het proces van de ziekte het geluk van zijn kindertijd herbeleven</w:t>
            </w:r>
          </w:p>
        </w:tc>
        <w:tc>
          <w:tcPr>
            <w:tcW w:w="1275" w:type="dxa"/>
          </w:tcPr>
          <w:p w:rsidR="007E3FE3" w:rsidRPr="007E3FE3" w:rsidRDefault="007E3FE3" w:rsidP="0096754E">
            <w:pPr>
              <w:spacing w:line="360" w:lineRule="auto"/>
              <w:jc w:val="both"/>
              <w:rPr>
                <w:rFonts w:ascii="Arial" w:hAnsi="Arial" w:cs="Arial"/>
              </w:rPr>
            </w:pPr>
            <w:r>
              <w:rPr>
                <w:rFonts w:ascii="Arial" w:hAnsi="Arial" w:cs="Arial"/>
              </w:rPr>
              <w:t>10,388</w:t>
            </w:r>
          </w:p>
        </w:tc>
        <w:tc>
          <w:tcPr>
            <w:tcW w:w="1134" w:type="dxa"/>
          </w:tcPr>
          <w:p w:rsidR="007E3FE3" w:rsidRPr="00350269" w:rsidRDefault="007E3FE3" w:rsidP="0096754E">
            <w:pPr>
              <w:spacing w:line="360" w:lineRule="auto"/>
              <w:jc w:val="both"/>
              <w:rPr>
                <w:rFonts w:ascii="Arial" w:hAnsi="Arial" w:cs="Arial"/>
                <w:b/>
              </w:rPr>
            </w:pPr>
            <w:r w:rsidRPr="00350269">
              <w:rPr>
                <w:rFonts w:ascii="Arial" w:hAnsi="Arial" w:cs="Arial"/>
                <w:b/>
              </w:rPr>
              <w:t>0,034</w:t>
            </w:r>
          </w:p>
        </w:tc>
      </w:tr>
      <w:tr w:rsidR="007E3FE3" w:rsidTr="00CD355A">
        <w:tc>
          <w:tcPr>
            <w:tcW w:w="851" w:type="dxa"/>
          </w:tcPr>
          <w:p w:rsidR="007E3FE3" w:rsidRPr="007E3FE3" w:rsidRDefault="007E3FE3" w:rsidP="0096754E">
            <w:pPr>
              <w:spacing w:line="360" w:lineRule="auto"/>
              <w:jc w:val="both"/>
              <w:rPr>
                <w:rFonts w:ascii="Arial" w:hAnsi="Arial" w:cs="Arial"/>
              </w:rPr>
            </w:pPr>
          </w:p>
        </w:tc>
        <w:tc>
          <w:tcPr>
            <w:tcW w:w="1984" w:type="dxa"/>
          </w:tcPr>
          <w:p w:rsidR="007E3FE3" w:rsidRPr="007E3FE3" w:rsidRDefault="007E3FE3" w:rsidP="0096754E">
            <w:pPr>
              <w:spacing w:line="360" w:lineRule="auto"/>
              <w:jc w:val="both"/>
              <w:rPr>
                <w:rFonts w:ascii="Arial" w:hAnsi="Arial" w:cs="Arial"/>
              </w:rPr>
            </w:pPr>
            <w:r w:rsidRPr="007E3FE3">
              <w:rPr>
                <w:rFonts w:ascii="Arial" w:hAnsi="Arial" w:cs="Arial"/>
              </w:rPr>
              <w:t>Frame 8a</w:t>
            </w:r>
          </w:p>
        </w:tc>
        <w:tc>
          <w:tcPr>
            <w:tcW w:w="3828" w:type="dxa"/>
          </w:tcPr>
          <w:p w:rsidR="007E3FE3" w:rsidRPr="007E3FE3" w:rsidRDefault="007E3FE3" w:rsidP="00112B80">
            <w:pPr>
              <w:spacing w:line="360" w:lineRule="auto"/>
              <w:rPr>
                <w:rFonts w:ascii="Arial" w:hAnsi="Arial" w:cs="Arial"/>
              </w:rPr>
            </w:pPr>
            <w:r w:rsidRPr="007E3FE3">
              <w:rPr>
                <w:rFonts w:ascii="Arial" w:hAnsi="Arial" w:cs="Arial"/>
              </w:rPr>
              <w:t>De kinderen van een persoon met dementie krijgen geen dankbaarheid voor hun zorg</w:t>
            </w:r>
          </w:p>
        </w:tc>
        <w:tc>
          <w:tcPr>
            <w:tcW w:w="1275" w:type="dxa"/>
          </w:tcPr>
          <w:p w:rsidR="007E3FE3" w:rsidRPr="007E3FE3" w:rsidRDefault="00350269" w:rsidP="0096754E">
            <w:pPr>
              <w:spacing w:line="360" w:lineRule="auto"/>
              <w:jc w:val="both"/>
              <w:rPr>
                <w:rFonts w:ascii="Arial" w:hAnsi="Arial" w:cs="Arial"/>
              </w:rPr>
            </w:pPr>
            <w:r>
              <w:rPr>
                <w:rFonts w:ascii="Arial" w:hAnsi="Arial" w:cs="Arial"/>
              </w:rPr>
              <w:t>12,536</w:t>
            </w:r>
          </w:p>
        </w:tc>
        <w:tc>
          <w:tcPr>
            <w:tcW w:w="1134" w:type="dxa"/>
          </w:tcPr>
          <w:p w:rsidR="007E3FE3" w:rsidRPr="00350269" w:rsidRDefault="00350269" w:rsidP="0096754E">
            <w:pPr>
              <w:spacing w:line="360" w:lineRule="auto"/>
              <w:jc w:val="both"/>
              <w:rPr>
                <w:rFonts w:ascii="Arial" w:hAnsi="Arial" w:cs="Arial"/>
                <w:b/>
              </w:rPr>
            </w:pPr>
            <w:r w:rsidRPr="00350269">
              <w:rPr>
                <w:rFonts w:ascii="Arial" w:hAnsi="Arial" w:cs="Arial"/>
                <w:b/>
              </w:rPr>
              <w:t>0,014</w:t>
            </w:r>
          </w:p>
        </w:tc>
      </w:tr>
      <w:tr w:rsidR="007E3FE3" w:rsidTr="00CD355A">
        <w:tc>
          <w:tcPr>
            <w:tcW w:w="851" w:type="dxa"/>
          </w:tcPr>
          <w:p w:rsidR="007E3FE3" w:rsidRPr="007E3FE3" w:rsidRDefault="007E3FE3" w:rsidP="0096754E">
            <w:pPr>
              <w:spacing w:line="360" w:lineRule="auto"/>
              <w:jc w:val="both"/>
              <w:rPr>
                <w:rFonts w:ascii="Arial" w:hAnsi="Arial" w:cs="Arial"/>
              </w:rPr>
            </w:pPr>
          </w:p>
        </w:tc>
        <w:tc>
          <w:tcPr>
            <w:tcW w:w="1984" w:type="dxa"/>
          </w:tcPr>
          <w:p w:rsidR="007E3FE3" w:rsidRPr="007E3FE3" w:rsidRDefault="007E3FE3" w:rsidP="0096754E">
            <w:pPr>
              <w:spacing w:line="360" w:lineRule="auto"/>
              <w:jc w:val="both"/>
              <w:rPr>
                <w:rFonts w:ascii="Arial" w:hAnsi="Arial" w:cs="Arial"/>
              </w:rPr>
            </w:pPr>
            <w:r w:rsidRPr="007E3FE3">
              <w:rPr>
                <w:rFonts w:ascii="Arial" w:hAnsi="Arial" w:cs="Arial"/>
              </w:rPr>
              <w:t>Counterframe 8b</w:t>
            </w:r>
          </w:p>
        </w:tc>
        <w:tc>
          <w:tcPr>
            <w:tcW w:w="3828" w:type="dxa"/>
          </w:tcPr>
          <w:p w:rsidR="007E3FE3" w:rsidRPr="007E3FE3" w:rsidRDefault="007E3FE3" w:rsidP="00112B80">
            <w:pPr>
              <w:spacing w:line="360" w:lineRule="auto"/>
              <w:rPr>
                <w:rFonts w:ascii="Arial" w:hAnsi="Arial" w:cs="Arial"/>
              </w:rPr>
            </w:pPr>
            <w:r w:rsidRPr="007E3FE3">
              <w:rPr>
                <w:rFonts w:ascii="Arial" w:hAnsi="Arial" w:cs="Arial"/>
              </w:rPr>
              <w:t>De omgeving van een persoon met dementie ziet die persoon nog als een volwaardig iemand</w:t>
            </w:r>
          </w:p>
        </w:tc>
        <w:tc>
          <w:tcPr>
            <w:tcW w:w="1275" w:type="dxa"/>
          </w:tcPr>
          <w:p w:rsidR="007E3FE3" w:rsidRPr="007E3FE3" w:rsidRDefault="00350269" w:rsidP="0096754E">
            <w:pPr>
              <w:spacing w:line="360" w:lineRule="auto"/>
              <w:jc w:val="both"/>
              <w:rPr>
                <w:rFonts w:ascii="Arial" w:hAnsi="Arial" w:cs="Arial"/>
              </w:rPr>
            </w:pPr>
            <w:r>
              <w:rPr>
                <w:rFonts w:ascii="Arial" w:hAnsi="Arial" w:cs="Arial"/>
              </w:rPr>
              <w:t>14,210</w:t>
            </w:r>
          </w:p>
        </w:tc>
        <w:tc>
          <w:tcPr>
            <w:tcW w:w="1134" w:type="dxa"/>
          </w:tcPr>
          <w:p w:rsidR="007E3FE3" w:rsidRPr="00350269" w:rsidRDefault="00350269" w:rsidP="0096754E">
            <w:pPr>
              <w:spacing w:line="360" w:lineRule="auto"/>
              <w:jc w:val="both"/>
              <w:rPr>
                <w:rFonts w:ascii="Arial" w:hAnsi="Arial" w:cs="Arial"/>
                <w:b/>
              </w:rPr>
            </w:pPr>
            <w:r w:rsidRPr="00350269">
              <w:rPr>
                <w:rFonts w:ascii="Arial" w:hAnsi="Arial" w:cs="Arial"/>
                <w:b/>
              </w:rPr>
              <w:t>0,007</w:t>
            </w:r>
          </w:p>
        </w:tc>
      </w:tr>
      <w:tr w:rsidR="007E3FE3" w:rsidTr="00CD355A">
        <w:tc>
          <w:tcPr>
            <w:tcW w:w="851" w:type="dxa"/>
          </w:tcPr>
          <w:p w:rsidR="007E3FE3" w:rsidRPr="007E3FE3" w:rsidRDefault="007E3FE3" w:rsidP="0096754E">
            <w:pPr>
              <w:spacing w:line="360" w:lineRule="auto"/>
              <w:jc w:val="both"/>
              <w:rPr>
                <w:rFonts w:ascii="Arial" w:hAnsi="Arial" w:cs="Arial"/>
              </w:rPr>
            </w:pPr>
          </w:p>
        </w:tc>
        <w:tc>
          <w:tcPr>
            <w:tcW w:w="1984" w:type="dxa"/>
          </w:tcPr>
          <w:p w:rsidR="007E3FE3" w:rsidRPr="007E3FE3" w:rsidRDefault="007E3FE3" w:rsidP="0096754E">
            <w:pPr>
              <w:spacing w:line="360" w:lineRule="auto"/>
              <w:jc w:val="both"/>
              <w:rPr>
                <w:rFonts w:ascii="Arial" w:hAnsi="Arial" w:cs="Arial"/>
              </w:rPr>
            </w:pPr>
          </w:p>
        </w:tc>
        <w:tc>
          <w:tcPr>
            <w:tcW w:w="3828" w:type="dxa"/>
          </w:tcPr>
          <w:p w:rsidR="007E3FE3" w:rsidRPr="007E3FE3" w:rsidRDefault="007E3FE3" w:rsidP="00112B80">
            <w:pPr>
              <w:spacing w:line="360" w:lineRule="auto"/>
              <w:rPr>
                <w:rFonts w:ascii="Arial" w:hAnsi="Arial" w:cs="Arial"/>
              </w:rPr>
            </w:pPr>
            <w:r w:rsidRPr="007E3FE3">
              <w:rPr>
                <w:rFonts w:ascii="Arial" w:hAnsi="Arial" w:cs="Arial"/>
              </w:rPr>
              <w:t>Het bijstaan van een hulpbehoevende medemens is een natuurlijke plicht</w:t>
            </w:r>
          </w:p>
        </w:tc>
        <w:tc>
          <w:tcPr>
            <w:tcW w:w="1275" w:type="dxa"/>
          </w:tcPr>
          <w:p w:rsidR="007E3FE3" w:rsidRPr="007E3FE3" w:rsidRDefault="00350269" w:rsidP="0096754E">
            <w:pPr>
              <w:spacing w:line="360" w:lineRule="auto"/>
              <w:jc w:val="both"/>
              <w:rPr>
                <w:rFonts w:ascii="Arial" w:hAnsi="Arial" w:cs="Arial"/>
              </w:rPr>
            </w:pPr>
            <w:r>
              <w:rPr>
                <w:rFonts w:ascii="Arial" w:hAnsi="Arial" w:cs="Arial"/>
              </w:rPr>
              <w:t>8,659</w:t>
            </w:r>
          </w:p>
        </w:tc>
        <w:tc>
          <w:tcPr>
            <w:tcW w:w="1134" w:type="dxa"/>
          </w:tcPr>
          <w:p w:rsidR="007E3FE3" w:rsidRPr="00350269" w:rsidRDefault="00350269" w:rsidP="0096754E">
            <w:pPr>
              <w:spacing w:line="360" w:lineRule="auto"/>
              <w:jc w:val="both"/>
              <w:rPr>
                <w:rFonts w:ascii="Arial" w:hAnsi="Arial" w:cs="Arial"/>
                <w:b/>
              </w:rPr>
            </w:pPr>
            <w:r w:rsidRPr="00350269">
              <w:rPr>
                <w:rFonts w:ascii="Arial" w:hAnsi="Arial" w:cs="Arial"/>
                <w:b/>
              </w:rPr>
              <w:t>0,034</w:t>
            </w:r>
          </w:p>
        </w:tc>
      </w:tr>
      <w:tr w:rsidR="007E3FE3" w:rsidTr="00CD355A">
        <w:tc>
          <w:tcPr>
            <w:tcW w:w="851" w:type="dxa"/>
          </w:tcPr>
          <w:p w:rsidR="007E3FE3" w:rsidRPr="007E3FE3" w:rsidRDefault="007E3FE3" w:rsidP="0096754E">
            <w:pPr>
              <w:spacing w:line="360" w:lineRule="auto"/>
              <w:jc w:val="both"/>
              <w:rPr>
                <w:rFonts w:ascii="Arial" w:hAnsi="Arial" w:cs="Arial"/>
              </w:rPr>
            </w:pPr>
            <w:r w:rsidRPr="007E3FE3">
              <w:rPr>
                <w:rFonts w:ascii="Arial" w:hAnsi="Arial" w:cs="Arial"/>
              </w:rPr>
              <w:t>Blok 4</w:t>
            </w:r>
          </w:p>
        </w:tc>
        <w:tc>
          <w:tcPr>
            <w:tcW w:w="1984" w:type="dxa"/>
          </w:tcPr>
          <w:p w:rsidR="007E3FE3" w:rsidRPr="007E3FE3" w:rsidRDefault="007E3FE3" w:rsidP="0096754E">
            <w:pPr>
              <w:spacing w:line="360" w:lineRule="auto"/>
              <w:jc w:val="both"/>
              <w:rPr>
                <w:rFonts w:ascii="Arial" w:hAnsi="Arial" w:cs="Arial"/>
              </w:rPr>
            </w:pPr>
            <w:r w:rsidRPr="007E3FE3">
              <w:rPr>
                <w:rFonts w:ascii="Arial" w:hAnsi="Arial" w:cs="Arial"/>
              </w:rPr>
              <w:t>Frame 1a</w:t>
            </w:r>
          </w:p>
        </w:tc>
        <w:tc>
          <w:tcPr>
            <w:tcW w:w="3828" w:type="dxa"/>
          </w:tcPr>
          <w:p w:rsidR="007E3FE3" w:rsidRPr="007E3FE3" w:rsidRDefault="007E3FE3" w:rsidP="00112B80">
            <w:pPr>
              <w:spacing w:line="360" w:lineRule="auto"/>
              <w:rPr>
                <w:rFonts w:ascii="Arial" w:hAnsi="Arial" w:cs="Arial"/>
              </w:rPr>
            </w:pPr>
            <w:r w:rsidRPr="007E3FE3">
              <w:rPr>
                <w:rFonts w:ascii="Arial" w:hAnsi="Arial" w:cs="Arial"/>
              </w:rPr>
              <w:t>Er bestaat een scheiding tussen lichaam en geest. De persoon met dementie is voor mij niet meer de persoon die hij/zij vroeger was</w:t>
            </w:r>
          </w:p>
        </w:tc>
        <w:tc>
          <w:tcPr>
            <w:tcW w:w="1275" w:type="dxa"/>
          </w:tcPr>
          <w:p w:rsidR="007E3FE3" w:rsidRPr="007E3FE3" w:rsidRDefault="00350269" w:rsidP="0096754E">
            <w:pPr>
              <w:spacing w:line="360" w:lineRule="auto"/>
              <w:jc w:val="both"/>
              <w:rPr>
                <w:rFonts w:ascii="Arial" w:hAnsi="Arial" w:cs="Arial"/>
              </w:rPr>
            </w:pPr>
            <w:r>
              <w:rPr>
                <w:rFonts w:ascii="Arial" w:hAnsi="Arial" w:cs="Arial"/>
              </w:rPr>
              <w:t>17,278</w:t>
            </w:r>
          </w:p>
        </w:tc>
        <w:tc>
          <w:tcPr>
            <w:tcW w:w="1134" w:type="dxa"/>
          </w:tcPr>
          <w:p w:rsidR="007E3FE3" w:rsidRPr="00350269" w:rsidRDefault="00350269" w:rsidP="0096754E">
            <w:pPr>
              <w:spacing w:line="360" w:lineRule="auto"/>
              <w:jc w:val="both"/>
              <w:rPr>
                <w:rFonts w:ascii="Arial" w:hAnsi="Arial" w:cs="Arial"/>
                <w:b/>
              </w:rPr>
            </w:pPr>
            <w:r w:rsidRPr="00350269">
              <w:rPr>
                <w:rFonts w:ascii="Arial" w:hAnsi="Arial" w:cs="Arial"/>
                <w:b/>
              </w:rPr>
              <w:t>0,002</w:t>
            </w:r>
          </w:p>
        </w:tc>
      </w:tr>
      <w:tr w:rsidR="007E3FE3" w:rsidTr="00CD355A">
        <w:tc>
          <w:tcPr>
            <w:tcW w:w="851" w:type="dxa"/>
          </w:tcPr>
          <w:p w:rsidR="007E3FE3" w:rsidRPr="007E3FE3" w:rsidRDefault="007E3FE3" w:rsidP="0096754E">
            <w:pPr>
              <w:spacing w:line="360" w:lineRule="auto"/>
              <w:jc w:val="both"/>
              <w:rPr>
                <w:rFonts w:ascii="Arial" w:hAnsi="Arial" w:cs="Arial"/>
              </w:rPr>
            </w:pPr>
          </w:p>
        </w:tc>
        <w:tc>
          <w:tcPr>
            <w:tcW w:w="1984" w:type="dxa"/>
          </w:tcPr>
          <w:p w:rsidR="007E3FE3" w:rsidRPr="007E3FE3" w:rsidRDefault="007E3FE3" w:rsidP="0096754E">
            <w:pPr>
              <w:spacing w:line="360" w:lineRule="auto"/>
              <w:jc w:val="both"/>
              <w:rPr>
                <w:rFonts w:ascii="Arial" w:hAnsi="Arial" w:cs="Arial"/>
              </w:rPr>
            </w:pPr>
            <w:r w:rsidRPr="007E3FE3">
              <w:rPr>
                <w:rFonts w:ascii="Arial" w:hAnsi="Arial" w:cs="Arial"/>
              </w:rPr>
              <w:t>Frame 8a</w:t>
            </w:r>
          </w:p>
        </w:tc>
        <w:tc>
          <w:tcPr>
            <w:tcW w:w="3828" w:type="dxa"/>
          </w:tcPr>
          <w:p w:rsidR="007E3FE3" w:rsidRPr="007E3FE3" w:rsidRDefault="007E3FE3" w:rsidP="00112B80">
            <w:pPr>
              <w:spacing w:line="360" w:lineRule="auto"/>
              <w:rPr>
                <w:rFonts w:ascii="Arial" w:hAnsi="Arial" w:cs="Arial"/>
              </w:rPr>
            </w:pPr>
            <w:r w:rsidRPr="007E3FE3">
              <w:rPr>
                <w:rFonts w:ascii="Arial" w:hAnsi="Arial" w:cs="Arial"/>
              </w:rPr>
              <w:t>De omgeving van een persoon met dementie draait op voor de zorgverlening</w:t>
            </w:r>
          </w:p>
        </w:tc>
        <w:tc>
          <w:tcPr>
            <w:tcW w:w="1275" w:type="dxa"/>
          </w:tcPr>
          <w:p w:rsidR="007E3FE3" w:rsidRPr="007E3FE3" w:rsidRDefault="00350269" w:rsidP="0096754E">
            <w:pPr>
              <w:spacing w:line="360" w:lineRule="auto"/>
              <w:jc w:val="both"/>
              <w:rPr>
                <w:rFonts w:ascii="Arial" w:hAnsi="Arial" w:cs="Arial"/>
              </w:rPr>
            </w:pPr>
            <w:r>
              <w:rPr>
                <w:rFonts w:ascii="Arial" w:hAnsi="Arial" w:cs="Arial"/>
              </w:rPr>
              <w:t>13,584</w:t>
            </w:r>
          </w:p>
        </w:tc>
        <w:tc>
          <w:tcPr>
            <w:tcW w:w="1134" w:type="dxa"/>
          </w:tcPr>
          <w:p w:rsidR="007E3FE3" w:rsidRPr="00350269" w:rsidRDefault="00350269" w:rsidP="0096754E">
            <w:pPr>
              <w:keepNext/>
              <w:spacing w:line="360" w:lineRule="auto"/>
              <w:jc w:val="both"/>
              <w:rPr>
                <w:rFonts w:ascii="Arial" w:hAnsi="Arial" w:cs="Arial"/>
                <w:b/>
              </w:rPr>
            </w:pPr>
            <w:r w:rsidRPr="00350269">
              <w:rPr>
                <w:rFonts w:ascii="Arial" w:hAnsi="Arial" w:cs="Arial"/>
                <w:b/>
              </w:rPr>
              <w:t>0,009</w:t>
            </w:r>
          </w:p>
        </w:tc>
      </w:tr>
    </w:tbl>
    <w:p w:rsidR="00664ACC" w:rsidRPr="0048684C" w:rsidRDefault="0048684C" w:rsidP="0096754E">
      <w:pPr>
        <w:pStyle w:val="Bijschrift"/>
        <w:spacing w:line="360" w:lineRule="auto"/>
        <w:jc w:val="both"/>
        <w:rPr>
          <w:rFonts w:ascii="Arial" w:hAnsi="Arial" w:cs="Arial"/>
          <w:color w:val="auto"/>
        </w:rPr>
      </w:pPr>
      <w:r w:rsidRPr="0048684C">
        <w:rPr>
          <w:color w:val="auto"/>
        </w:rPr>
        <w:t xml:space="preserve">Tabel </w:t>
      </w:r>
      <w:r w:rsidR="00004660" w:rsidRPr="0048684C">
        <w:rPr>
          <w:color w:val="auto"/>
        </w:rPr>
        <w:fldChar w:fldCharType="begin"/>
      </w:r>
      <w:r w:rsidRPr="0048684C">
        <w:rPr>
          <w:color w:val="auto"/>
        </w:rPr>
        <w:instrText xml:space="preserve"> SEQ Tabel \* ARABIC </w:instrText>
      </w:r>
      <w:r w:rsidR="00004660" w:rsidRPr="0048684C">
        <w:rPr>
          <w:color w:val="auto"/>
        </w:rPr>
        <w:fldChar w:fldCharType="separate"/>
      </w:r>
      <w:r w:rsidRPr="0048684C">
        <w:rPr>
          <w:noProof/>
          <w:color w:val="auto"/>
        </w:rPr>
        <w:t>23</w:t>
      </w:r>
      <w:r w:rsidR="00004660" w:rsidRPr="0048684C">
        <w:rPr>
          <w:color w:val="auto"/>
        </w:rPr>
        <w:fldChar w:fldCharType="end"/>
      </w:r>
      <w:r w:rsidRPr="0048684C">
        <w:rPr>
          <w:color w:val="auto"/>
        </w:rPr>
        <w:t xml:space="preserve"> Resultaten </w:t>
      </w:r>
      <w:r w:rsidR="000C2350">
        <w:rPr>
          <w:color w:val="auto"/>
        </w:rPr>
        <w:t>chikwadraattoets</w:t>
      </w:r>
    </w:p>
    <w:p w:rsidR="009E4A04" w:rsidRDefault="0048684C" w:rsidP="0096754E">
      <w:pPr>
        <w:spacing w:line="360" w:lineRule="auto"/>
        <w:jc w:val="both"/>
        <w:rPr>
          <w:rFonts w:ascii="Arial" w:hAnsi="Arial" w:cs="Arial"/>
        </w:rPr>
      </w:pPr>
      <w:r>
        <w:rPr>
          <w:rFonts w:ascii="Arial" w:hAnsi="Arial" w:cs="Arial"/>
        </w:rPr>
        <w:t xml:space="preserve">Bij blok </w:t>
      </w:r>
      <w:r w:rsidR="0096484D">
        <w:rPr>
          <w:rFonts w:ascii="Arial" w:hAnsi="Arial" w:cs="Arial"/>
        </w:rPr>
        <w:t>1</w:t>
      </w:r>
      <w:r>
        <w:rPr>
          <w:rFonts w:ascii="Arial" w:hAnsi="Arial" w:cs="Arial"/>
        </w:rPr>
        <w:t xml:space="preserve"> zien we dat vooral bij de counterframes de resultaten statistisch samenhangen, bij blok </w:t>
      </w:r>
      <w:r w:rsidR="0096484D">
        <w:rPr>
          <w:rFonts w:ascii="Arial" w:hAnsi="Arial" w:cs="Arial"/>
        </w:rPr>
        <w:t>4</w:t>
      </w:r>
      <w:r>
        <w:rPr>
          <w:rFonts w:ascii="Arial" w:hAnsi="Arial" w:cs="Arial"/>
        </w:rPr>
        <w:t xml:space="preserve"> zijn het meer de frames waar de resultaten statisch samenhangen. Bij counterframe 6 uit blok </w:t>
      </w:r>
      <w:r w:rsidR="0096484D">
        <w:rPr>
          <w:rFonts w:ascii="Arial" w:hAnsi="Arial" w:cs="Arial"/>
        </w:rPr>
        <w:t>1</w:t>
      </w:r>
      <w:r>
        <w:rPr>
          <w:rFonts w:ascii="Arial" w:hAnsi="Arial" w:cs="Arial"/>
        </w:rPr>
        <w:t xml:space="preserve"> zien we een lichte overschrijding van de drempelwaarde van 5%, maar we hebben besloten dat counterframe toch op te nemen in die tabel</w:t>
      </w:r>
      <w:r w:rsidR="0068110C">
        <w:rPr>
          <w:rFonts w:ascii="Arial" w:hAnsi="Arial" w:cs="Arial"/>
        </w:rPr>
        <w:t xml:space="preserve"> omdat het gaat om een zeer lichte overschrijding</w:t>
      </w:r>
      <w:r>
        <w:rPr>
          <w:rFonts w:ascii="Arial" w:hAnsi="Arial" w:cs="Arial"/>
        </w:rPr>
        <w:t xml:space="preserve">. De kans dat we een foute conclusie trekken bij de overige frames en counterframes varieert van </w:t>
      </w:r>
      <w:r w:rsidR="00D61F4E">
        <w:rPr>
          <w:rFonts w:ascii="Arial" w:hAnsi="Arial" w:cs="Arial"/>
        </w:rPr>
        <w:t>12% tot zelfs 98% bij de eerste stelling van frame 1a in blok één.</w:t>
      </w:r>
    </w:p>
    <w:p w:rsidR="0048684C" w:rsidRDefault="0048684C" w:rsidP="004F53DB">
      <w:pPr>
        <w:spacing w:line="360" w:lineRule="auto"/>
        <w:jc w:val="both"/>
        <w:rPr>
          <w:rFonts w:ascii="Arial" w:hAnsi="Arial" w:cs="Arial"/>
        </w:rPr>
      </w:pPr>
    </w:p>
    <w:p w:rsidR="0048684C" w:rsidRPr="009D3D4A" w:rsidRDefault="0048684C" w:rsidP="004F53DB">
      <w:pPr>
        <w:spacing w:line="360" w:lineRule="auto"/>
        <w:jc w:val="both"/>
        <w:rPr>
          <w:rFonts w:ascii="Arial" w:hAnsi="Arial" w:cs="Arial"/>
        </w:rPr>
      </w:pPr>
    </w:p>
    <w:p w:rsidR="005023CF" w:rsidRPr="00112B80" w:rsidRDefault="00135A4E" w:rsidP="00112B80">
      <w:pPr>
        <w:pStyle w:val="Kop3"/>
        <w:spacing w:before="0" w:line="360" w:lineRule="auto"/>
        <w:rPr>
          <w:color w:val="auto"/>
        </w:rPr>
      </w:pPr>
      <w:bookmarkStart w:id="32" w:name="_Toc332717347"/>
      <w:r w:rsidRPr="00112B80">
        <w:rPr>
          <w:color w:val="auto"/>
        </w:rPr>
        <w:t xml:space="preserve">3.3.2 </w:t>
      </w:r>
      <w:r w:rsidR="009E4A04" w:rsidRPr="00112B80">
        <w:rPr>
          <w:color w:val="auto"/>
        </w:rPr>
        <w:t xml:space="preserve">Invloed </w:t>
      </w:r>
      <w:r w:rsidR="00CC531E" w:rsidRPr="00112B80">
        <w:rPr>
          <w:color w:val="auto"/>
        </w:rPr>
        <w:t>casestudy</w:t>
      </w:r>
      <w:bookmarkEnd w:id="32"/>
      <w:r w:rsidR="005023CF" w:rsidRPr="00112B80">
        <w:rPr>
          <w:color w:val="auto"/>
        </w:rPr>
        <w:t xml:space="preserve"> </w:t>
      </w:r>
    </w:p>
    <w:p w:rsidR="005023CF" w:rsidRDefault="005023CF" w:rsidP="004F53DB">
      <w:pPr>
        <w:spacing w:line="276" w:lineRule="auto"/>
        <w:jc w:val="both"/>
        <w:rPr>
          <w:rFonts w:ascii="Arial" w:hAnsi="Arial" w:cs="Arial"/>
          <w:u w:val="single"/>
        </w:rPr>
      </w:pPr>
    </w:p>
    <w:p w:rsidR="005023CF" w:rsidRDefault="005023CF" w:rsidP="004F53DB">
      <w:pPr>
        <w:spacing w:line="276" w:lineRule="auto"/>
        <w:jc w:val="both"/>
        <w:rPr>
          <w:rFonts w:ascii="Arial" w:hAnsi="Arial" w:cs="Arial"/>
          <w:u w:val="single"/>
        </w:rPr>
      </w:pPr>
    </w:p>
    <w:p w:rsidR="009E4A04" w:rsidRPr="00112B80" w:rsidRDefault="005023CF" w:rsidP="00112B80">
      <w:pPr>
        <w:pStyle w:val="Kop4"/>
        <w:spacing w:before="0" w:line="360" w:lineRule="auto"/>
        <w:rPr>
          <w:color w:val="auto"/>
        </w:rPr>
      </w:pPr>
      <w:r w:rsidRPr="00112B80">
        <w:rPr>
          <w:color w:val="auto"/>
        </w:rPr>
        <w:t>3.3.2.1 Algemeen</w:t>
      </w:r>
    </w:p>
    <w:p w:rsidR="009E4A04" w:rsidRPr="009D3D4A" w:rsidRDefault="009E4A04" w:rsidP="0096754E">
      <w:pPr>
        <w:spacing w:line="360" w:lineRule="auto"/>
        <w:jc w:val="both"/>
        <w:rPr>
          <w:rFonts w:ascii="Arial" w:hAnsi="Arial" w:cs="Arial"/>
        </w:rPr>
      </w:pPr>
    </w:p>
    <w:p w:rsidR="009E4A04" w:rsidRDefault="009E4A04" w:rsidP="0096754E">
      <w:pPr>
        <w:spacing w:line="360" w:lineRule="auto"/>
        <w:jc w:val="both"/>
        <w:rPr>
          <w:rFonts w:ascii="Arial" w:hAnsi="Arial" w:cs="Arial"/>
        </w:rPr>
      </w:pPr>
      <w:r w:rsidRPr="009D3D4A">
        <w:rPr>
          <w:rFonts w:ascii="Arial" w:hAnsi="Arial" w:cs="Arial"/>
        </w:rPr>
        <w:t>Om een duidelijker beeld te kunnen scheppen over</w:t>
      </w:r>
      <w:r w:rsidR="0030103C">
        <w:rPr>
          <w:rFonts w:ascii="Arial" w:hAnsi="Arial" w:cs="Arial"/>
        </w:rPr>
        <w:t xml:space="preserve"> de invloed van de casestudy en dus</w:t>
      </w:r>
      <w:r w:rsidRPr="009D3D4A">
        <w:rPr>
          <w:rFonts w:ascii="Arial" w:hAnsi="Arial" w:cs="Arial"/>
        </w:rPr>
        <w:t xml:space="preserve"> het vers</w:t>
      </w:r>
      <w:r w:rsidR="0060717D">
        <w:rPr>
          <w:rFonts w:ascii="Arial" w:hAnsi="Arial" w:cs="Arial"/>
        </w:rPr>
        <w:t xml:space="preserve">chil tussen beide blokken, geven we </w:t>
      </w:r>
      <w:r w:rsidRPr="009D3D4A">
        <w:rPr>
          <w:rFonts w:ascii="Arial" w:hAnsi="Arial" w:cs="Arial"/>
        </w:rPr>
        <w:t xml:space="preserve">hieronder de </w:t>
      </w:r>
      <w:r w:rsidR="0060717D">
        <w:rPr>
          <w:rFonts w:ascii="Arial" w:hAnsi="Arial" w:cs="Arial"/>
        </w:rPr>
        <w:t xml:space="preserve">grafieken voor de verschillen bij zowel de </w:t>
      </w:r>
      <w:r w:rsidR="007777BC">
        <w:rPr>
          <w:rFonts w:ascii="Arial" w:hAnsi="Arial" w:cs="Arial"/>
        </w:rPr>
        <w:t xml:space="preserve">counterframes </w:t>
      </w:r>
      <w:r w:rsidR="0060717D">
        <w:rPr>
          <w:rFonts w:ascii="Arial" w:hAnsi="Arial" w:cs="Arial"/>
        </w:rPr>
        <w:t>als de</w:t>
      </w:r>
      <w:r w:rsidR="007777BC" w:rsidRPr="007777BC">
        <w:rPr>
          <w:rFonts w:ascii="Arial" w:hAnsi="Arial" w:cs="Arial"/>
        </w:rPr>
        <w:t xml:space="preserve"> </w:t>
      </w:r>
      <w:r w:rsidR="007777BC">
        <w:rPr>
          <w:rFonts w:ascii="Arial" w:hAnsi="Arial" w:cs="Arial"/>
        </w:rPr>
        <w:t>frames</w:t>
      </w:r>
      <w:r w:rsidRPr="009D3D4A">
        <w:rPr>
          <w:rFonts w:ascii="Arial" w:hAnsi="Arial" w:cs="Arial"/>
        </w:rPr>
        <w:t xml:space="preserve">. </w:t>
      </w:r>
      <w:r w:rsidR="007777BC">
        <w:rPr>
          <w:rFonts w:ascii="Arial" w:hAnsi="Arial" w:cs="Arial"/>
        </w:rPr>
        <w:t xml:space="preserve">We bespreken eerst de counterframes, aangezien de casestudy daar een rechtstreeks effect zou kunnen hebben. De casestudy zou daarna onrechtstreeks ook de visie op de frames kunnen veranderen. </w:t>
      </w:r>
      <w:r w:rsidR="0060717D">
        <w:rPr>
          <w:rFonts w:ascii="Arial" w:hAnsi="Arial" w:cs="Arial"/>
        </w:rPr>
        <w:t xml:space="preserve">Daarna geven we een tabel met de meer gedetailleerde resultaten. </w:t>
      </w:r>
      <w:r w:rsidRPr="009D3D4A">
        <w:rPr>
          <w:rFonts w:ascii="Arial" w:hAnsi="Arial" w:cs="Arial"/>
        </w:rPr>
        <w:t xml:space="preserve">De volledige resultaten van </w:t>
      </w:r>
      <w:r w:rsidR="00CD355A">
        <w:rPr>
          <w:rFonts w:ascii="Arial" w:hAnsi="Arial" w:cs="Arial"/>
        </w:rPr>
        <w:t xml:space="preserve">beide blokken hebben we </w:t>
      </w:r>
      <w:r w:rsidRPr="009D3D4A">
        <w:rPr>
          <w:rFonts w:ascii="Arial" w:hAnsi="Arial" w:cs="Arial"/>
        </w:rPr>
        <w:t xml:space="preserve">opgenomen in de bijlagen. </w:t>
      </w:r>
    </w:p>
    <w:p w:rsidR="00D20486" w:rsidRDefault="00D20486" w:rsidP="0096754E">
      <w:pPr>
        <w:keepNext/>
        <w:spacing w:line="360" w:lineRule="auto"/>
        <w:jc w:val="both"/>
      </w:pPr>
      <w:r w:rsidRPr="0060717D">
        <w:rPr>
          <w:rFonts w:ascii="Arial" w:hAnsi="Arial" w:cs="Arial"/>
          <w:noProof/>
          <w:lang w:eastAsia="nl-BE"/>
        </w:rPr>
        <w:lastRenderedPageBreak/>
        <w:drawing>
          <wp:inline distT="0" distB="0" distL="0" distR="0">
            <wp:extent cx="5676900" cy="1971675"/>
            <wp:effectExtent l="76200" t="0" r="57150" b="66675"/>
            <wp:docPr id="17"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20486" w:rsidRPr="0083141E" w:rsidRDefault="00D20486" w:rsidP="0096754E">
      <w:pPr>
        <w:pStyle w:val="Bijschrift"/>
        <w:spacing w:line="360" w:lineRule="auto"/>
        <w:jc w:val="both"/>
        <w:rPr>
          <w:rFonts w:ascii="Arial" w:hAnsi="Arial" w:cs="Arial"/>
          <w:color w:val="auto"/>
        </w:rPr>
      </w:pPr>
      <w:r w:rsidRPr="0083141E">
        <w:rPr>
          <w:color w:val="auto"/>
        </w:rPr>
        <w:t xml:space="preserve">Figuur </w:t>
      </w:r>
      <w:r w:rsidR="00004660" w:rsidRPr="0083141E">
        <w:rPr>
          <w:color w:val="auto"/>
        </w:rPr>
        <w:fldChar w:fldCharType="begin"/>
      </w:r>
      <w:r w:rsidRPr="0083141E">
        <w:rPr>
          <w:color w:val="auto"/>
        </w:rPr>
        <w:instrText xml:space="preserve"> SEQ Figuur \* ARABIC </w:instrText>
      </w:r>
      <w:r w:rsidR="00004660" w:rsidRPr="0083141E">
        <w:rPr>
          <w:color w:val="auto"/>
        </w:rPr>
        <w:fldChar w:fldCharType="separate"/>
      </w:r>
      <w:r>
        <w:rPr>
          <w:noProof/>
          <w:color w:val="auto"/>
        </w:rPr>
        <w:t>10</w:t>
      </w:r>
      <w:r w:rsidR="00004660" w:rsidRPr="0083141E">
        <w:rPr>
          <w:color w:val="auto"/>
        </w:rPr>
        <w:fldChar w:fldCharType="end"/>
      </w:r>
      <w:r w:rsidRPr="0083141E">
        <w:rPr>
          <w:color w:val="auto"/>
        </w:rPr>
        <w:t xml:space="preserve"> Verschil resultaten blok 1 en blok 4 (counterframes)</w:t>
      </w:r>
    </w:p>
    <w:p w:rsidR="00D20486" w:rsidRDefault="00D20486" w:rsidP="0096754E">
      <w:pPr>
        <w:spacing w:line="360" w:lineRule="auto"/>
        <w:jc w:val="both"/>
        <w:rPr>
          <w:rFonts w:ascii="Arial" w:hAnsi="Arial" w:cs="Arial"/>
        </w:rPr>
      </w:pPr>
      <w:r w:rsidRPr="009D3D4A">
        <w:rPr>
          <w:rFonts w:ascii="Arial" w:hAnsi="Arial" w:cs="Arial"/>
        </w:rPr>
        <w:t xml:space="preserve">Bij de counterframes zien we meer grote stijgingen dan grote dalingen. De sterke stijgingen zijn hier verdeeld over alle categorieën behalve ‘oneens’. De </w:t>
      </w:r>
      <w:r>
        <w:rPr>
          <w:rFonts w:ascii="Arial" w:hAnsi="Arial" w:cs="Arial"/>
        </w:rPr>
        <w:t xml:space="preserve">grote </w:t>
      </w:r>
      <w:r w:rsidRPr="009D3D4A">
        <w:rPr>
          <w:rFonts w:ascii="Arial" w:hAnsi="Arial" w:cs="Arial"/>
        </w:rPr>
        <w:t>dalingen zijn genoteerd in de categorieën ‘eens’, ‘eerder eens’ en ‘eerder oneens’. In het algemeen kunnen we dus stellen dat de beeldvorming over dementie op vlak van de counterframes beter is dan de beeldvorming op vlak van de frames.</w:t>
      </w:r>
      <w:r>
        <w:rPr>
          <w:rFonts w:ascii="Arial" w:hAnsi="Arial" w:cs="Arial"/>
        </w:rPr>
        <w:t xml:space="preserve"> De casestudy zou een negatief effect kunnen hebben op counterframe 1b en counterframe 3 omdat de scores voor die counterframes bij de positieve antwoordcategorieën enorm zijn gedaald. Voor counterframe 1b zijn de scores bij ‘neutraal’ gestegen. De scores voor de antwoordcategorie ‘eens’ zijn voor counterframe 6 enorm gestegen. Daar zou de casestudy een positief effect gecreëerd kunnen hebben.</w:t>
      </w:r>
    </w:p>
    <w:p w:rsidR="0060717D" w:rsidRPr="009D3D4A" w:rsidRDefault="0060717D" w:rsidP="0096754E">
      <w:pPr>
        <w:spacing w:line="360" w:lineRule="auto"/>
        <w:jc w:val="both"/>
        <w:rPr>
          <w:rFonts w:ascii="Arial" w:hAnsi="Arial" w:cs="Arial"/>
        </w:rPr>
      </w:pPr>
    </w:p>
    <w:p w:rsidR="0083141E" w:rsidRDefault="004E3E84" w:rsidP="0096754E">
      <w:pPr>
        <w:keepNext/>
        <w:spacing w:line="360" w:lineRule="auto"/>
        <w:jc w:val="both"/>
      </w:pPr>
      <w:r w:rsidRPr="004E3E84">
        <w:rPr>
          <w:rFonts w:ascii="Arial" w:hAnsi="Arial" w:cs="Arial"/>
          <w:noProof/>
          <w:sz w:val="18"/>
          <w:szCs w:val="18"/>
          <w:lang w:eastAsia="nl-BE"/>
        </w:rPr>
        <w:drawing>
          <wp:inline distT="0" distB="0" distL="0" distR="0">
            <wp:extent cx="5695950" cy="1838325"/>
            <wp:effectExtent l="57150" t="0" r="57150" b="66675"/>
            <wp:docPr id="3"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F1CB2" w:rsidRPr="0083141E" w:rsidRDefault="0083141E" w:rsidP="0096754E">
      <w:pPr>
        <w:pStyle w:val="Bijschrift"/>
        <w:spacing w:line="360" w:lineRule="auto"/>
        <w:jc w:val="both"/>
        <w:rPr>
          <w:rFonts w:ascii="Arial" w:hAnsi="Arial" w:cs="Arial"/>
          <w:color w:val="auto"/>
        </w:rPr>
      </w:pPr>
      <w:r w:rsidRPr="0083141E">
        <w:rPr>
          <w:color w:val="auto"/>
        </w:rPr>
        <w:t xml:space="preserve">Figuur </w:t>
      </w:r>
      <w:r w:rsidR="00004660" w:rsidRPr="0083141E">
        <w:rPr>
          <w:color w:val="auto"/>
        </w:rPr>
        <w:fldChar w:fldCharType="begin"/>
      </w:r>
      <w:r w:rsidRPr="0083141E">
        <w:rPr>
          <w:color w:val="auto"/>
        </w:rPr>
        <w:instrText xml:space="preserve"> SEQ Figuur \* ARABIC </w:instrText>
      </w:r>
      <w:r w:rsidR="00004660" w:rsidRPr="0083141E">
        <w:rPr>
          <w:color w:val="auto"/>
        </w:rPr>
        <w:fldChar w:fldCharType="separate"/>
      </w:r>
      <w:r w:rsidR="00645737">
        <w:rPr>
          <w:noProof/>
          <w:color w:val="auto"/>
        </w:rPr>
        <w:t>9</w:t>
      </w:r>
      <w:r w:rsidR="00004660" w:rsidRPr="0083141E">
        <w:rPr>
          <w:color w:val="auto"/>
        </w:rPr>
        <w:fldChar w:fldCharType="end"/>
      </w:r>
      <w:r w:rsidRPr="0083141E">
        <w:rPr>
          <w:color w:val="auto"/>
        </w:rPr>
        <w:t xml:space="preserve"> Verschil resultaten blok 1 en blok 4 (frames)</w:t>
      </w:r>
    </w:p>
    <w:p w:rsidR="0060717D" w:rsidRPr="009D3D4A" w:rsidRDefault="0060717D" w:rsidP="0096754E">
      <w:pPr>
        <w:spacing w:line="360" w:lineRule="auto"/>
        <w:jc w:val="both"/>
        <w:rPr>
          <w:rFonts w:ascii="Arial" w:hAnsi="Arial" w:cs="Arial"/>
        </w:rPr>
      </w:pPr>
      <w:r w:rsidRPr="009D3D4A">
        <w:rPr>
          <w:rFonts w:ascii="Arial" w:hAnsi="Arial" w:cs="Arial"/>
        </w:rPr>
        <w:t>In het algemeen zien we dat bij de frames de categorie ‘eerder eens’ de grootste stijgingen kent. De grootste dalingen zijn verdeeld over ‘eens’, ‘eerder oneens’ en de grootste daling bevindt zich bij ‘oneens’. Maa</w:t>
      </w:r>
      <w:r>
        <w:rPr>
          <w:rFonts w:ascii="Arial" w:hAnsi="Arial" w:cs="Arial"/>
        </w:rPr>
        <w:t xml:space="preserve">r de reden voor die laatste hebben we </w:t>
      </w:r>
      <w:r w:rsidR="001E51B3">
        <w:rPr>
          <w:rFonts w:ascii="Arial" w:hAnsi="Arial" w:cs="Arial"/>
        </w:rPr>
        <w:t>reeds aangehaald: het feit dat in het eerste blok veel respondenten ‘oneens’ hadden aangeduid bij frame 4a</w:t>
      </w:r>
      <w:r w:rsidRPr="009D3D4A">
        <w:rPr>
          <w:rFonts w:ascii="Arial" w:hAnsi="Arial" w:cs="Arial"/>
        </w:rPr>
        <w:t xml:space="preserve">. </w:t>
      </w:r>
      <w:r w:rsidR="00D20486">
        <w:rPr>
          <w:rFonts w:ascii="Arial" w:hAnsi="Arial" w:cs="Arial"/>
        </w:rPr>
        <w:t>Onrechtstreeks zou de casestudy een negatief effect kunnen hebben op frame 7a en frame 8a. De resultaten voor beide frames zijn gedaald in de negatieve antwoordcategorieën ‘eerder oneens’ en ‘oneens’.</w:t>
      </w:r>
    </w:p>
    <w:p w:rsidR="0060717D" w:rsidRPr="009D3D4A" w:rsidRDefault="0060717D" w:rsidP="0096754E">
      <w:pPr>
        <w:spacing w:line="360" w:lineRule="auto"/>
        <w:jc w:val="both"/>
        <w:rPr>
          <w:rFonts w:ascii="Arial" w:hAnsi="Arial" w:cs="Arial"/>
        </w:rPr>
      </w:pPr>
    </w:p>
    <w:tbl>
      <w:tblPr>
        <w:tblStyle w:val="Tabelraster"/>
        <w:tblW w:w="0" w:type="auto"/>
        <w:tblInd w:w="108" w:type="dxa"/>
        <w:tblLook w:val="04A0"/>
      </w:tblPr>
      <w:tblGrid>
        <w:gridCol w:w="2149"/>
        <w:gridCol w:w="1384"/>
        <w:gridCol w:w="1385"/>
        <w:gridCol w:w="1384"/>
        <w:gridCol w:w="1385"/>
        <w:gridCol w:w="1385"/>
      </w:tblGrid>
      <w:tr w:rsidR="0060717D" w:rsidRPr="009D3D4A" w:rsidTr="002402A5">
        <w:tc>
          <w:tcPr>
            <w:tcW w:w="2149" w:type="dxa"/>
          </w:tcPr>
          <w:p w:rsidR="0060717D" w:rsidRPr="009D3D4A" w:rsidRDefault="0060717D" w:rsidP="0096754E">
            <w:pPr>
              <w:spacing w:line="360" w:lineRule="auto"/>
              <w:jc w:val="both"/>
              <w:rPr>
                <w:rFonts w:ascii="Arial" w:hAnsi="Arial" w:cs="Arial"/>
                <w:b/>
              </w:rPr>
            </w:pPr>
            <w:r w:rsidRPr="009D3D4A">
              <w:rPr>
                <w:rFonts w:ascii="Arial" w:hAnsi="Arial" w:cs="Arial"/>
                <w:b/>
              </w:rPr>
              <w:t>Verschil blok 1 – blok 4</w:t>
            </w:r>
          </w:p>
        </w:tc>
        <w:tc>
          <w:tcPr>
            <w:tcW w:w="1384" w:type="dxa"/>
          </w:tcPr>
          <w:p w:rsidR="0060717D" w:rsidRPr="009D3D4A" w:rsidRDefault="0060717D" w:rsidP="0096754E">
            <w:pPr>
              <w:pStyle w:val="Normaalweb"/>
              <w:spacing w:before="0" w:beforeAutospacing="0" w:after="0" w:afterAutospacing="0" w:line="360" w:lineRule="auto"/>
              <w:jc w:val="both"/>
              <w:rPr>
                <w:rFonts w:ascii="Arial" w:hAnsi="Arial" w:cs="Arial"/>
                <w:b/>
                <w:sz w:val="22"/>
                <w:szCs w:val="22"/>
              </w:rPr>
            </w:pPr>
            <w:r w:rsidRPr="009D3D4A">
              <w:rPr>
                <w:rFonts w:ascii="Arial" w:hAnsi="Arial" w:cs="Arial"/>
                <w:b/>
                <w:bCs/>
                <w:kern w:val="24"/>
                <w:sz w:val="22"/>
                <w:szCs w:val="22"/>
              </w:rPr>
              <w:t>Eens</w:t>
            </w:r>
          </w:p>
        </w:tc>
        <w:tc>
          <w:tcPr>
            <w:tcW w:w="1385" w:type="dxa"/>
          </w:tcPr>
          <w:p w:rsidR="0060717D" w:rsidRPr="009D3D4A" w:rsidRDefault="0060717D" w:rsidP="0096754E">
            <w:pPr>
              <w:pStyle w:val="Normaalweb"/>
              <w:spacing w:before="0" w:beforeAutospacing="0" w:after="0" w:afterAutospacing="0" w:line="360" w:lineRule="auto"/>
              <w:jc w:val="both"/>
              <w:rPr>
                <w:rFonts w:ascii="Arial" w:hAnsi="Arial" w:cs="Arial"/>
                <w:b/>
                <w:sz w:val="22"/>
                <w:szCs w:val="22"/>
              </w:rPr>
            </w:pPr>
            <w:r w:rsidRPr="009D3D4A">
              <w:rPr>
                <w:rFonts w:ascii="Arial" w:hAnsi="Arial" w:cs="Arial"/>
                <w:b/>
                <w:bCs/>
                <w:kern w:val="24"/>
                <w:sz w:val="22"/>
                <w:szCs w:val="22"/>
              </w:rPr>
              <w:t>Eerder eens</w:t>
            </w:r>
          </w:p>
        </w:tc>
        <w:tc>
          <w:tcPr>
            <w:tcW w:w="1384" w:type="dxa"/>
          </w:tcPr>
          <w:p w:rsidR="0060717D" w:rsidRPr="009D3D4A" w:rsidRDefault="0060717D" w:rsidP="0096754E">
            <w:pPr>
              <w:pStyle w:val="Normaalweb"/>
              <w:spacing w:before="0" w:beforeAutospacing="0" w:after="0" w:afterAutospacing="0" w:line="360" w:lineRule="auto"/>
              <w:jc w:val="both"/>
              <w:rPr>
                <w:rFonts w:ascii="Arial" w:hAnsi="Arial" w:cs="Arial"/>
                <w:b/>
                <w:sz w:val="22"/>
                <w:szCs w:val="22"/>
              </w:rPr>
            </w:pPr>
            <w:r w:rsidRPr="009D3D4A">
              <w:rPr>
                <w:rFonts w:ascii="Arial" w:hAnsi="Arial" w:cs="Arial"/>
                <w:b/>
                <w:bCs/>
                <w:kern w:val="24"/>
                <w:sz w:val="22"/>
                <w:szCs w:val="22"/>
              </w:rPr>
              <w:t>Neutraal</w:t>
            </w:r>
          </w:p>
        </w:tc>
        <w:tc>
          <w:tcPr>
            <w:tcW w:w="1385" w:type="dxa"/>
          </w:tcPr>
          <w:p w:rsidR="0060717D" w:rsidRPr="009D3D4A" w:rsidRDefault="0060717D" w:rsidP="0096754E">
            <w:pPr>
              <w:pStyle w:val="Normaalweb"/>
              <w:spacing w:before="0" w:beforeAutospacing="0" w:after="0" w:afterAutospacing="0" w:line="360" w:lineRule="auto"/>
              <w:jc w:val="both"/>
              <w:rPr>
                <w:rFonts w:ascii="Arial" w:hAnsi="Arial" w:cs="Arial"/>
                <w:b/>
                <w:sz w:val="22"/>
                <w:szCs w:val="22"/>
              </w:rPr>
            </w:pPr>
            <w:r w:rsidRPr="009D3D4A">
              <w:rPr>
                <w:rFonts w:ascii="Arial" w:hAnsi="Arial" w:cs="Arial"/>
                <w:b/>
                <w:bCs/>
                <w:kern w:val="24"/>
                <w:sz w:val="22"/>
                <w:szCs w:val="22"/>
              </w:rPr>
              <w:t>Eerder oneens</w:t>
            </w:r>
          </w:p>
        </w:tc>
        <w:tc>
          <w:tcPr>
            <w:tcW w:w="1385" w:type="dxa"/>
          </w:tcPr>
          <w:p w:rsidR="0060717D" w:rsidRPr="009D3D4A" w:rsidRDefault="0060717D" w:rsidP="0096754E">
            <w:pPr>
              <w:pStyle w:val="Normaalweb"/>
              <w:spacing w:before="0" w:beforeAutospacing="0" w:after="0" w:afterAutospacing="0" w:line="360" w:lineRule="auto"/>
              <w:jc w:val="both"/>
              <w:rPr>
                <w:rFonts w:ascii="Arial" w:hAnsi="Arial" w:cs="Arial"/>
                <w:b/>
                <w:sz w:val="22"/>
                <w:szCs w:val="22"/>
              </w:rPr>
            </w:pPr>
            <w:r w:rsidRPr="009D3D4A">
              <w:rPr>
                <w:rFonts w:ascii="Arial" w:hAnsi="Arial" w:cs="Arial"/>
                <w:b/>
                <w:bCs/>
                <w:kern w:val="24"/>
                <w:sz w:val="22"/>
                <w:szCs w:val="22"/>
              </w:rPr>
              <w:t>Oneens</w:t>
            </w:r>
          </w:p>
        </w:tc>
      </w:tr>
      <w:tr w:rsidR="0060717D" w:rsidRPr="009D3D4A" w:rsidTr="002402A5">
        <w:tc>
          <w:tcPr>
            <w:tcW w:w="2149" w:type="dxa"/>
          </w:tcPr>
          <w:p w:rsidR="0060717D" w:rsidRPr="009D3D4A" w:rsidRDefault="0060717D" w:rsidP="00112B80">
            <w:pPr>
              <w:pStyle w:val="Normaalweb"/>
              <w:spacing w:before="0" w:beforeAutospacing="0" w:after="0" w:afterAutospacing="0" w:line="360" w:lineRule="auto"/>
              <w:rPr>
                <w:rFonts w:ascii="Arial" w:hAnsi="Arial" w:cs="Arial"/>
                <w:sz w:val="22"/>
                <w:szCs w:val="22"/>
              </w:rPr>
            </w:pPr>
            <w:r w:rsidRPr="009D3D4A">
              <w:rPr>
                <w:rFonts w:ascii="Arial" w:hAnsi="Arial" w:cs="Arial"/>
                <w:bCs/>
                <w:kern w:val="24"/>
                <w:sz w:val="22"/>
                <w:szCs w:val="22"/>
              </w:rPr>
              <w:t>1a Scheiding lichaam – geest</w:t>
            </w:r>
          </w:p>
        </w:tc>
        <w:tc>
          <w:tcPr>
            <w:tcW w:w="1384" w:type="dxa"/>
          </w:tcPr>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+1,99%</w:t>
            </w:r>
          </w:p>
        </w:tc>
        <w:tc>
          <w:tcPr>
            <w:tcW w:w="1385" w:type="dxa"/>
          </w:tcPr>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+3,97%</w:t>
            </w:r>
          </w:p>
        </w:tc>
        <w:tc>
          <w:tcPr>
            <w:tcW w:w="1384" w:type="dxa"/>
          </w:tcPr>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-0,33%</w:t>
            </w:r>
          </w:p>
        </w:tc>
        <w:tc>
          <w:tcPr>
            <w:tcW w:w="1385" w:type="dxa"/>
          </w:tcPr>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-5,96%</w:t>
            </w:r>
          </w:p>
        </w:tc>
        <w:tc>
          <w:tcPr>
            <w:tcW w:w="1385" w:type="dxa"/>
          </w:tcPr>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+0,33%</w:t>
            </w:r>
          </w:p>
        </w:tc>
      </w:tr>
      <w:tr w:rsidR="0060717D" w:rsidRPr="009D3D4A" w:rsidTr="002402A5">
        <w:tc>
          <w:tcPr>
            <w:tcW w:w="2149" w:type="dxa"/>
          </w:tcPr>
          <w:p w:rsidR="0060717D" w:rsidRPr="00352BAD" w:rsidRDefault="0060717D" w:rsidP="00112B80">
            <w:pPr>
              <w:pStyle w:val="Normaalweb"/>
              <w:spacing w:before="0" w:beforeAutospacing="0" w:after="0" w:afterAutospacing="0" w:line="360" w:lineRule="auto"/>
              <w:rPr>
                <w:rFonts w:ascii="Arial" w:hAnsi="Arial" w:cs="Arial"/>
                <w:bCs/>
                <w:kern w:val="24"/>
                <w:sz w:val="22"/>
                <w:szCs w:val="22"/>
              </w:rPr>
            </w:pPr>
            <w:r>
              <w:rPr>
                <w:rFonts w:ascii="Arial" w:hAnsi="Arial" w:cs="Arial"/>
                <w:bCs/>
                <w:kern w:val="24"/>
                <w:sz w:val="22"/>
                <w:szCs w:val="22"/>
              </w:rPr>
              <w:t xml:space="preserve">1b Eenheid lichaam – </w:t>
            </w:r>
            <w:r w:rsidRPr="009D3D4A">
              <w:rPr>
                <w:rFonts w:ascii="Arial" w:hAnsi="Arial" w:cs="Arial"/>
                <w:bCs/>
                <w:kern w:val="24"/>
                <w:sz w:val="22"/>
                <w:szCs w:val="22"/>
              </w:rPr>
              <w:t>geest</w:t>
            </w:r>
          </w:p>
        </w:tc>
        <w:tc>
          <w:tcPr>
            <w:tcW w:w="1384" w:type="dxa"/>
          </w:tcPr>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-25,83%</w:t>
            </w:r>
          </w:p>
        </w:tc>
        <w:tc>
          <w:tcPr>
            <w:tcW w:w="1385" w:type="dxa"/>
          </w:tcPr>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+3,65%</w:t>
            </w:r>
          </w:p>
        </w:tc>
        <w:tc>
          <w:tcPr>
            <w:tcW w:w="1384" w:type="dxa"/>
          </w:tcPr>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+15,56%</w:t>
            </w:r>
          </w:p>
        </w:tc>
        <w:tc>
          <w:tcPr>
            <w:tcW w:w="1385" w:type="dxa"/>
          </w:tcPr>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+4,96%</w:t>
            </w:r>
          </w:p>
        </w:tc>
        <w:tc>
          <w:tcPr>
            <w:tcW w:w="1385" w:type="dxa"/>
          </w:tcPr>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+1,66%</w:t>
            </w:r>
          </w:p>
        </w:tc>
      </w:tr>
      <w:tr w:rsidR="0060717D" w:rsidRPr="009D3D4A" w:rsidTr="002402A5">
        <w:tc>
          <w:tcPr>
            <w:tcW w:w="2149" w:type="dxa"/>
          </w:tcPr>
          <w:p w:rsidR="0060717D" w:rsidRPr="009D3D4A" w:rsidRDefault="0060717D" w:rsidP="00112B80">
            <w:pPr>
              <w:pStyle w:val="Normaalweb"/>
              <w:spacing w:before="0" w:beforeAutospacing="0" w:after="0" w:afterAutospacing="0" w:line="360" w:lineRule="auto"/>
              <w:rPr>
                <w:rFonts w:ascii="Arial" w:hAnsi="Arial" w:cs="Arial"/>
                <w:sz w:val="22"/>
                <w:szCs w:val="22"/>
              </w:rPr>
            </w:pPr>
            <w:r w:rsidRPr="009D3D4A">
              <w:rPr>
                <w:rFonts w:ascii="Arial" w:hAnsi="Arial" w:cs="Arial"/>
                <w:bCs/>
                <w:kern w:val="24"/>
                <w:sz w:val="22"/>
                <w:szCs w:val="22"/>
              </w:rPr>
              <w:t>2 Vijandige indringer</w:t>
            </w:r>
          </w:p>
        </w:tc>
        <w:tc>
          <w:tcPr>
            <w:tcW w:w="1384" w:type="dxa"/>
          </w:tcPr>
          <w:p w:rsidR="0060717D" w:rsidRPr="009D3D4A" w:rsidRDefault="0060717D" w:rsidP="0096754E">
            <w:pPr>
              <w:pStyle w:val="Normaalweb"/>
              <w:tabs>
                <w:tab w:val="left" w:pos="495"/>
                <w:tab w:val="center" w:pos="657"/>
              </w:tabs>
              <w:spacing w:before="0" w:beforeAutospacing="0" w:after="0" w:afterAutospacing="0" w:line="360" w:lineRule="auto"/>
              <w:jc w:val="both"/>
              <w:rPr>
                <w:rFonts w:ascii="Arial" w:hAnsi="Arial" w:cs="Arial"/>
                <w:sz w:val="22"/>
                <w:szCs w:val="22"/>
              </w:rPr>
            </w:pPr>
            <w:r w:rsidRPr="009D3D4A">
              <w:rPr>
                <w:rFonts w:ascii="Arial" w:hAnsi="Arial" w:cs="Arial"/>
                <w:sz w:val="22"/>
                <w:szCs w:val="22"/>
              </w:rPr>
              <w:t>-11,26%</w:t>
            </w:r>
          </w:p>
        </w:tc>
        <w:tc>
          <w:tcPr>
            <w:tcW w:w="1385" w:type="dxa"/>
          </w:tcPr>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+4,97%</w:t>
            </w:r>
          </w:p>
        </w:tc>
        <w:tc>
          <w:tcPr>
            <w:tcW w:w="1384" w:type="dxa"/>
          </w:tcPr>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+6,63%</w:t>
            </w:r>
          </w:p>
        </w:tc>
        <w:tc>
          <w:tcPr>
            <w:tcW w:w="1385" w:type="dxa"/>
          </w:tcPr>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+3,97%</w:t>
            </w:r>
          </w:p>
        </w:tc>
        <w:tc>
          <w:tcPr>
            <w:tcW w:w="1385" w:type="dxa"/>
          </w:tcPr>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-4,31%</w:t>
            </w:r>
          </w:p>
        </w:tc>
      </w:tr>
      <w:tr w:rsidR="0060717D" w:rsidRPr="009D3D4A" w:rsidTr="002402A5">
        <w:tc>
          <w:tcPr>
            <w:tcW w:w="2149" w:type="dxa"/>
          </w:tcPr>
          <w:p w:rsidR="0060717D" w:rsidRPr="009D3D4A" w:rsidRDefault="0060717D" w:rsidP="00112B80">
            <w:pPr>
              <w:pStyle w:val="Normaalweb"/>
              <w:spacing w:before="0" w:beforeAutospacing="0" w:after="0" w:afterAutospacing="0" w:line="360" w:lineRule="auto"/>
              <w:rPr>
                <w:rFonts w:ascii="Arial" w:hAnsi="Arial" w:cs="Arial"/>
                <w:sz w:val="22"/>
                <w:szCs w:val="22"/>
              </w:rPr>
            </w:pPr>
            <w:r w:rsidRPr="009D3D4A">
              <w:rPr>
                <w:rFonts w:ascii="Arial" w:hAnsi="Arial" w:cs="Arial"/>
                <w:bCs/>
                <w:kern w:val="24"/>
                <w:sz w:val="22"/>
                <w:szCs w:val="22"/>
              </w:rPr>
              <w:t>3 Vreemde reisgezel</w:t>
            </w:r>
          </w:p>
        </w:tc>
        <w:tc>
          <w:tcPr>
            <w:tcW w:w="1384" w:type="dxa"/>
          </w:tcPr>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-12,58%</w:t>
            </w:r>
          </w:p>
        </w:tc>
        <w:tc>
          <w:tcPr>
            <w:tcW w:w="1385" w:type="dxa"/>
          </w:tcPr>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-16,89%</w:t>
            </w:r>
          </w:p>
        </w:tc>
        <w:tc>
          <w:tcPr>
            <w:tcW w:w="1384" w:type="dxa"/>
          </w:tcPr>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+0,66%</w:t>
            </w:r>
          </w:p>
        </w:tc>
        <w:tc>
          <w:tcPr>
            <w:tcW w:w="1385" w:type="dxa"/>
          </w:tcPr>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+22,85%</w:t>
            </w:r>
          </w:p>
        </w:tc>
        <w:tc>
          <w:tcPr>
            <w:tcW w:w="1385" w:type="dxa"/>
          </w:tcPr>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+5,96%</w:t>
            </w:r>
          </w:p>
        </w:tc>
      </w:tr>
      <w:tr w:rsidR="0060717D" w:rsidRPr="009D3D4A" w:rsidTr="002402A5">
        <w:tc>
          <w:tcPr>
            <w:tcW w:w="2149" w:type="dxa"/>
          </w:tcPr>
          <w:p w:rsidR="0060717D" w:rsidRPr="009D3D4A" w:rsidRDefault="0060717D" w:rsidP="00112B80">
            <w:pPr>
              <w:pStyle w:val="Normaalweb"/>
              <w:spacing w:before="0" w:beforeAutospacing="0" w:after="0" w:afterAutospacing="0" w:line="360" w:lineRule="auto"/>
              <w:rPr>
                <w:rFonts w:ascii="Arial" w:hAnsi="Arial" w:cs="Arial"/>
                <w:sz w:val="22"/>
                <w:szCs w:val="22"/>
              </w:rPr>
            </w:pPr>
            <w:r w:rsidRPr="009D3D4A">
              <w:rPr>
                <w:rFonts w:ascii="Arial" w:hAnsi="Arial" w:cs="Arial"/>
                <w:bCs/>
                <w:kern w:val="24"/>
                <w:sz w:val="22"/>
                <w:szCs w:val="22"/>
              </w:rPr>
              <w:t>4a Wetenschapsgeloof</w:t>
            </w:r>
          </w:p>
        </w:tc>
        <w:tc>
          <w:tcPr>
            <w:tcW w:w="1384" w:type="dxa"/>
          </w:tcPr>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+17,55%</w:t>
            </w:r>
          </w:p>
        </w:tc>
        <w:tc>
          <w:tcPr>
            <w:tcW w:w="1385" w:type="dxa"/>
          </w:tcPr>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+25,83%</w:t>
            </w:r>
          </w:p>
        </w:tc>
        <w:tc>
          <w:tcPr>
            <w:tcW w:w="1384" w:type="dxa"/>
          </w:tcPr>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-6,63%</w:t>
            </w:r>
          </w:p>
        </w:tc>
        <w:tc>
          <w:tcPr>
            <w:tcW w:w="1385" w:type="dxa"/>
          </w:tcPr>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+1,32%</w:t>
            </w:r>
          </w:p>
        </w:tc>
        <w:tc>
          <w:tcPr>
            <w:tcW w:w="1385" w:type="dxa"/>
          </w:tcPr>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-38,07%</w:t>
            </w:r>
          </w:p>
        </w:tc>
      </w:tr>
      <w:tr w:rsidR="0060717D" w:rsidRPr="009D3D4A" w:rsidTr="002402A5">
        <w:tc>
          <w:tcPr>
            <w:tcW w:w="2149" w:type="dxa"/>
          </w:tcPr>
          <w:p w:rsidR="0060717D" w:rsidRPr="009D3D4A" w:rsidRDefault="0060717D" w:rsidP="00112B80">
            <w:pPr>
              <w:pStyle w:val="Normaalweb"/>
              <w:spacing w:before="0" w:beforeAutospacing="0" w:after="0" w:afterAutospacing="0" w:line="360" w:lineRule="auto"/>
              <w:rPr>
                <w:rFonts w:ascii="Arial" w:hAnsi="Arial" w:cs="Arial"/>
                <w:sz w:val="22"/>
                <w:szCs w:val="22"/>
              </w:rPr>
            </w:pPr>
            <w:r w:rsidRPr="009D3D4A">
              <w:rPr>
                <w:rFonts w:ascii="Arial" w:hAnsi="Arial" w:cs="Arial"/>
                <w:bCs/>
                <w:kern w:val="24"/>
                <w:sz w:val="22"/>
                <w:szCs w:val="22"/>
              </w:rPr>
              <w:t>4b Natuurlijk proces</w:t>
            </w:r>
          </w:p>
        </w:tc>
        <w:tc>
          <w:tcPr>
            <w:tcW w:w="1384" w:type="dxa"/>
          </w:tcPr>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+3,31%</w:t>
            </w:r>
          </w:p>
        </w:tc>
        <w:tc>
          <w:tcPr>
            <w:tcW w:w="1385" w:type="dxa"/>
          </w:tcPr>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+11,93%</w:t>
            </w:r>
          </w:p>
        </w:tc>
        <w:tc>
          <w:tcPr>
            <w:tcW w:w="1384" w:type="dxa"/>
          </w:tcPr>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-4,97%</w:t>
            </w:r>
          </w:p>
        </w:tc>
        <w:tc>
          <w:tcPr>
            <w:tcW w:w="1385" w:type="dxa"/>
          </w:tcPr>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-5,97%</w:t>
            </w:r>
          </w:p>
        </w:tc>
        <w:tc>
          <w:tcPr>
            <w:tcW w:w="1385" w:type="dxa"/>
          </w:tcPr>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-4,30%</w:t>
            </w:r>
          </w:p>
        </w:tc>
      </w:tr>
      <w:tr w:rsidR="0060717D" w:rsidRPr="009D3D4A" w:rsidTr="002402A5">
        <w:tc>
          <w:tcPr>
            <w:tcW w:w="2149" w:type="dxa"/>
          </w:tcPr>
          <w:p w:rsidR="0060717D" w:rsidRPr="009D3D4A" w:rsidRDefault="0060717D" w:rsidP="00112B80">
            <w:pPr>
              <w:pStyle w:val="Normaalweb"/>
              <w:spacing w:before="0" w:beforeAutospacing="0" w:after="0" w:afterAutospacing="0" w:line="360" w:lineRule="auto"/>
              <w:rPr>
                <w:rFonts w:ascii="Arial" w:hAnsi="Arial" w:cs="Arial"/>
                <w:sz w:val="22"/>
                <w:szCs w:val="22"/>
              </w:rPr>
            </w:pPr>
            <w:r w:rsidRPr="009D3D4A">
              <w:rPr>
                <w:rFonts w:ascii="Arial" w:hAnsi="Arial" w:cs="Arial"/>
                <w:bCs/>
                <w:kern w:val="24"/>
                <w:sz w:val="22"/>
                <w:szCs w:val="22"/>
              </w:rPr>
              <w:t>5 Angst voor de dood</w:t>
            </w:r>
          </w:p>
        </w:tc>
        <w:tc>
          <w:tcPr>
            <w:tcW w:w="1384" w:type="dxa"/>
          </w:tcPr>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-11,25%</w:t>
            </w:r>
          </w:p>
        </w:tc>
        <w:tc>
          <w:tcPr>
            <w:tcW w:w="1385" w:type="dxa"/>
          </w:tcPr>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-4,64%</w:t>
            </w:r>
          </w:p>
        </w:tc>
        <w:tc>
          <w:tcPr>
            <w:tcW w:w="1384" w:type="dxa"/>
          </w:tcPr>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+1,65%</w:t>
            </w:r>
          </w:p>
        </w:tc>
        <w:tc>
          <w:tcPr>
            <w:tcW w:w="1385" w:type="dxa"/>
          </w:tcPr>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+7,29%</w:t>
            </w:r>
          </w:p>
        </w:tc>
        <w:tc>
          <w:tcPr>
            <w:tcW w:w="1385" w:type="dxa"/>
          </w:tcPr>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+6,95%</w:t>
            </w:r>
          </w:p>
        </w:tc>
      </w:tr>
      <w:tr w:rsidR="0060717D" w:rsidRPr="009D3D4A" w:rsidTr="002402A5">
        <w:tc>
          <w:tcPr>
            <w:tcW w:w="2149" w:type="dxa"/>
          </w:tcPr>
          <w:p w:rsidR="0060717D" w:rsidRPr="009D3D4A" w:rsidRDefault="0060717D" w:rsidP="00112B80">
            <w:pPr>
              <w:pStyle w:val="Normaalweb"/>
              <w:spacing w:before="0" w:beforeAutospacing="0" w:after="0" w:afterAutospacing="0" w:line="360" w:lineRule="auto"/>
              <w:rPr>
                <w:rFonts w:ascii="Arial" w:hAnsi="Arial" w:cs="Arial"/>
                <w:sz w:val="22"/>
                <w:szCs w:val="22"/>
              </w:rPr>
            </w:pPr>
            <w:r w:rsidRPr="009D3D4A">
              <w:rPr>
                <w:rFonts w:ascii="Arial" w:hAnsi="Arial" w:cs="Arial"/>
                <w:bCs/>
                <w:kern w:val="24"/>
                <w:sz w:val="22"/>
                <w:szCs w:val="22"/>
              </w:rPr>
              <w:t>6 Carpe diem</w:t>
            </w:r>
          </w:p>
        </w:tc>
        <w:tc>
          <w:tcPr>
            <w:tcW w:w="1384" w:type="dxa"/>
          </w:tcPr>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+20,20%</w:t>
            </w:r>
          </w:p>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p>
        </w:tc>
        <w:tc>
          <w:tcPr>
            <w:tcW w:w="1385" w:type="dxa"/>
          </w:tcPr>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-5,63%</w:t>
            </w:r>
          </w:p>
        </w:tc>
        <w:tc>
          <w:tcPr>
            <w:tcW w:w="1384" w:type="dxa"/>
          </w:tcPr>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-4,63%</w:t>
            </w:r>
          </w:p>
        </w:tc>
        <w:tc>
          <w:tcPr>
            <w:tcW w:w="1385" w:type="dxa"/>
          </w:tcPr>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-8,28%</w:t>
            </w:r>
          </w:p>
        </w:tc>
        <w:tc>
          <w:tcPr>
            <w:tcW w:w="1385" w:type="dxa"/>
          </w:tcPr>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-1,66%</w:t>
            </w:r>
          </w:p>
        </w:tc>
      </w:tr>
      <w:tr w:rsidR="0060717D" w:rsidRPr="009D3D4A" w:rsidTr="002402A5">
        <w:tc>
          <w:tcPr>
            <w:tcW w:w="2149" w:type="dxa"/>
          </w:tcPr>
          <w:p w:rsidR="0060717D" w:rsidRPr="009D3D4A" w:rsidRDefault="0060717D" w:rsidP="00112B80">
            <w:pPr>
              <w:pStyle w:val="Normaalweb"/>
              <w:spacing w:before="0" w:beforeAutospacing="0" w:after="0" w:afterAutospacing="0" w:line="360" w:lineRule="auto"/>
              <w:rPr>
                <w:rFonts w:ascii="Arial" w:hAnsi="Arial" w:cs="Arial"/>
                <w:sz w:val="22"/>
                <w:szCs w:val="22"/>
              </w:rPr>
            </w:pPr>
            <w:r w:rsidRPr="009D3D4A">
              <w:rPr>
                <w:rFonts w:ascii="Arial" w:hAnsi="Arial" w:cs="Arial"/>
                <w:bCs/>
                <w:kern w:val="24"/>
                <w:sz w:val="22"/>
                <w:szCs w:val="22"/>
              </w:rPr>
              <w:t>7a Ouder en kind</w:t>
            </w:r>
          </w:p>
        </w:tc>
        <w:tc>
          <w:tcPr>
            <w:tcW w:w="1384" w:type="dxa"/>
          </w:tcPr>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+8,94%</w:t>
            </w:r>
          </w:p>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p>
        </w:tc>
        <w:tc>
          <w:tcPr>
            <w:tcW w:w="1385" w:type="dxa"/>
          </w:tcPr>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+19,54%</w:t>
            </w:r>
          </w:p>
        </w:tc>
        <w:tc>
          <w:tcPr>
            <w:tcW w:w="1384" w:type="dxa"/>
          </w:tcPr>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-9,27%</w:t>
            </w:r>
          </w:p>
        </w:tc>
        <w:tc>
          <w:tcPr>
            <w:tcW w:w="1385" w:type="dxa"/>
          </w:tcPr>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-14,24%</w:t>
            </w:r>
          </w:p>
        </w:tc>
        <w:tc>
          <w:tcPr>
            <w:tcW w:w="1385" w:type="dxa"/>
          </w:tcPr>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-4,97%</w:t>
            </w:r>
          </w:p>
        </w:tc>
      </w:tr>
      <w:tr w:rsidR="0060717D" w:rsidRPr="009D3D4A" w:rsidTr="002402A5">
        <w:tc>
          <w:tcPr>
            <w:tcW w:w="2149" w:type="dxa"/>
          </w:tcPr>
          <w:p w:rsidR="0060717D" w:rsidRPr="009D3D4A" w:rsidRDefault="0060717D" w:rsidP="00112B80">
            <w:pPr>
              <w:pStyle w:val="Normaalweb"/>
              <w:spacing w:before="0" w:beforeAutospacing="0" w:after="0" w:afterAutospacing="0" w:line="360" w:lineRule="auto"/>
              <w:rPr>
                <w:rFonts w:ascii="Arial" w:hAnsi="Arial" w:cs="Arial"/>
                <w:sz w:val="22"/>
                <w:szCs w:val="22"/>
              </w:rPr>
            </w:pPr>
            <w:r w:rsidRPr="009D3D4A">
              <w:rPr>
                <w:rFonts w:ascii="Arial" w:hAnsi="Arial" w:cs="Arial"/>
                <w:bCs/>
                <w:kern w:val="24"/>
                <w:sz w:val="22"/>
                <w:szCs w:val="22"/>
              </w:rPr>
              <w:t>7b Ieder zijn beurt</w:t>
            </w:r>
          </w:p>
        </w:tc>
        <w:tc>
          <w:tcPr>
            <w:tcW w:w="1384" w:type="dxa"/>
          </w:tcPr>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-3,31%</w:t>
            </w:r>
          </w:p>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p>
        </w:tc>
        <w:tc>
          <w:tcPr>
            <w:tcW w:w="1385" w:type="dxa"/>
          </w:tcPr>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+9,27%</w:t>
            </w:r>
          </w:p>
        </w:tc>
        <w:tc>
          <w:tcPr>
            <w:tcW w:w="1384" w:type="dxa"/>
          </w:tcPr>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+1,99%</w:t>
            </w:r>
          </w:p>
        </w:tc>
        <w:tc>
          <w:tcPr>
            <w:tcW w:w="1385" w:type="dxa"/>
          </w:tcPr>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-6,30%</w:t>
            </w:r>
          </w:p>
        </w:tc>
        <w:tc>
          <w:tcPr>
            <w:tcW w:w="1385" w:type="dxa"/>
          </w:tcPr>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-1,65%</w:t>
            </w:r>
          </w:p>
        </w:tc>
      </w:tr>
      <w:tr w:rsidR="0060717D" w:rsidRPr="009D3D4A" w:rsidTr="002402A5">
        <w:tc>
          <w:tcPr>
            <w:tcW w:w="2149" w:type="dxa"/>
          </w:tcPr>
          <w:p w:rsidR="0060717D" w:rsidRPr="009D3D4A" w:rsidRDefault="0060717D" w:rsidP="00112B80">
            <w:pPr>
              <w:pStyle w:val="Normaalweb"/>
              <w:spacing w:before="0" w:beforeAutospacing="0" w:after="0" w:afterAutospacing="0" w:line="360" w:lineRule="auto"/>
              <w:rPr>
                <w:rFonts w:ascii="Arial" w:hAnsi="Arial" w:cs="Arial"/>
                <w:sz w:val="22"/>
                <w:szCs w:val="22"/>
              </w:rPr>
            </w:pPr>
            <w:r w:rsidRPr="009D3D4A">
              <w:rPr>
                <w:rFonts w:ascii="Arial" w:hAnsi="Arial" w:cs="Arial"/>
                <w:bCs/>
                <w:kern w:val="24"/>
                <w:sz w:val="22"/>
                <w:szCs w:val="22"/>
              </w:rPr>
              <w:t>8a Voor wat, hoort wat</w:t>
            </w:r>
          </w:p>
        </w:tc>
        <w:tc>
          <w:tcPr>
            <w:tcW w:w="1384" w:type="dxa"/>
          </w:tcPr>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+7,28%</w:t>
            </w:r>
          </w:p>
        </w:tc>
        <w:tc>
          <w:tcPr>
            <w:tcW w:w="1385" w:type="dxa"/>
          </w:tcPr>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+15,24%</w:t>
            </w:r>
          </w:p>
        </w:tc>
        <w:tc>
          <w:tcPr>
            <w:tcW w:w="1384" w:type="dxa"/>
          </w:tcPr>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+2,98%</w:t>
            </w:r>
          </w:p>
        </w:tc>
        <w:tc>
          <w:tcPr>
            <w:tcW w:w="1385" w:type="dxa"/>
          </w:tcPr>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-20,53%</w:t>
            </w:r>
          </w:p>
        </w:tc>
        <w:tc>
          <w:tcPr>
            <w:tcW w:w="1385" w:type="dxa"/>
          </w:tcPr>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-4,97%</w:t>
            </w:r>
          </w:p>
        </w:tc>
      </w:tr>
      <w:tr w:rsidR="0060717D" w:rsidRPr="009D3D4A" w:rsidTr="002402A5">
        <w:trPr>
          <w:trHeight w:val="70"/>
        </w:trPr>
        <w:tc>
          <w:tcPr>
            <w:tcW w:w="2149" w:type="dxa"/>
          </w:tcPr>
          <w:p w:rsidR="0060717D" w:rsidRPr="009D3D4A" w:rsidRDefault="0060717D" w:rsidP="00112B80">
            <w:pPr>
              <w:pStyle w:val="Normaalweb"/>
              <w:spacing w:before="0" w:beforeAutospacing="0" w:after="0" w:afterAutospacing="0" w:line="360" w:lineRule="auto"/>
              <w:rPr>
                <w:rFonts w:ascii="Arial" w:hAnsi="Arial" w:cs="Arial"/>
                <w:sz w:val="22"/>
                <w:szCs w:val="22"/>
              </w:rPr>
            </w:pPr>
            <w:r w:rsidRPr="009D3D4A">
              <w:rPr>
                <w:rFonts w:ascii="Arial" w:hAnsi="Arial" w:cs="Arial"/>
                <w:bCs/>
                <w:kern w:val="24"/>
                <w:sz w:val="22"/>
                <w:szCs w:val="22"/>
              </w:rPr>
              <w:t>8b De Goede Moeder</w:t>
            </w:r>
          </w:p>
        </w:tc>
        <w:tc>
          <w:tcPr>
            <w:tcW w:w="1384" w:type="dxa"/>
          </w:tcPr>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-0,99%</w:t>
            </w:r>
          </w:p>
        </w:tc>
        <w:tc>
          <w:tcPr>
            <w:tcW w:w="1385" w:type="dxa"/>
          </w:tcPr>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+11,25%</w:t>
            </w:r>
          </w:p>
        </w:tc>
        <w:tc>
          <w:tcPr>
            <w:tcW w:w="1384" w:type="dxa"/>
          </w:tcPr>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+2,65%</w:t>
            </w:r>
          </w:p>
        </w:tc>
        <w:tc>
          <w:tcPr>
            <w:tcW w:w="1385" w:type="dxa"/>
          </w:tcPr>
          <w:p w:rsidR="0060717D" w:rsidRPr="009D3D4A" w:rsidRDefault="0060717D"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-11,26%</w:t>
            </w:r>
          </w:p>
        </w:tc>
        <w:tc>
          <w:tcPr>
            <w:tcW w:w="1385" w:type="dxa"/>
          </w:tcPr>
          <w:p w:rsidR="0060717D" w:rsidRPr="009D3D4A" w:rsidRDefault="0060717D" w:rsidP="0096754E">
            <w:pPr>
              <w:pStyle w:val="Normaalweb"/>
              <w:keepNext/>
              <w:spacing w:before="0" w:beforeAutospacing="0" w:after="0" w:afterAutospacing="0" w:line="360" w:lineRule="auto"/>
              <w:jc w:val="both"/>
              <w:rPr>
                <w:rFonts w:ascii="Arial" w:hAnsi="Arial" w:cs="Arial"/>
                <w:sz w:val="22"/>
                <w:szCs w:val="22"/>
              </w:rPr>
            </w:pPr>
            <w:r w:rsidRPr="009D3D4A">
              <w:rPr>
                <w:rFonts w:ascii="Arial" w:hAnsi="Arial" w:cs="Arial"/>
                <w:sz w:val="22"/>
                <w:szCs w:val="22"/>
              </w:rPr>
              <w:t>-1,65%</w:t>
            </w:r>
          </w:p>
        </w:tc>
      </w:tr>
    </w:tbl>
    <w:p w:rsidR="0083141E" w:rsidRPr="0083141E" w:rsidRDefault="0083141E" w:rsidP="0096754E">
      <w:pPr>
        <w:pStyle w:val="Bijschrift"/>
        <w:spacing w:line="360" w:lineRule="auto"/>
        <w:jc w:val="both"/>
        <w:rPr>
          <w:color w:val="auto"/>
        </w:rPr>
      </w:pPr>
      <w:r w:rsidRPr="0083141E">
        <w:rPr>
          <w:color w:val="auto"/>
        </w:rPr>
        <w:t xml:space="preserve">Tabel </w:t>
      </w:r>
      <w:r w:rsidR="00004660">
        <w:rPr>
          <w:color w:val="auto"/>
        </w:rPr>
        <w:fldChar w:fldCharType="begin"/>
      </w:r>
      <w:r w:rsidR="0048684C">
        <w:rPr>
          <w:color w:val="auto"/>
        </w:rPr>
        <w:instrText xml:space="preserve"> SEQ Tabel \* ARABIC </w:instrText>
      </w:r>
      <w:r w:rsidR="00004660">
        <w:rPr>
          <w:color w:val="auto"/>
        </w:rPr>
        <w:fldChar w:fldCharType="separate"/>
      </w:r>
      <w:r w:rsidR="0048684C">
        <w:rPr>
          <w:noProof/>
          <w:color w:val="auto"/>
        </w:rPr>
        <w:t>24</w:t>
      </w:r>
      <w:r w:rsidR="00004660">
        <w:rPr>
          <w:color w:val="auto"/>
        </w:rPr>
        <w:fldChar w:fldCharType="end"/>
      </w:r>
      <w:r w:rsidRPr="0083141E">
        <w:rPr>
          <w:color w:val="auto"/>
        </w:rPr>
        <w:t xml:space="preserve"> Verschil resultaten blok 1 en blok 4</w:t>
      </w:r>
      <w:r>
        <w:rPr>
          <w:color w:val="auto"/>
        </w:rPr>
        <w:t xml:space="preserve"> (volledig)</w:t>
      </w:r>
    </w:p>
    <w:p w:rsidR="009E4A04" w:rsidRPr="009D3D4A" w:rsidRDefault="009E4A04" w:rsidP="0096754E">
      <w:pPr>
        <w:spacing w:line="360" w:lineRule="auto"/>
        <w:jc w:val="both"/>
        <w:rPr>
          <w:rFonts w:ascii="Arial" w:hAnsi="Arial" w:cs="Arial"/>
        </w:rPr>
      </w:pPr>
      <w:r w:rsidRPr="009D3D4A">
        <w:rPr>
          <w:rFonts w:ascii="Arial" w:hAnsi="Arial" w:cs="Arial"/>
        </w:rPr>
        <w:t>Als we naar de resultaten van frame 1a kijken, zien we niet echt een significant verschil tussen de stellingen van blok 1 en die van blok 4. We zien enkel een lichte stijging bij de antwoordcategorie ‘eerder eens’ en een lichte daling bij ‘eerder oneens’.</w:t>
      </w:r>
    </w:p>
    <w:p w:rsidR="009E4A04" w:rsidRPr="009D3D4A" w:rsidRDefault="009E4A04" w:rsidP="0096754E">
      <w:pPr>
        <w:spacing w:line="360" w:lineRule="auto"/>
        <w:jc w:val="both"/>
        <w:rPr>
          <w:rFonts w:ascii="Arial" w:hAnsi="Arial" w:cs="Arial"/>
        </w:rPr>
      </w:pPr>
      <w:r w:rsidRPr="009D3D4A">
        <w:rPr>
          <w:rFonts w:ascii="Arial" w:hAnsi="Arial" w:cs="Arial"/>
        </w:rPr>
        <w:t xml:space="preserve">Bij de stellingen die bij het counterframe horen, zien we wel een duidelijk verschil. Zo was maar liefst 40% van de respondenten het eens met de stellingen in blok 1, terwijl slechts 14% het eens was met de stellingen in blok 4. We zien ook dat de antwoordcategorie ‘neutraal’ een stijging kent van 15,56%.  </w:t>
      </w:r>
    </w:p>
    <w:p w:rsidR="009E4A04" w:rsidRPr="009D3D4A" w:rsidRDefault="009E4A04" w:rsidP="0096754E">
      <w:pPr>
        <w:spacing w:line="360" w:lineRule="auto"/>
        <w:jc w:val="both"/>
        <w:rPr>
          <w:rFonts w:ascii="Arial" w:hAnsi="Arial" w:cs="Arial"/>
        </w:rPr>
      </w:pPr>
    </w:p>
    <w:p w:rsidR="009E4A04" w:rsidRPr="009D3D4A" w:rsidRDefault="009E4A04" w:rsidP="0096754E">
      <w:pPr>
        <w:spacing w:line="360" w:lineRule="auto"/>
        <w:jc w:val="both"/>
        <w:rPr>
          <w:rFonts w:ascii="Arial" w:hAnsi="Arial" w:cs="Arial"/>
        </w:rPr>
      </w:pPr>
      <w:r w:rsidRPr="009D3D4A">
        <w:rPr>
          <w:rFonts w:ascii="Arial" w:hAnsi="Arial" w:cs="Arial"/>
        </w:rPr>
        <w:lastRenderedPageBreak/>
        <w:t>Bij de resultaten van het ‘vijandige indringer’-frame zien we enkel een grote daling bij de ‘eens’-antwoordcategorie. Voor de rest zijn er weinig significante verschillen op te merken binnen dat frame.</w:t>
      </w:r>
    </w:p>
    <w:p w:rsidR="009E4A04" w:rsidRPr="009D3D4A" w:rsidRDefault="009E4A04" w:rsidP="0096754E">
      <w:pPr>
        <w:spacing w:line="360" w:lineRule="auto"/>
        <w:jc w:val="both"/>
        <w:rPr>
          <w:rFonts w:ascii="Arial" w:hAnsi="Arial" w:cs="Arial"/>
        </w:rPr>
      </w:pPr>
      <w:r w:rsidRPr="009D3D4A">
        <w:rPr>
          <w:rFonts w:ascii="Arial" w:hAnsi="Arial" w:cs="Arial"/>
        </w:rPr>
        <w:t>Het counterframe daarentegen vertoont wel enkele opvallende verschillen. De antwoordcategorieën ‘eens’ en ‘eerder eens’ kennen een daling van respectievelijk 12,58% en 16,89%. Een groot deel daarvan wordt opgenomen door de antwoordcategorie ‘eerder oneens’ en een kleiner deel door ‘oneens’.</w:t>
      </w:r>
    </w:p>
    <w:p w:rsidR="009E4A04" w:rsidRPr="009D3D4A" w:rsidRDefault="009E4A04" w:rsidP="0096754E">
      <w:pPr>
        <w:spacing w:line="360" w:lineRule="auto"/>
        <w:jc w:val="both"/>
        <w:rPr>
          <w:rFonts w:ascii="Arial" w:hAnsi="Arial" w:cs="Arial"/>
        </w:rPr>
      </w:pPr>
    </w:p>
    <w:p w:rsidR="009E4A04" w:rsidRPr="009D3D4A" w:rsidRDefault="009E4A04" w:rsidP="0096754E">
      <w:pPr>
        <w:spacing w:line="360" w:lineRule="auto"/>
        <w:jc w:val="both"/>
        <w:rPr>
          <w:rFonts w:ascii="Arial" w:hAnsi="Arial" w:cs="Arial"/>
        </w:rPr>
      </w:pPr>
      <w:r w:rsidRPr="009D3D4A">
        <w:rPr>
          <w:rFonts w:ascii="Arial" w:hAnsi="Arial" w:cs="Arial"/>
        </w:rPr>
        <w:t>De grootste stijging doet zich voor bij het frame 4a ‘wetenschapsgeloof’. De antwoorden bij ‘eerder eens’ stijgen daar met maar liefst 25,83%. Binnen dat frame doet zich eveneens de sterkste daling voor: de antwoordcategorie ‘oneens’ daalt met 38,07%. Dat valt te verklaren door het groot aantal respondenten dat het ‘oneens’ was met de stelling dat de oorzaak van dementie bij de levensstijl van de mens ligt. Bij het counterframe zien we enkel een opvallende stijging van bijna 12% bij de antwoordcategorie ‘eerder eens’.</w:t>
      </w:r>
    </w:p>
    <w:p w:rsidR="009E4A04" w:rsidRPr="009D3D4A" w:rsidRDefault="009E4A04" w:rsidP="0096754E">
      <w:pPr>
        <w:spacing w:line="360" w:lineRule="auto"/>
        <w:jc w:val="both"/>
        <w:rPr>
          <w:rFonts w:ascii="Arial" w:hAnsi="Arial" w:cs="Arial"/>
        </w:rPr>
      </w:pPr>
    </w:p>
    <w:p w:rsidR="009E4A04" w:rsidRPr="009D3D4A" w:rsidRDefault="009E4A04" w:rsidP="0096754E">
      <w:pPr>
        <w:spacing w:line="360" w:lineRule="auto"/>
        <w:jc w:val="both"/>
        <w:rPr>
          <w:rFonts w:ascii="Arial" w:hAnsi="Arial" w:cs="Arial"/>
        </w:rPr>
      </w:pPr>
      <w:r w:rsidRPr="009D3D4A">
        <w:rPr>
          <w:rFonts w:ascii="Arial" w:hAnsi="Arial" w:cs="Arial"/>
        </w:rPr>
        <w:t xml:space="preserve">Bij het ‘angst voor de dood’-frame zien we een opvallende daling bij ‘eens’ en een lichte daling bij ‘eerder eens’. Dat valt te verklaren door de tweede stelling die </w:t>
      </w:r>
      <w:r w:rsidR="00D20486">
        <w:rPr>
          <w:rFonts w:ascii="Arial" w:hAnsi="Arial" w:cs="Arial"/>
        </w:rPr>
        <w:t>we</w:t>
      </w:r>
      <w:r w:rsidRPr="009D3D4A">
        <w:rPr>
          <w:rFonts w:ascii="Arial" w:hAnsi="Arial" w:cs="Arial"/>
        </w:rPr>
        <w:t xml:space="preserve"> binnen dat frame geformuleerd heb</w:t>
      </w:r>
      <w:r w:rsidR="00D20486">
        <w:rPr>
          <w:rFonts w:ascii="Arial" w:hAnsi="Arial" w:cs="Arial"/>
        </w:rPr>
        <w:t>ben</w:t>
      </w:r>
      <w:r w:rsidRPr="009D3D4A">
        <w:rPr>
          <w:rFonts w:ascii="Arial" w:hAnsi="Arial" w:cs="Arial"/>
        </w:rPr>
        <w:t xml:space="preserve">. Ongeveer 13% is het namelijk volledig eens met die tweede stelling, terwijl 0% het volledig eens is met de eerste stelling. Toch valt er nog iets opvallends te bemerken bij de stellingen voor frame 5. </w:t>
      </w:r>
      <w:r>
        <w:rPr>
          <w:rFonts w:ascii="Arial" w:hAnsi="Arial" w:cs="Arial"/>
        </w:rPr>
        <w:t>D</w:t>
      </w:r>
      <w:r w:rsidRPr="009D3D4A">
        <w:rPr>
          <w:rFonts w:ascii="Arial" w:hAnsi="Arial" w:cs="Arial"/>
        </w:rPr>
        <w:t>e stelling “het leven van een persoon met dementie is in zekere zin voorbij vanaf de diagnose ‘dementie’ is gesteld” uit het eerste blok</w:t>
      </w:r>
      <w:r>
        <w:rPr>
          <w:rFonts w:ascii="Arial" w:hAnsi="Arial" w:cs="Arial"/>
        </w:rPr>
        <w:t xml:space="preserve"> is</w:t>
      </w:r>
      <w:r w:rsidRPr="009D3D4A">
        <w:rPr>
          <w:rFonts w:ascii="Arial" w:hAnsi="Arial" w:cs="Arial"/>
        </w:rPr>
        <w:t xml:space="preserve"> bijna volledig identiek overgenomen in het vierde blok. Daar waar niemand het volledig eens was met de stelling in het eerste blok, zijn 2 personen het volledig eens met die stelling in het vierde blok. Het aantal antwoorden in de categorie ‘eerder eens’ steeg zelfs met bijna 9%!</w:t>
      </w:r>
    </w:p>
    <w:p w:rsidR="009E4A04" w:rsidRPr="009D3D4A" w:rsidRDefault="009E4A04" w:rsidP="0096754E">
      <w:pPr>
        <w:spacing w:line="360" w:lineRule="auto"/>
        <w:jc w:val="both"/>
        <w:rPr>
          <w:rFonts w:ascii="Arial" w:hAnsi="Arial" w:cs="Arial"/>
        </w:rPr>
      </w:pPr>
      <w:r w:rsidRPr="009D3D4A">
        <w:rPr>
          <w:rFonts w:ascii="Arial" w:hAnsi="Arial" w:cs="Arial"/>
        </w:rPr>
        <w:t>Het counterframe ‘carpe diem’ kent een mooie stijging van ongeveer 20% bij de antwoordcategorie ‘eens’.</w:t>
      </w:r>
    </w:p>
    <w:p w:rsidR="009E4A04" w:rsidRPr="009D3D4A" w:rsidRDefault="009E4A04" w:rsidP="0096754E">
      <w:pPr>
        <w:spacing w:line="360" w:lineRule="auto"/>
        <w:jc w:val="both"/>
        <w:rPr>
          <w:rFonts w:ascii="Arial" w:hAnsi="Arial" w:cs="Arial"/>
        </w:rPr>
      </w:pPr>
    </w:p>
    <w:p w:rsidR="009E4A04" w:rsidRPr="009D3D4A" w:rsidRDefault="009E4A04" w:rsidP="0096754E">
      <w:pPr>
        <w:spacing w:line="360" w:lineRule="auto"/>
        <w:jc w:val="both"/>
        <w:rPr>
          <w:rFonts w:ascii="Arial" w:hAnsi="Arial" w:cs="Arial"/>
        </w:rPr>
      </w:pPr>
      <w:r w:rsidRPr="009D3D4A">
        <w:rPr>
          <w:rFonts w:ascii="Arial" w:hAnsi="Arial" w:cs="Arial"/>
        </w:rPr>
        <w:t xml:space="preserve">Frame 7a ‘ouder en kind’ en frame 8a ‘voor wat, hoort wat’ kunnen we tegelijk bespreken. We zien bij beide frames namelijk een shift van ‘eerder oneens’ naar ‘eerder eens’. Bij counterframe 7b geen significante verschillen tussen blok 1 en blok 4 kunnen bemerken, we zien enkel een lichte stijging bij ‘eerder eens’ en een lichte daling bij ‘eerder oneens’. Terwijl bij counterframe 8b </w:t>
      </w:r>
      <w:proofErr w:type="spellStart"/>
      <w:r w:rsidRPr="009D3D4A">
        <w:rPr>
          <w:rFonts w:ascii="Arial" w:hAnsi="Arial" w:cs="Arial"/>
        </w:rPr>
        <w:t>wél</w:t>
      </w:r>
      <w:proofErr w:type="spellEnd"/>
      <w:r w:rsidRPr="009D3D4A">
        <w:rPr>
          <w:rFonts w:ascii="Arial" w:hAnsi="Arial" w:cs="Arial"/>
        </w:rPr>
        <w:t xml:space="preserve"> een significant verschil tussen blok 1 en blok 4 te bemerken. Net als bij de frames 7a en 8a zien we bij counterframe 8b een significante stijging van het aantal antwoorden bij ‘eerder eens’ en een significante daling van de antwoorden bij ‘eerder oneens’.</w:t>
      </w:r>
    </w:p>
    <w:p w:rsidR="009E4A04" w:rsidRPr="009D3D4A" w:rsidRDefault="009E4A04" w:rsidP="0096754E">
      <w:pPr>
        <w:spacing w:line="360" w:lineRule="auto"/>
        <w:jc w:val="both"/>
        <w:rPr>
          <w:rFonts w:ascii="Arial" w:hAnsi="Arial" w:cs="Arial"/>
          <w:b/>
          <w:u w:val="single"/>
        </w:rPr>
      </w:pPr>
    </w:p>
    <w:p w:rsidR="002E2AC6" w:rsidRDefault="00CB3F44" w:rsidP="0096754E">
      <w:pPr>
        <w:spacing w:line="360" w:lineRule="auto"/>
        <w:jc w:val="both"/>
        <w:rPr>
          <w:rFonts w:ascii="Arial" w:hAnsi="Arial" w:cs="Arial"/>
        </w:rPr>
      </w:pPr>
      <w:r>
        <w:rPr>
          <w:rFonts w:ascii="Arial" w:hAnsi="Arial" w:cs="Arial"/>
        </w:rPr>
        <w:lastRenderedPageBreak/>
        <w:t>In het algemeen</w:t>
      </w:r>
      <w:r w:rsidRPr="009D3D4A">
        <w:rPr>
          <w:rFonts w:ascii="Arial" w:hAnsi="Arial" w:cs="Arial"/>
        </w:rPr>
        <w:t xml:space="preserve"> zien we </w:t>
      </w:r>
      <w:r>
        <w:rPr>
          <w:rFonts w:ascii="Arial" w:hAnsi="Arial" w:cs="Arial"/>
        </w:rPr>
        <w:t xml:space="preserve">dus </w:t>
      </w:r>
      <w:r w:rsidRPr="009D3D4A">
        <w:rPr>
          <w:rFonts w:ascii="Arial" w:hAnsi="Arial" w:cs="Arial"/>
        </w:rPr>
        <w:t>dat er meer sterke stijgingen en dalingen te vinden zijn bij de groep respondenten die rechtstreeks te maken hebben met dementie dan bij de groep respondenten die onrechtstreeks te maken hebben met dementie, en dan vooral bij de frames.</w:t>
      </w:r>
      <w:r>
        <w:rPr>
          <w:rFonts w:ascii="Arial" w:hAnsi="Arial" w:cs="Arial"/>
        </w:rPr>
        <w:t xml:space="preserve"> </w:t>
      </w:r>
      <w:r w:rsidR="009E4A04" w:rsidRPr="009D3D4A">
        <w:rPr>
          <w:rFonts w:ascii="Arial" w:hAnsi="Arial" w:cs="Arial"/>
        </w:rPr>
        <w:t>In totaal bevinden er zich minder sterke stijgingen en dalingen bij de counterfr</w:t>
      </w:r>
      <w:r w:rsidR="002E2AC6">
        <w:rPr>
          <w:rFonts w:ascii="Arial" w:hAnsi="Arial" w:cs="Arial"/>
        </w:rPr>
        <w:t>ames dan bij de frames. Een positief effect van de casestudy zou betekenen dat bij de counterframes de resultaten in de positieve antwoordcategorieën zijn gestegen en de resultaten bij de frames in de negatieve antwoordcategorieën zijn gestegen.</w:t>
      </w:r>
    </w:p>
    <w:p w:rsidR="00D20486" w:rsidRDefault="00D20486" w:rsidP="0096754E">
      <w:pPr>
        <w:spacing w:line="360" w:lineRule="auto"/>
        <w:jc w:val="both"/>
        <w:rPr>
          <w:rFonts w:ascii="Arial" w:hAnsi="Arial" w:cs="Arial"/>
        </w:rPr>
      </w:pPr>
      <w:r>
        <w:rPr>
          <w:rFonts w:ascii="Arial" w:hAnsi="Arial" w:cs="Arial"/>
        </w:rPr>
        <w:t>Enkel op counterframe 1b Eenheid lichaam – geest en counterframe 3 Vreemde reisgezel zou de casestudy een negatief effect hebben, en op counterframe 6 Carpe diem zou de casestudy een positief effect hebben. De casestudy zou dus wel degelijk een effect kunnen hebben op de resultaten van de counterframes.</w:t>
      </w:r>
    </w:p>
    <w:p w:rsidR="009E4A04" w:rsidRPr="009D3D4A" w:rsidRDefault="009E4A04" w:rsidP="0096754E">
      <w:pPr>
        <w:spacing w:line="360" w:lineRule="auto"/>
        <w:jc w:val="both"/>
        <w:rPr>
          <w:rFonts w:ascii="Arial" w:hAnsi="Arial" w:cs="Arial"/>
        </w:rPr>
      </w:pPr>
      <w:r w:rsidRPr="009D3D4A">
        <w:rPr>
          <w:rFonts w:ascii="Arial" w:hAnsi="Arial" w:cs="Arial"/>
        </w:rPr>
        <w:t xml:space="preserve">Bij de frames zien we meer verschillen tussen blok 1 en blok 4. </w:t>
      </w:r>
      <w:r w:rsidR="00D20486">
        <w:rPr>
          <w:rFonts w:ascii="Arial" w:hAnsi="Arial" w:cs="Arial"/>
        </w:rPr>
        <w:t>Voor frame 7a en frame 8a noteerden we st</w:t>
      </w:r>
      <w:r w:rsidR="00CB3F44">
        <w:rPr>
          <w:rFonts w:ascii="Arial" w:hAnsi="Arial" w:cs="Arial"/>
        </w:rPr>
        <w:t>ijgingen in de positieve antwoordcategorieën en dalingen in de negatieve antwoordcategori</w:t>
      </w:r>
      <w:r w:rsidR="00364967">
        <w:rPr>
          <w:rFonts w:ascii="Arial" w:hAnsi="Arial" w:cs="Arial"/>
        </w:rPr>
        <w:t xml:space="preserve">eën. </w:t>
      </w:r>
      <w:r w:rsidR="00CB3F44">
        <w:rPr>
          <w:rFonts w:ascii="Arial" w:hAnsi="Arial" w:cs="Arial"/>
        </w:rPr>
        <w:t xml:space="preserve">Onrechtstreeks zou de casestudy dus een negatief effect gehad hebben op de stellingen in blok 4. </w:t>
      </w:r>
      <w:r w:rsidR="00364967">
        <w:rPr>
          <w:rFonts w:ascii="Arial" w:hAnsi="Arial" w:cs="Arial"/>
        </w:rPr>
        <w:t>Enkel bij frame 5 noteren we een positief effect aangezien de antwoorden in de positieve antwoordcategorieën zijn gedaald en in de negatieve antwoordcategorieën zijn gestegen.</w:t>
      </w:r>
    </w:p>
    <w:p w:rsidR="00D20486" w:rsidRDefault="00D20486" w:rsidP="0096754E">
      <w:pPr>
        <w:spacing w:line="360" w:lineRule="auto"/>
        <w:jc w:val="both"/>
        <w:rPr>
          <w:rFonts w:ascii="Arial" w:hAnsi="Arial" w:cs="Arial"/>
        </w:rPr>
      </w:pPr>
      <w:r>
        <w:rPr>
          <w:rFonts w:ascii="Arial" w:hAnsi="Arial" w:cs="Arial"/>
        </w:rPr>
        <w:t>Het is echter moeilijk om te bepalen of de hogere en lagere scores bij beide blokken te wijden zijn aan de casestudy of aan de manier waarop de stellingen geformuleerd zijn. We kunnen dus niet met volledige zekerheid zeggen wat de veranderingen van resultaten heeft teweeg gebracht.</w:t>
      </w:r>
    </w:p>
    <w:p w:rsidR="005023CF" w:rsidRDefault="005023CF" w:rsidP="0096754E">
      <w:pPr>
        <w:spacing w:line="360" w:lineRule="auto"/>
        <w:jc w:val="both"/>
        <w:rPr>
          <w:rFonts w:ascii="Arial" w:hAnsi="Arial" w:cs="Arial"/>
        </w:rPr>
      </w:pPr>
    </w:p>
    <w:p w:rsidR="005023CF" w:rsidRDefault="005023CF" w:rsidP="0096754E">
      <w:pPr>
        <w:spacing w:line="360" w:lineRule="auto"/>
        <w:jc w:val="both"/>
        <w:rPr>
          <w:rFonts w:ascii="Arial" w:hAnsi="Arial" w:cs="Arial"/>
        </w:rPr>
      </w:pPr>
    </w:p>
    <w:p w:rsidR="005023CF" w:rsidRPr="00112B80" w:rsidRDefault="005023CF" w:rsidP="00112B80">
      <w:pPr>
        <w:pStyle w:val="Kop4"/>
        <w:spacing w:before="0" w:line="360" w:lineRule="auto"/>
        <w:rPr>
          <w:color w:val="auto"/>
        </w:rPr>
      </w:pPr>
      <w:r w:rsidRPr="00112B80">
        <w:rPr>
          <w:color w:val="auto"/>
        </w:rPr>
        <w:t>3.3.2.2 Rechtstreeks – onrechtstreeks</w:t>
      </w:r>
    </w:p>
    <w:p w:rsidR="005023CF" w:rsidRDefault="005023CF" w:rsidP="0096754E">
      <w:pPr>
        <w:spacing w:line="360" w:lineRule="auto"/>
        <w:jc w:val="both"/>
        <w:rPr>
          <w:rFonts w:ascii="Arial" w:hAnsi="Arial" w:cs="Arial"/>
        </w:rPr>
      </w:pPr>
    </w:p>
    <w:p w:rsidR="00CB3F44" w:rsidRDefault="00CB3F44" w:rsidP="0096754E">
      <w:pPr>
        <w:spacing w:line="360" w:lineRule="auto"/>
        <w:jc w:val="both"/>
        <w:rPr>
          <w:rFonts w:ascii="Arial" w:hAnsi="Arial" w:cs="Arial"/>
        </w:rPr>
      </w:pPr>
      <w:r>
        <w:rPr>
          <w:rFonts w:ascii="Arial" w:hAnsi="Arial" w:cs="Arial"/>
        </w:rPr>
        <w:t xml:space="preserve">Nu we de algemene resultaten van het effect van de </w:t>
      </w:r>
      <w:r w:rsidR="00971A08">
        <w:rPr>
          <w:rFonts w:ascii="Arial" w:hAnsi="Arial" w:cs="Arial"/>
        </w:rPr>
        <w:t>casestudy</w:t>
      </w:r>
      <w:r>
        <w:rPr>
          <w:rFonts w:ascii="Arial" w:hAnsi="Arial" w:cs="Arial"/>
        </w:rPr>
        <w:t xml:space="preserve"> hebben  besproken, verdelen we nu de resultaten aan de hand van beide groepen respondenten: de groep ‘rechtstreeks’ (R) en de groep ‘onrechtstreeks’ (OR).  We bespreken eerst kort de counterframes, omdat de casestudy daar een rechtstreeks effect op zou kunnen hebben en daarna bespreken we de frames aan de hand van twee grafieken. Vervolgens hebben we </w:t>
      </w:r>
      <w:r w:rsidRPr="009D3D4A">
        <w:rPr>
          <w:rFonts w:ascii="Arial" w:hAnsi="Arial" w:cs="Arial"/>
        </w:rPr>
        <w:t xml:space="preserve">een tabel opgesteld met het verschil tussen de resultaten van blok 1 en blok 4. Daarbij </w:t>
      </w:r>
      <w:r>
        <w:rPr>
          <w:rFonts w:ascii="Arial" w:hAnsi="Arial" w:cs="Arial"/>
        </w:rPr>
        <w:t>is er</w:t>
      </w:r>
      <w:r w:rsidRPr="009D3D4A">
        <w:rPr>
          <w:rFonts w:ascii="Arial" w:hAnsi="Arial" w:cs="Arial"/>
        </w:rPr>
        <w:t xml:space="preserve"> een onderscheid gemaakt tussen de resultaten van de groep ‘rechtstreeks’ en de resultaten van de groep ‘onrechtstreeks’. Het bovenste cijfer in de tabel vertegenwoordigt dan ook het resultaat van die eerste groep en het onderste cijfer (cursief) vertegenwoordigt het resultaat van die tweede groep. Daarna </w:t>
      </w:r>
      <w:r>
        <w:rPr>
          <w:rFonts w:ascii="Arial" w:hAnsi="Arial" w:cs="Arial"/>
        </w:rPr>
        <w:t>zullen we</w:t>
      </w:r>
      <w:r w:rsidRPr="009D3D4A">
        <w:rPr>
          <w:rFonts w:ascii="Arial" w:hAnsi="Arial" w:cs="Arial"/>
        </w:rPr>
        <w:t xml:space="preserve"> die resultaten bespreken.</w:t>
      </w:r>
    </w:p>
    <w:p w:rsidR="00CB3F44" w:rsidRPr="009D3D4A" w:rsidRDefault="00CB3F44" w:rsidP="0096754E">
      <w:pPr>
        <w:spacing w:line="360" w:lineRule="auto"/>
        <w:jc w:val="both"/>
        <w:rPr>
          <w:rFonts w:ascii="Arial" w:hAnsi="Arial" w:cs="Arial"/>
        </w:rPr>
      </w:pPr>
    </w:p>
    <w:p w:rsidR="00CB3F44" w:rsidRDefault="00CB3F44" w:rsidP="0096754E">
      <w:pPr>
        <w:keepNext/>
        <w:spacing w:line="360" w:lineRule="auto"/>
        <w:jc w:val="both"/>
      </w:pPr>
      <w:r w:rsidRPr="00A8497E">
        <w:rPr>
          <w:rFonts w:ascii="Arial" w:hAnsi="Arial" w:cs="Arial"/>
          <w:noProof/>
          <w:lang w:eastAsia="nl-BE"/>
        </w:rPr>
        <w:lastRenderedPageBreak/>
        <w:drawing>
          <wp:inline distT="0" distB="0" distL="0" distR="0">
            <wp:extent cx="5705475" cy="2540635"/>
            <wp:effectExtent l="76200" t="0" r="47625" b="69215"/>
            <wp:docPr id="18"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B3F44" w:rsidRPr="00D338F0" w:rsidRDefault="00CB3F44" w:rsidP="0096754E">
      <w:pPr>
        <w:pStyle w:val="Bijschrift"/>
        <w:spacing w:line="360" w:lineRule="auto"/>
        <w:jc w:val="both"/>
        <w:rPr>
          <w:rFonts w:ascii="Arial" w:hAnsi="Arial" w:cs="Arial"/>
          <w:color w:val="auto"/>
        </w:rPr>
      </w:pPr>
      <w:r w:rsidRPr="00D338F0">
        <w:rPr>
          <w:color w:val="auto"/>
        </w:rPr>
        <w:t xml:space="preserve">Figuur </w:t>
      </w:r>
      <w:r w:rsidR="00004660" w:rsidRPr="00D338F0">
        <w:rPr>
          <w:color w:val="auto"/>
        </w:rPr>
        <w:fldChar w:fldCharType="begin"/>
      </w:r>
      <w:r w:rsidRPr="00D338F0">
        <w:rPr>
          <w:color w:val="auto"/>
        </w:rPr>
        <w:instrText xml:space="preserve"> SEQ Figuur \* ARABIC </w:instrText>
      </w:r>
      <w:r w:rsidR="00004660" w:rsidRPr="00D338F0">
        <w:rPr>
          <w:color w:val="auto"/>
        </w:rPr>
        <w:fldChar w:fldCharType="separate"/>
      </w:r>
      <w:r>
        <w:rPr>
          <w:noProof/>
          <w:color w:val="auto"/>
        </w:rPr>
        <w:t>12</w:t>
      </w:r>
      <w:r w:rsidR="00004660" w:rsidRPr="00D338F0">
        <w:rPr>
          <w:color w:val="auto"/>
        </w:rPr>
        <w:fldChar w:fldCharType="end"/>
      </w:r>
      <w:r w:rsidRPr="00D338F0">
        <w:rPr>
          <w:color w:val="auto"/>
        </w:rPr>
        <w:t xml:space="preserve"> Verschil blok 1 - blok 4 (counterframes)</w:t>
      </w:r>
    </w:p>
    <w:p w:rsidR="00F40745" w:rsidRDefault="00CB3F44" w:rsidP="0096754E">
      <w:pPr>
        <w:spacing w:line="360" w:lineRule="auto"/>
        <w:jc w:val="both"/>
        <w:rPr>
          <w:rFonts w:ascii="Arial" w:hAnsi="Arial" w:cs="Arial"/>
        </w:rPr>
      </w:pPr>
      <w:r w:rsidRPr="009D3D4A">
        <w:rPr>
          <w:rFonts w:ascii="Arial" w:hAnsi="Arial" w:cs="Arial"/>
        </w:rPr>
        <w:t>Als we de resultaten voor de counterframes bekijken, dan zien we dat er zich enkel</w:t>
      </w:r>
      <w:r>
        <w:rPr>
          <w:rFonts w:ascii="Arial" w:hAnsi="Arial" w:cs="Arial"/>
        </w:rPr>
        <w:t>e</w:t>
      </w:r>
      <w:r w:rsidRPr="009D3D4A">
        <w:rPr>
          <w:rFonts w:ascii="Arial" w:hAnsi="Arial" w:cs="Arial"/>
        </w:rPr>
        <w:t xml:space="preserve"> sterke dalingen voordoen in de categorieën ‘eens’ en ‘eerder eens’ </w:t>
      </w:r>
      <w:r>
        <w:rPr>
          <w:rFonts w:ascii="Arial" w:hAnsi="Arial" w:cs="Arial"/>
        </w:rPr>
        <w:t xml:space="preserve">zowel </w:t>
      </w:r>
      <w:r w:rsidRPr="009D3D4A">
        <w:rPr>
          <w:rFonts w:ascii="Arial" w:hAnsi="Arial" w:cs="Arial"/>
        </w:rPr>
        <w:t>bij de groep respondenten die rechtstreeks te maken hebben met dementie</w:t>
      </w:r>
      <w:r>
        <w:rPr>
          <w:rFonts w:ascii="Arial" w:hAnsi="Arial" w:cs="Arial"/>
        </w:rPr>
        <w:t>, als bij de groep respondenten die onrechtstreeks te maken hebben met dementie</w:t>
      </w:r>
      <w:r w:rsidRPr="009D3D4A">
        <w:rPr>
          <w:rFonts w:ascii="Arial" w:hAnsi="Arial" w:cs="Arial"/>
        </w:rPr>
        <w:t xml:space="preserve">. </w:t>
      </w:r>
      <w:r>
        <w:rPr>
          <w:rFonts w:ascii="Arial" w:hAnsi="Arial" w:cs="Arial"/>
        </w:rPr>
        <w:t xml:space="preserve">We zien dat beide groepen respondenten het vooral met counterframe 1b Eenheid lichaam – geest minder ‘eens’ zijn. </w:t>
      </w:r>
      <w:r w:rsidRPr="009D3D4A">
        <w:rPr>
          <w:rFonts w:ascii="Arial" w:hAnsi="Arial" w:cs="Arial"/>
        </w:rPr>
        <w:t xml:space="preserve">Bij de groep respondenten die onrechtstreeks te maken hebben met dementie zien we ook nog twee sterke dalingen in de categorie ‘eerder oneens’. In alle categorieën behalve ‘oneens’ zien we sterke stijgingen bij die eerste groep respondenten. Bij die tweede groep respondenten zien we enkel sterke stijgingen in de categorieën ‘eens’, ‘eerder eens’ en ‘eerder oneens’. </w:t>
      </w:r>
    </w:p>
    <w:p w:rsidR="00CB3F44" w:rsidRDefault="00F40745" w:rsidP="0096754E">
      <w:pPr>
        <w:spacing w:line="360" w:lineRule="auto"/>
        <w:jc w:val="both"/>
        <w:rPr>
          <w:rFonts w:ascii="Arial" w:hAnsi="Arial" w:cs="Arial"/>
        </w:rPr>
      </w:pPr>
      <w:r>
        <w:rPr>
          <w:rFonts w:ascii="Arial" w:hAnsi="Arial" w:cs="Arial"/>
        </w:rPr>
        <w:t>De casestudy zou bij beide groepen respondenten een negatief effect hebben op counterframe 1b Eenheid lichaam – geest en counterframe 3 Vreemde reisgezel, aangezien de scores voor beide groepen gedaald zijn in de positieve antwoordcategorieën. Op counterframe 6 Carpe diem heeft de casestudy een positief effect gehad, de resultaten voor de antwoordcategorie ‘eens’ zijn daar voor beide groepen gestegen. En ook voor counterframe 7b Ieder zijn beurt en counterframe 8b De Goede Moeder zijn de antwoorden in de positieve antwoordcategorieën gestegen.</w:t>
      </w:r>
    </w:p>
    <w:p w:rsidR="005023CF" w:rsidRPr="009D3D4A" w:rsidRDefault="005023CF" w:rsidP="0096754E">
      <w:pPr>
        <w:spacing w:line="360" w:lineRule="auto"/>
        <w:jc w:val="both"/>
        <w:rPr>
          <w:rFonts w:ascii="Arial" w:hAnsi="Arial" w:cs="Arial"/>
          <w:b/>
          <w:u w:val="single"/>
        </w:rPr>
      </w:pPr>
    </w:p>
    <w:p w:rsidR="005023CF" w:rsidRDefault="005023CF" w:rsidP="0096754E">
      <w:pPr>
        <w:keepNext/>
        <w:spacing w:line="360" w:lineRule="auto"/>
        <w:jc w:val="both"/>
      </w:pPr>
      <w:r w:rsidRPr="00A8497E">
        <w:rPr>
          <w:rFonts w:ascii="Arial" w:hAnsi="Arial" w:cs="Arial"/>
          <w:noProof/>
          <w:lang w:eastAsia="nl-BE"/>
        </w:rPr>
        <w:lastRenderedPageBreak/>
        <w:drawing>
          <wp:inline distT="0" distB="0" distL="0" distR="0">
            <wp:extent cx="5657850" cy="2705100"/>
            <wp:effectExtent l="57150" t="0" r="57150" b="76200"/>
            <wp:docPr id="1"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023CF" w:rsidRPr="00D338F0" w:rsidRDefault="005023CF" w:rsidP="0096754E">
      <w:pPr>
        <w:pStyle w:val="Bijschrift"/>
        <w:spacing w:line="360" w:lineRule="auto"/>
        <w:jc w:val="both"/>
        <w:rPr>
          <w:rFonts w:ascii="Arial" w:hAnsi="Arial" w:cs="Arial"/>
          <w:color w:val="auto"/>
        </w:rPr>
      </w:pPr>
      <w:r w:rsidRPr="00D338F0">
        <w:rPr>
          <w:color w:val="auto"/>
        </w:rPr>
        <w:t xml:space="preserve">Figuur </w:t>
      </w:r>
      <w:r w:rsidR="00004660" w:rsidRPr="00D338F0">
        <w:rPr>
          <w:color w:val="auto"/>
        </w:rPr>
        <w:fldChar w:fldCharType="begin"/>
      </w:r>
      <w:r w:rsidRPr="00D338F0">
        <w:rPr>
          <w:color w:val="auto"/>
        </w:rPr>
        <w:instrText xml:space="preserve"> SEQ Figuur \* ARABIC </w:instrText>
      </w:r>
      <w:r w:rsidR="00004660" w:rsidRPr="00D338F0">
        <w:rPr>
          <w:color w:val="auto"/>
        </w:rPr>
        <w:fldChar w:fldCharType="separate"/>
      </w:r>
      <w:r w:rsidR="00645737">
        <w:rPr>
          <w:noProof/>
          <w:color w:val="auto"/>
        </w:rPr>
        <w:t>11</w:t>
      </w:r>
      <w:r w:rsidR="00004660" w:rsidRPr="00D338F0">
        <w:rPr>
          <w:color w:val="auto"/>
        </w:rPr>
        <w:fldChar w:fldCharType="end"/>
      </w:r>
      <w:r w:rsidRPr="00D338F0">
        <w:rPr>
          <w:color w:val="auto"/>
        </w:rPr>
        <w:t xml:space="preserve"> Verschil blok 1 - blok 4 (frames)</w:t>
      </w:r>
    </w:p>
    <w:p w:rsidR="005023CF" w:rsidRDefault="005023CF" w:rsidP="0096754E">
      <w:pPr>
        <w:spacing w:line="360" w:lineRule="auto"/>
        <w:jc w:val="both"/>
        <w:rPr>
          <w:rFonts w:ascii="Arial" w:hAnsi="Arial" w:cs="Arial"/>
        </w:rPr>
      </w:pPr>
      <w:r w:rsidRPr="009D3D4A">
        <w:rPr>
          <w:rFonts w:ascii="Arial" w:hAnsi="Arial" w:cs="Arial"/>
        </w:rPr>
        <w:t xml:space="preserve">Bij de frames zien we dat alle grote stijgingen zich zowel bij de groep ‘rechtstreeks’ als bij de groep ‘onrechtstreeks’ bevinden in de categorieën ‘eens’ en ‘eerder eens’. De dalingen bevinden zich bij die tweede groep enkel in de categorieën ‘neutraal’, ‘eerder oneens’ en ‘oneens’, terwijl er zich bij die eerste groep ook twee sterke dalingen in de categorie ‘eens’ bevinden. </w:t>
      </w:r>
    </w:p>
    <w:p w:rsidR="00F40745" w:rsidRPr="009D3D4A" w:rsidRDefault="00F40745" w:rsidP="0096754E">
      <w:pPr>
        <w:spacing w:line="360" w:lineRule="auto"/>
        <w:jc w:val="both"/>
        <w:rPr>
          <w:rFonts w:ascii="Arial" w:hAnsi="Arial" w:cs="Arial"/>
        </w:rPr>
      </w:pPr>
      <w:r>
        <w:rPr>
          <w:rFonts w:ascii="Arial" w:hAnsi="Arial" w:cs="Arial"/>
        </w:rPr>
        <w:t xml:space="preserve">Voor de frames zien we dat de casestudy een negatief effect zou hebben op frame 1a Scheiding lichaam – geest en frame 4a Wetenschapsgeloof. Maar de grote daling in de antwoordcategorie ‘oneens’ bij dat laatste frame hebben we reeds verklaard. </w:t>
      </w:r>
      <w:r w:rsidR="00450E15">
        <w:rPr>
          <w:rFonts w:ascii="Arial" w:hAnsi="Arial" w:cs="Arial"/>
        </w:rPr>
        <w:t>De casestudy zou ook een negatief effect hebben op frame 7a Ouder en kind en frame 8a Voor wat, hoort wat. Daar zijn de resultaten in de negatieve antwoordcategorieën gedaald, terwijl die in de positieve antwoordcategorieën zijn gestegen. Bij frame 2 Vijandige indringer zien we een iets positievere wending in de resultaten. Enkel bij frame 5 Angst voor de dood zien we een mooi resultaat waarbij de antwoorden in de positieve antwoordcategorieën dalen en de antwoorden in de negatieve antwoordcategorieën stijgen.</w:t>
      </w:r>
    </w:p>
    <w:p w:rsidR="005023CF" w:rsidRDefault="005023CF" w:rsidP="0096754E">
      <w:pPr>
        <w:spacing w:line="360" w:lineRule="auto"/>
        <w:jc w:val="both"/>
        <w:rPr>
          <w:rFonts w:ascii="Arial" w:hAnsi="Arial" w:cs="Arial"/>
        </w:rPr>
      </w:pPr>
    </w:p>
    <w:tbl>
      <w:tblPr>
        <w:tblStyle w:val="Tabelraster"/>
        <w:tblW w:w="0" w:type="auto"/>
        <w:tblInd w:w="108" w:type="dxa"/>
        <w:tblLook w:val="04A0"/>
      </w:tblPr>
      <w:tblGrid>
        <w:gridCol w:w="2149"/>
        <w:gridCol w:w="1153"/>
        <w:gridCol w:w="1154"/>
        <w:gridCol w:w="1154"/>
        <w:gridCol w:w="1154"/>
        <w:gridCol w:w="1154"/>
      </w:tblGrid>
      <w:tr w:rsidR="005023CF" w:rsidRPr="009D3D4A" w:rsidTr="00754F27">
        <w:tc>
          <w:tcPr>
            <w:tcW w:w="2149" w:type="dxa"/>
          </w:tcPr>
          <w:p w:rsidR="005023CF" w:rsidRPr="009D3D4A" w:rsidRDefault="005023CF" w:rsidP="0096754E">
            <w:pPr>
              <w:spacing w:line="360" w:lineRule="auto"/>
              <w:jc w:val="both"/>
              <w:rPr>
                <w:rFonts w:ascii="Arial" w:hAnsi="Arial" w:cs="Arial"/>
                <w:b/>
              </w:rPr>
            </w:pPr>
            <w:bookmarkStart w:id="33" w:name="OLE_LINK1"/>
            <w:bookmarkStart w:id="34" w:name="OLE_LINK2"/>
            <w:r w:rsidRPr="009D3D4A">
              <w:rPr>
                <w:rFonts w:ascii="Arial" w:hAnsi="Arial" w:cs="Arial"/>
                <w:b/>
              </w:rPr>
              <w:t>Verschil blok 1 – blok 4</w:t>
            </w:r>
          </w:p>
        </w:tc>
        <w:tc>
          <w:tcPr>
            <w:tcW w:w="1153" w:type="dxa"/>
          </w:tcPr>
          <w:p w:rsidR="005023CF" w:rsidRPr="009D3D4A" w:rsidRDefault="005023CF" w:rsidP="0096754E">
            <w:pPr>
              <w:pStyle w:val="Normaalweb"/>
              <w:spacing w:before="0" w:beforeAutospacing="0" w:after="0" w:afterAutospacing="0" w:line="360" w:lineRule="auto"/>
              <w:jc w:val="both"/>
              <w:rPr>
                <w:rFonts w:ascii="Arial" w:hAnsi="Arial" w:cs="Arial"/>
                <w:b/>
                <w:sz w:val="22"/>
                <w:szCs w:val="22"/>
              </w:rPr>
            </w:pPr>
            <w:r w:rsidRPr="009D3D4A">
              <w:rPr>
                <w:rFonts w:ascii="Arial" w:hAnsi="Arial" w:cs="Arial"/>
                <w:b/>
                <w:bCs/>
                <w:kern w:val="24"/>
                <w:sz w:val="22"/>
                <w:szCs w:val="22"/>
              </w:rPr>
              <w:t>Eens</w:t>
            </w:r>
          </w:p>
        </w:tc>
        <w:tc>
          <w:tcPr>
            <w:tcW w:w="1154" w:type="dxa"/>
          </w:tcPr>
          <w:p w:rsidR="005023CF" w:rsidRPr="009D3D4A" w:rsidRDefault="005023CF" w:rsidP="0096754E">
            <w:pPr>
              <w:pStyle w:val="Normaalweb"/>
              <w:spacing w:before="0" w:beforeAutospacing="0" w:after="0" w:afterAutospacing="0" w:line="360" w:lineRule="auto"/>
              <w:jc w:val="both"/>
              <w:rPr>
                <w:rFonts w:ascii="Arial" w:hAnsi="Arial" w:cs="Arial"/>
                <w:b/>
                <w:sz w:val="22"/>
                <w:szCs w:val="22"/>
              </w:rPr>
            </w:pPr>
            <w:r w:rsidRPr="009D3D4A">
              <w:rPr>
                <w:rFonts w:ascii="Arial" w:hAnsi="Arial" w:cs="Arial"/>
                <w:b/>
                <w:bCs/>
                <w:kern w:val="24"/>
                <w:sz w:val="22"/>
                <w:szCs w:val="22"/>
              </w:rPr>
              <w:t>Eerder eens</w:t>
            </w:r>
          </w:p>
        </w:tc>
        <w:tc>
          <w:tcPr>
            <w:tcW w:w="1154" w:type="dxa"/>
          </w:tcPr>
          <w:p w:rsidR="005023CF" w:rsidRPr="009D3D4A" w:rsidRDefault="005023CF" w:rsidP="0096754E">
            <w:pPr>
              <w:pStyle w:val="Normaalweb"/>
              <w:spacing w:before="0" w:beforeAutospacing="0" w:after="0" w:afterAutospacing="0" w:line="360" w:lineRule="auto"/>
              <w:jc w:val="both"/>
              <w:rPr>
                <w:rFonts w:ascii="Arial" w:hAnsi="Arial" w:cs="Arial"/>
                <w:b/>
                <w:sz w:val="22"/>
                <w:szCs w:val="22"/>
              </w:rPr>
            </w:pPr>
            <w:r w:rsidRPr="009D3D4A">
              <w:rPr>
                <w:rFonts w:ascii="Arial" w:hAnsi="Arial" w:cs="Arial"/>
                <w:b/>
                <w:bCs/>
                <w:kern w:val="24"/>
                <w:sz w:val="22"/>
                <w:szCs w:val="22"/>
              </w:rPr>
              <w:t>Neutraal</w:t>
            </w:r>
          </w:p>
        </w:tc>
        <w:tc>
          <w:tcPr>
            <w:tcW w:w="1154" w:type="dxa"/>
          </w:tcPr>
          <w:p w:rsidR="005023CF" w:rsidRPr="009D3D4A" w:rsidRDefault="005023CF" w:rsidP="0096754E">
            <w:pPr>
              <w:pStyle w:val="Normaalweb"/>
              <w:spacing w:before="0" w:beforeAutospacing="0" w:after="0" w:afterAutospacing="0" w:line="360" w:lineRule="auto"/>
              <w:jc w:val="both"/>
              <w:rPr>
                <w:rFonts w:ascii="Arial" w:hAnsi="Arial" w:cs="Arial"/>
                <w:b/>
                <w:sz w:val="22"/>
                <w:szCs w:val="22"/>
              </w:rPr>
            </w:pPr>
            <w:r w:rsidRPr="009D3D4A">
              <w:rPr>
                <w:rFonts w:ascii="Arial" w:hAnsi="Arial" w:cs="Arial"/>
                <w:b/>
                <w:bCs/>
                <w:kern w:val="24"/>
                <w:sz w:val="22"/>
                <w:szCs w:val="22"/>
              </w:rPr>
              <w:t>Eerder oneens</w:t>
            </w:r>
          </w:p>
        </w:tc>
        <w:tc>
          <w:tcPr>
            <w:tcW w:w="1154" w:type="dxa"/>
          </w:tcPr>
          <w:p w:rsidR="005023CF" w:rsidRPr="009D3D4A" w:rsidRDefault="005023CF" w:rsidP="0096754E">
            <w:pPr>
              <w:pStyle w:val="Normaalweb"/>
              <w:spacing w:before="0" w:beforeAutospacing="0" w:after="0" w:afterAutospacing="0" w:line="360" w:lineRule="auto"/>
              <w:jc w:val="both"/>
              <w:rPr>
                <w:rFonts w:ascii="Arial" w:hAnsi="Arial" w:cs="Arial"/>
                <w:b/>
                <w:sz w:val="22"/>
                <w:szCs w:val="22"/>
              </w:rPr>
            </w:pPr>
            <w:r w:rsidRPr="009D3D4A">
              <w:rPr>
                <w:rFonts w:ascii="Arial" w:hAnsi="Arial" w:cs="Arial"/>
                <w:b/>
                <w:bCs/>
                <w:kern w:val="24"/>
                <w:sz w:val="22"/>
                <w:szCs w:val="22"/>
              </w:rPr>
              <w:t>Oneens</w:t>
            </w:r>
          </w:p>
        </w:tc>
      </w:tr>
      <w:tr w:rsidR="005023CF" w:rsidRPr="009D3D4A" w:rsidTr="00754F27">
        <w:tc>
          <w:tcPr>
            <w:tcW w:w="2149" w:type="dxa"/>
          </w:tcPr>
          <w:p w:rsidR="005023CF" w:rsidRPr="009D3D4A" w:rsidRDefault="005023CF" w:rsidP="00F40745">
            <w:pPr>
              <w:pStyle w:val="Normaalweb"/>
              <w:spacing w:before="0" w:beforeAutospacing="0" w:after="0" w:afterAutospacing="0" w:line="360" w:lineRule="auto"/>
              <w:rPr>
                <w:rFonts w:ascii="Arial" w:hAnsi="Arial" w:cs="Arial"/>
                <w:sz w:val="22"/>
                <w:szCs w:val="22"/>
              </w:rPr>
            </w:pPr>
            <w:r w:rsidRPr="009D3D4A">
              <w:rPr>
                <w:rFonts w:ascii="Arial" w:hAnsi="Arial" w:cs="Arial"/>
                <w:bCs/>
                <w:kern w:val="24"/>
                <w:sz w:val="22"/>
                <w:szCs w:val="22"/>
              </w:rPr>
              <w:t>1a Scheiding lichaam – geest</w:t>
            </w:r>
          </w:p>
        </w:tc>
        <w:tc>
          <w:tcPr>
            <w:tcW w:w="1153" w:type="dxa"/>
          </w:tcPr>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+3,53%</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p w:rsidR="005023CF" w:rsidRPr="009D3D4A" w:rsidRDefault="005023CF"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sz w:val="22"/>
                <w:szCs w:val="22"/>
              </w:rPr>
              <w:t>+0,62%</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tc>
        <w:tc>
          <w:tcPr>
            <w:tcW w:w="1154" w:type="dxa"/>
          </w:tcPr>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+12,67%</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p w:rsidR="005023CF" w:rsidRDefault="005023CF"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sz w:val="22"/>
                <w:szCs w:val="22"/>
              </w:rPr>
              <w:t>-3,75%</w:t>
            </w:r>
          </w:p>
          <w:p w:rsidR="00364967" w:rsidRDefault="00364967" w:rsidP="0096754E">
            <w:pPr>
              <w:pStyle w:val="Normaalweb"/>
              <w:spacing w:before="0" w:beforeAutospacing="0" w:after="0" w:afterAutospacing="0" w:line="360" w:lineRule="auto"/>
              <w:jc w:val="both"/>
              <w:rPr>
                <w:rFonts w:ascii="Arial" w:hAnsi="Arial" w:cs="Arial"/>
                <w:i/>
                <w:sz w:val="22"/>
                <w:szCs w:val="22"/>
              </w:rPr>
            </w:pPr>
          </w:p>
          <w:p w:rsidR="00364967" w:rsidRDefault="00364967" w:rsidP="0096754E">
            <w:pPr>
              <w:pStyle w:val="Normaalweb"/>
              <w:spacing w:before="0" w:beforeAutospacing="0" w:after="0" w:afterAutospacing="0" w:line="360" w:lineRule="auto"/>
              <w:jc w:val="both"/>
              <w:rPr>
                <w:rFonts w:ascii="Arial" w:hAnsi="Arial" w:cs="Arial"/>
                <w:i/>
                <w:sz w:val="22"/>
                <w:szCs w:val="22"/>
              </w:rPr>
            </w:pPr>
          </w:p>
          <w:p w:rsidR="00364967" w:rsidRPr="009D3D4A" w:rsidRDefault="00364967" w:rsidP="0096754E">
            <w:pPr>
              <w:pStyle w:val="Normaalweb"/>
              <w:spacing w:before="0" w:beforeAutospacing="0" w:after="0" w:afterAutospacing="0" w:line="360" w:lineRule="auto"/>
              <w:jc w:val="both"/>
              <w:rPr>
                <w:rFonts w:ascii="Arial" w:hAnsi="Arial" w:cs="Arial"/>
                <w:sz w:val="22"/>
                <w:szCs w:val="22"/>
              </w:rPr>
            </w:pPr>
          </w:p>
        </w:tc>
        <w:tc>
          <w:tcPr>
            <w:tcW w:w="1154" w:type="dxa"/>
          </w:tcPr>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-6,34%</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i/>
                <w:sz w:val="22"/>
                <w:szCs w:val="22"/>
              </w:rPr>
              <w:t>+5,00%</w:t>
            </w:r>
          </w:p>
        </w:tc>
        <w:tc>
          <w:tcPr>
            <w:tcW w:w="1154" w:type="dxa"/>
          </w:tcPr>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-14,09%</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i/>
                <w:sz w:val="22"/>
                <w:szCs w:val="22"/>
              </w:rPr>
              <w:t>+1,25%</w:t>
            </w:r>
          </w:p>
        </w:tc>
        <w:tc>
          <w:tcPr>
            <w:tcW w:w="1154" w:type="dxa"/>
          </w:tcPr>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+4,23%</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i/>
                <w:sz w:val="22"/>
                <w:szCs w:val="22"/>
              </w:rPr>
              <w:t>-3,12%</w:t>
            </w:r>
          </w:p>
        </w:tc>
      </w:tr>
      <w:tr w:rsidR="005023CF" w:rsidRPr="009D3D4A" w:rsidTr="00754F27">
        <w:tc>
          <w:tcPr>
            <w:tcW w:w="2149" w:type="dxa"/>
          </w:tcPr>
          <w:p w:rsidR="005023CF" w:rsidRPr="009D3D4A" w:rsidRDefault="005023CF" w:rsidP="00F40745">
            <w:pPr>
              <w:pStyle w:val="Normaalweb"/>
              <w:spacing w:before="0" w:beforeAutospacing="0" w:after="0" w:afterAutospacing="0" w:line="360" w:lineRule="auto"/>
              <w:rPr>
                <w:rFonts w:ascii="Arial" w:hAnsi="Arial" w:cs="Arial"/>
                <w:sz w:val="22"/>
                <w:szCs w:val="22"/>
              </w:rPr>
            </w:pPr>
            <w:r w:rsidRPr="009D3D4A">
              <w:rPr>
                <w:rFonts w:ascii="Arial" w:hAnsi="Arial" w:cs="Arial"/>
                <w:bCs/>
                <w:kern w:val="24"/>
                <w:sz w:val="22"/>
                <w:szCs w:val="22"/>
              </w:rPr>
              <w:lastRenderedPageBreak/>
              <w:t>1b Eenheid lichaam - geest</w:t>
            </w:r>
          </w:p>
        </w:tc>
        <w:tc>
          <w:tcPr>
            <w:tcW w:w="1153" w:type="dxa"/>
          </w:tcPr>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-29,58%</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i/>
                <w:sz w:val="22"/>
                <w:szCs w:val="22"/>
              </w:rPr>
              <w:t>-22,50%</w:t>
            </w:r>
          </w:p>
        </w:tc>
        <w:tc>
          <w:tcPr>
            <w:tcW w:w="1154" w:type="dxa"/>
          </w:tcPr>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-2,11%</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p w:rsidR="005023CF" w:rsidRPr="009D3D4A" w:rsidRDefault="005023CF"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sz w:val="22"/>
                <w:szCs w:val="22"/>
              </w:rPr>
              <w:t>+8,75%</w:t>
            </w:r>
          </w:p>
        </w:tc>
        <w:tc>
          <w:tcPr>
            <w:tcW w:w="1154" w:type="dxa"/>
          </w:tcPr>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+22,53%</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i/>
                <w:sz w:val="22"/>
                <w:szCs w:val="22"/>
              </w:rPr>
              <w:t>+9,38%</w:t>
            </w:r>
          </w:p>
        </w:tc>
        <w:tc>
          <w:tcPr>
            <w:tcW w:w="1154" w:type="dxa"/>
          </w:tcPr>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+6,34%</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i/>
                <w:sz w:val="22"/>
                <w:szCs w:val="22"/>
              </w:rPr>
              <w:t>+3,75%</w:t>
            </w:r>
          </w:p>
        </w:tc>
        <w:tc>
          <w:tcPr>
            <w:tcW w:w="1154" w:type="dxa"/>
          </w:tcPr>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+2,82%</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p w:rsidR="005023CF" w:rsidRPr="009D3D4A" w:rsidRDefault="005023CF"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sz w:val="22"/>
                <w:szCs w:val="22"/>
              </w:rPr>
              <w:t>+0,62%</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tc>
      </w:tr>
      <w:tr w:rsidR="005023CF" w:rsidRPr="009D3D4A" w:rsidTr="00754F27">
        <w:tc>
          <w:tcPr>
            <w:tcW w:w="2149" w:type="dxa"/>
          </w:tcPr>
          <w:p w:rsidR="005023CF" w:rsidRPr="009D3D4A" w:rsidRDefault="005023CF" w:rsidP="00F40745">
            <w:pPr>
              <w:pStyle w:val="Normaalweb"/>
              <w:spacing w:before="0" w:beforeAutospacing="0" w:after="0" w:afterAutospacing="0" w:line="360" w:lineRule="auto"/>
              <w:rPr>
                <w:rFonts w:ascii="Arial" w:hAnsi="Arial" w:cs="Arial"/>
                <w:sz w:val="22"/>
                <w:szCs w:val="22"/>
              </w:rPr>
            </w:pPr>
            <w:r w:rsidRPr="009D3D4A">
              <w:rPr>
                <w:rFonts w:ascii="Arial" w:hAnsi="Arial" w:cs="Arial"/>
                <w:bCs/>
                <w:kern w:val="24"/>
                <w:sz w:val="22"/>
                <w:szCs w:val="22"/>
              </w:rPr>
              <w:t>2 Vijandige indringer</w:t>
            </w:r>
          </w:p>
        </w:tc>
        <w:tc>
          <w:tcPr>
            <w:tcW w:w="1153" w:type="dxa"/>
          </w:tcPr>
          <w:p w:rsidR="005023CF" w:rsidRPr="009D3D4A" w:rsidRDefault="005023CF" w:rsidP="0096754E">
            <w:pPr>
              <w:pStyle w:val="Normaalweb"/>
              <w:tabs>
                <w:tab w:val="left" w:pos="495"/>
                <w:tab w:val="center" w:pos="657"/>
              </w:tabs>
              <w:spacing w:before="0" w:beforeAutospacing="0" w:after="0" w:afterAutospacing="0" w:line="360" w:lineRule="auto"/>
              <w:jc w:val="both"/>
              <w:rPr>
                <w:rFonts w:ascii="Arial" w:hAnsi="Arial" w:cs="Arial"/>
                <w:sz w:val="22"/>
                <w:szCs w:val="22"/>
              </w:rPr>
            </w:pPr>
            <w:r w:rsidRPr="009D3D4A">
              <w:rPr>
                <w:rFonts w:ascii="Arial" w:hAnsi="Arial" w:cs="Arial"/>
                <w:sz w:val="22"/>
                <w:szCs w:val="22"/>
              </w:rPr>
              <w:t>-16,20%</w:t>
            </w:r>
          </w:p>
          <w:p w:rsidR="005023CF" w:rsidRPr="009D3D4A" w:rsidRDefault="005023CF" w:rsidP="0096754E">
            <w:pPr>
              <w:pStyle w:val="Normaalweb"/>
              <w:tabs>
                <w:tab w:val="left" w:pos="495"/>
                <w:tab w:val="center" w:pos="657"/>
              </w:tabs>
              <w:spacing w:before="0" w:beforeAutospacing="0" w:after="0" w:afterAutospacing="0" w:line="360" w:lineRule="auto"/>
              <w:jc w:val="both"/>
              <w:rPr>
                <w:rFonts w:ascii="Arial" w:hAnsi="Arial" w:cs="Arial"/>
                <w:sz w:val="22"/>
                <w:szCs w:val="22"/>
              </w:rPr>
            </w:pPr>
          </w:p>
          <w:p w:rsidR="005023CF" w:rsidRPr="009D3D4A" w:rsidRDefault="005023CF" w:rsidP="0096754E">
            <w:pPr>
              <w:pStyle w:val="Normaalweb"/>
              <w:tabs>
                <w:tab w:val="left" w:pos="495"/>
                <w:tab w:val="center" w:pos="657"/>
              </w:tabs>
              <w:spacing w:before="0" w:beforeAutospacing="0" w:after="0" w:afterAutospacing="0" w:line="360" w:lineRule="auto"/>
              <w:jc w:val="both"/>
              <w:rPr>
                <w:rFonts w:ascii="Arial" w:hAnsi="Arial" w:cs="Arial"/>
                <w:i/>
                <w:sz w:val="22"/>
                <w:szCs w:val="22"/>
              </w:rPr>
            </w:pPr>
            <w:r w:rsidRPr="009D3D4A">
              <w:rPr>
                <w:rFonts w:ascii="Arial" w:hAnsi="Arial" w:cs="Arial"/>
                <w:i/>
                <w:sz w:val="22"/>
                <w:szCs w:val="22"/>
              </w:rPr>
              <w:t>-6,87%</w:t>
            </w:r>
          </w:p>
          <w:p w:rsidR="005023CF" w:rsidRPr="009D3D4A" w:rsidRDefault="005023CF" w:rsidP="0096754E">
            <w:pPr>
              <w:pStyle w:val="Normaalweb"/>
              <w:tabs>
                <w:tab w:val="left" w:pos="495"/>
                <w:tab w:val="center" w:pos="657"/>
              </w:tabs>
              <w:spacing w:before="0" w:beforeAutospacing="0" w:after="0" w:afterAutospacing="0" w:line="360" w:lineRule="auto"/>
              <w:jc w:val="both"/>
              <w:rPr>
                <w:rFonts w:ascii="Arial" w:hAnsi="Arial" w:cs="Arial"/>
                <w:sz w:val="22"/>
                <w:szCs w:val="22"/>
              </w:rPr>
            </w:pPr>
          </w:p>
        </w:tc>
        <w:tc>
          <w:tcPr>
            <w:tcW w:w="1154" w:type="dxa"/>
          </w:tcPr>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+12,69%</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i/>
                <w:sz w:val="22"/>
                <w:szCs w:val="22"/>
              </w:rPr>
              <w:t>-1,87%</w:t>
            </w:r>
          </w:p>
        </w:tc>
        <w:tc>
          <w:tcPr>
            <w:tcW w:w="1154" w:type="dxa"/>
          </w:tcPr>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+5,63%</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i/>
                <w:sz w:val="22"/>
                <w:szCs w:val="22"/>
              </w:rPr>
              <w:t>+7,50%</w:t>
            </w:r>
          </w:p>
        </w:tc>
        <w:tc>
          <w:tcPr>
            <w:tcW w:w="1154" w:type="dxa"/>
          </w:tcPr>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+0,70%</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i/>
                <w:sz w:val="22"/>
                <w:szCs w:val="22"/>
              </w:rPr>
              <w:t>+6,87%</w:t>
            </w:r>
          </w:p>
        </w:tc>
        <w:tc>
          <w:tcPr>
            <w:tcW w:w="1154" w:type="dxa"/>
          </w:tcPr>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-2,82%</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i/>
                <w:sz w:val="22"/>
                <w:szCs w:val="22"/>
              </w:rPr>
              <w:t>-5,63%</w:t>
            </w:r>
          </w:p>
        </w:tc>
      </w:tr>
      <w:tr w:rsidR="005023CF" w:rsidRPr="009D3D4A" w:rsidTr="00754F27">
        <w:tc>
          <w:tcPr>
            <w:tcW w:w="2149" w:type="dxa"/>
          </w:tcPr>
          <w:p w:rsidR="005023CF" w:rsidRPr="009D3D4A" w:rsidRDefault="005023CF" w:rsidP="00F40745">
            <w:pPr>
              <w:pStyle w:val="Normaalweb"/>
              <w:spacing w:before="0" w:beforeAutospacing="0" w:after="0" w:afterAutospacing="0" w:line="360" w:lineRule="auto"/>
              <w:rPr>
                <w:rFonts w:ascii="Arial" w:hAnsi="Arial" w:cs="Arial"/>
                <w:sz w:val="22"/>
                <w:szCs w:val="22"/>
              </w:rPr>
            </w:pPr>
            <w:r w:rsidRPr="009D3D4A">
              <w:rPr>
                <w:rFonts w:ascii="Arial" w:hAnsi="Arial" w:cs="Arial"/>
                <w:bCs/>
                <w:kern w:val="24"/>
                <w:sz w:val="22"/>
                <w:szCs w:val="22"/>
              </w:rPr>
              <w:t>3 Vreemde reisgezel</w:t>
            </w:r>
          </w:p>
        </w:tc>
        <w:tc>
          <w:tcPr>
            <w:tcW w:w="1153" w:type="dxa"/>
          </w:tcPr>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-14,78%</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p w:rsidR="005023CF" w:rsidRPr="009D3D4A" w:rsidRDefault="005023CF"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sz w:val="22"/>
                <w:szCs w:val="22"/>
              </w:rPr>
              <w:t>-10,62%</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tc>
        <w:tc>
          <w:tcPr>
            <w:tcW w:w="1154" w:type="dxa"/>
          </w:tcPr>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-15,49%</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i/>
                <w:sz w:val="22"/>
                <w:szCs w:val="22"/>
              </w:rPr>
              <w:t>-18,13%</w:t>
            </w:r>
          </w:p>
        </w:tc>
        <w:tc>
          <w:tcPr>
            <w:tcW w:w="1154" w:type="dxa"/>
          </w:tcPr>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-2,62%</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i/>
                <w:sz w:val="22"/>
                <w:szCs w:val="22"/>
              </w:rPr>
              <w:t>+3,75%</w:t>
            </w:r>
          </w:p>
        </w:tc>
        <w:tc>
          <w:tcPr>
            <w:tcW w:w="1154" w:type="dxa"/>
          </w:tcPr>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+25,35%</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i/>
                <w:sz w:val="22"/>
                <w:szCs w:val="22"/>
              </w:rPr>
              <w:t>+20,63%</w:t>
            </w:r>
          </w:p>
        </w:tc>
        <w:tc>
          <w:tcPr>
            <w:tcW w:w="1154" w:type="dxa"/>
          </w:tcPr>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+7,75%</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i/>
                <w:sz w:val="22"/>
                <w:szCs w:val="22"/>
              </w:rPr>
              <w:t>+4,37%</w:t>
            </w:r>
          </w:p>
        </w:tc>
      </w:tr>
      <w:tr w:rsidR="005023CF" w:rsidRPr="009D3D4A" w:rsidTr="00754F27">
        <w:tc>
          <w:tcPr>
            <w:tcW w:w="2149" w:type="dxa"/>
          </w:tcPr>
          <w:p w:rsidR="005023CF" w:rsidRPr="009D3D4A" w:rsidRDefault="005023CF" w:rsidP="00F40745">
            <w:pPr>
              <w:pStyle w:val="Normaalweb"/>
              <w:spacing w:before="0" w:beforeAutospacing="0" w:after="0" w:afterAutospacing="0" w:line="360" w:lineRule="auto"/>
              <w:rPr>
                <w:rFonts w:ascii="Arial" w:hAnsi="Arial" w:cs="Arial"/>
                <w:sz w:val="22"/>
                <w:szCs w:val="22"/>
              </w:rPr>
            </w:pPr>
            <w:r w:rsidRPr="009D3D4A">
              <w:rPr>
                <w:rFonts w:ascii="Arial" w:hAnsi="Arial" w:cs="Arial"/>
                <w:bCs/>
                <w:kern w:val="24"/>
                <w:sz w:val="22"/>
                <w:szCs w:val="22"/>
              </w:rPr>
              <w:t>4a Wetenschapsgeloof</w:t>
            </w:r>
          </w:p>
        </w:tc>
        <w:tc>
          <w:tcPr>
            <w:tcW w:w="1153" w:type="dxa"/>
          </w:tcPr>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+23,25%</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p w:rsidR="005023CF" w:rsidRPr="009D3D4A" w:rsidRDefault="005023CF"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sz w:val="22"/>
                <w:szCs w:val="22"/>
              </w:rPr>
              <w:t>+12,50%</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tc>
        <w:tc>
          <w:tcPr>
            <w:tcW w:w="1154" w:type="dxa"/>
          </w:tcPr>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+22,53%</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i/>
                <w:sz w:val="22"/>
                <w:szCs w:val="22"/>
              </w:rPr>
              <w:t>+28,75%</w:t>
            </w:r>
          </w:p>
        </w:tc>
        <w:tc>
          <w:tcPr>
            <w:tcW w:w="1154" w:type="dxa"/>
          </w:tcPr>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-10,56%</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i/>
                <w:sz w:val="22"/>
                <w:szCs w:val="22"/>
              </w:rPr>
              <w:t>-3,13%</w:t>
            </w:r>
          </w:p>
        </w:tc>
        <w:tc>
          <w:tcPr>
            <w:tcW w:w="1154" w:type="dxa"/>
          </w:tcPr>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+4,23%</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i/>
                <w:sz w:val="22"/>
                <w:szCs w:val="22"/>
              </w:rPr>
              <w:t>-1,25%</w:t>
            </w:r>
          </w:p>
        </w:tc>
        <w:tc>
          <w:tcPr>
            <w:tcW w:w="1154" w:type="dxa"/>
          </w:tcPr>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-39,44%</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i/>
                <w:sz w:val="22"/>
                <w:szCs w:val="22"/>
              </w:rPr>
              <w:t>-36,87%</w:t>
            </w:r>
          </w:p>
        </w:tc>
      </w:tr>
      <w:tr w:rsidR="005023CF" w:rsidRPr="009D3D4A" w:rsidTr="00754F27">
        <w:tc>
          <w:tcPr>
            <w:tcW w:w="2149" w:type="dxa"/>
          </w:tcPr>
          <w:p w:rsidR="005023CF" w:rsidRPr="009D3D4A" w:rsidRDefault="005023CF" w:rsidP="00F40745">
            <w:pPr>
              <w:pStyle w:val="Normaalweb"/>
              <w:spacing w:before="0" w:beforeAutospacing="0" w:after="0" w:afterAutospacing="0" w:line="360" w:lineRule="auto"/>
              <w:rPr>
                <w:rFonts w:ascii="Arial" w:hAnsi="Arial" w:cs="Arial"/>
                <w:sz w:val="22"/>
                <w:szCs w:val="22"/>
              </w:rPr>
            </w:pPr>
            <w:r w:rsidRPr="009D3D4A">
              <w:rPr>
                <w:rFonts w:ascii="Arial" w:hAnsi="Arial" w:cs="Arial"/>
                <w:bCs/>
                <w:kern w:val="24"/>
                <w:sz w:val="22"/>
                <w:szCs w:val="22"/>
              </w:rPr>
              <w:t>4b Natuurlijk proces</w:t>
            </w:r>
          </w:p>
        </w:tc>
        <w:tc>
          <w:tcPr>
            <w:tcW w:w="1153" w:type="dxa"/>
          </w:tcPr>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+1,41%</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p w:rsidR="005023CF" w:rsidRPr="009D3D4A" w:rsidRDefault="005023CF"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sz w:val="22"/>
                <w:szCs w:val="22"/>
              </w:rPr>
              <w:t>+5,00%</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tc>
        <w:tc>
          <w:tcPr>
            <w:tcW w:w="1154" w:type="dxa"/>
          </w:tcPr>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+12,68%</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i/>
                <w:sz w:val="22"/>
                <w:szCs w:val="22"/>
              </w:rPr>
              <w:t>+11,25%</w:t>
            </w:r>
          </w:p>
        </w:tc>
        <w:tc>
          <w:tcPr>
            <w:tcW w:w="1154" w:type="dxa"/>
          </w:tcPr>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-5,63%</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i/>
                <w:sz w:val="22"/>
                <w:szCs w:val="22"/>
              </w:rPr>
              <w:t>-4,38%</w:t>
            </w:r>
          </w:p>
        </w:tc>
        <w:tc>
          <w:tcPr>
            <w:tcW w:w="1154" w:type="dxa"/>
          </w:tcPr>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-4,22%</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i/>
                <w:sz w:val="22"/>
                <w:szCs w:val="22"/>
              </w:rPr>
              <w:t>-7,50%</w:t>
            </w:r>
          </w:p>
        </w:tc>
        <w:tc>
          <w:tcPr>
            <w:tcW w:w="1154" w:type="dxa"/>
          </w:tcPr>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-4,23%</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i/>
                <w:sz w:val="22"/>
                <w:szCs w:val="22"/>
              </w:rPr>
              <w:t>-4,37%</w:t>
            </w:r>
          </w:p>
        </w:tc>
      </w:tr>
      <w:tr w:rsidR="005023CF" w:rsidRPr="009D3D4A" w:rsidTr="00754F27">
        <w:tc>
          <w:tcPr>
            <w:tcW w:w="2149" w:type="dxa"/>
          </w:tcPr>
          <w:p w:rsidR="005023CF" w:rsidRPr="009D3D4A" w:rsidRDefault="005023CF" w:rsidP="00F40745">
            <w:pPr>
              <w:pStyle w:val="Normaalweb"/>
              <w:spacing w:before="0" w:beforeAutospacing="0" w:after="0" w:afterAutospacing="0" w:line="360" w:lineRule="auto"/>
              <w:rPr>
                <w:rFonts w:ascii="Arial" w:hAnsi="Arial" w:cs="Arial"/>
                <w:sz w:val="22"/>
                <w:szCs w:val="22"/>
              </w:rPr>
            </w:pPr>
            <w:r w:rsidRPr="009D3D4A">
              <w:rPr>
                <w:rFonts w:ascii="Arial" w:hAnsi="Arial" w:cs="Arial"/>
                <w:bCs/>
                <w:kern w:val="24"/>
                <w:sz w:val="22"/>
                <w:szCs w:val="22"/>
              </w:rPr>
              <w:t>5 Angst voor de dood</w:t>
            </w:r>
          </w:p>
        </w:tc>
        <w:tc>
          <w:tcPr>
            <w:tcW w:w="1153" w:type="dxa"/>
          </w:tcPr>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-13,38%</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p w:rsidR="005023CF" w:rsidRPr="009D3D4A" w:rsidRDefault="005023CF"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sz w:val="22"/>
                <w:szCs w:val="22"/>
              </w:rPr>
              <w:t>-9,37%</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tc>
        <w:tc>
          <w:tcPr>
            <w:tcW w:w="1154" w:type="dxa"/>
          </w:tcPr>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-4,93%</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i/>
                <w:sz w:val="22"/>
                <w:szCs w:val="22"/>
              </w:rPr>
              <w:t>-4,38%</w:t>
            </w:r>
          </w:p>
        </w:tc>
        <w:tc>
          <w:tcPr>
            <w:tcW w:w="1154" w:type="dxa"/>
          </w:tcPr>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+2,11%</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i/>
                <w:sz w:val="22"/>
                <w:szCs w:val="22"/>
              </w:rPr>
              <w:t>+1,25%</w:t>
            </w:r>
          </w:p>
        </w:tc>
        <w:tc>
          <w:tcPr>
            <w:tcW w:w="1154" w:type="dxa"/>
          </w:tcPr>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+9,85%</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i/>
                <w:sz w:val="22"/>
                <w:szCs w:val="22"/>
              </w:rPr>
              <w:t>+5,00%</w:t>
            </w:r>
          </w:p>
        </w:tc>
        <w:tc>
          <w:tcPr>
            <w:tcW w:w="1154" w:type="dxa"/>
          </w:tcPr>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+6,35%</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i/>
                <w:sz w:val="22"/>
                <w:szCs w:val="22"/>
              </w:rPr>
              <w:t>+7,50%</w:t>
            </w:r>
          </w:p>
        </w:tc>
      </w:tr>
      <w:tr w:rsidR="005023CF" w:rsidRPr="009D3D4A" w:rsidTr="00754F27">
        <w:tc>
          <w:tcPr>
            <w:tcW w:w="2149" w:type="dxa"/>
          </w:tcPr>
          <w:p w:rsidR="005023CF" w:rsidRPr="009D3D4A" w:rsidRDefault="005023CF" w:rsidP="00F40745">
            <w:pPr>
              <w:pStyle w:val="Normaalweb"/>
              <w:spacing w:before="0" w:beforeAutospacing="0" w:after="0" w:afterAutospacing="0" w:line="360" w:lineRule="auto"/>
              <w:rPr>
                <w:rFonts w:ascii="Arial" w:hAnsi="Arial" w:cs="Arial"/>
                <w:sz w:val="22"/>
                <w:szCs w:val="22"/>
              </w:rPr>
            </w:pPr>
            <w:r w:rsidRPr="009D3D4A">
              <w:rPr>
                <w:rFonts w:ascii="Arial" w:hAnsi="Arial" w:cs="Arial"/>
                <w:bCs/>
                <w:kern w:val="24"/>
                <w:sz w:val="22"/>
                <w:szCs w:val="22"/>
              </w:rPr>
              <w:t>6 Carpe diem</w:t>
            </w:r>
          </w:p>
        </w:tc>
        <w:tc>
          <w:tcPr>
            <w:tcW w:w="1153" w:type="dxa"/>
          </w:tcPr>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+15,50%</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p w:rsidR="005023CF" w:rsidRPr="009D3D4A" w:rsidRDefault="005023CF"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sz w:val="22"/>
                <w:szCs w:val="22"/>
              </w:rPr>
              <w:t>+24,37%</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tc>
        <w:tc>
          <w:tcPr>
            <w:tcW w:w="1154" w:type="dxa"/>
          </w:tcPr>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-4,23%</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i/>
                <w:sz w:val="22"/>
                <w:szCs w:val="22"/>
              </w:rPr>
              <w:t>-6,87%</w:t>
            </w:r>
          </w:p>
        </w:tc>
        <w:tc>
          <w:tcPr>
            <w:tcW w:w="1154" w:type="dxa"/>
          </w:tcPr>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-1,41%</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i/>
                <w:sz w:val="22"/>
                <w:szCs w:val="22"/>
              </w:rPr>
              <w:t>-7,50%</w:t>
            </w:r>
          </w:p>
        </w:tc>
        <w:tc>
          <w:tcPr>
            <w:tcW w:w="1154" w:type="dxa"/>
          </w:tcPr>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-7,75%</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i/>
                <w:sz w:val="22"/>
                <w:szCs w:val="22"/>
              </w:rPr>
              <w:t>-8,75%</w:t>
            </w:r>
          </w:p>
        </w:tc>
        <w:tc>
          <w:tcPr>
            <w:tcW w:w="1154" w:type="dxa"/>
          </w:tcPr>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-2,11%</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i/>
                <w:sz w:val="22"/>
                <w:szCs w:val="22"/>
              </w:rPr>
              <w:t>-1,25%</w:t>
            </w:r>
          </w:p>
        </w:tc>
      </w:tr>
      <w:tr w:rsidR="005023CF" w:rsidRPr="009D3D4A" w:rsidTr="00754F27">
        <w:tc>
          <w:tcPr>
            <w:tcW w:w="2149" w:type="dxa"/>
          </w:tcPr>
          <w:p w:rsidR="005023CF" w:rsidRPr="009D3D4A" w:rsidRDefault="005023CF" w:rsidP="00F40745">
            <w:pPr>
              <w:pStyle w:val="Normaalweb"/>
              <w:spacing w:before="0" w:beforeAutospacing="0" w:after="0" w:afterAutospacing="0" w:line="360" w:lineRule="auto"/>
              <w:rPr>
                <w:rFonts w:ascii="Arial" w:hAnsi="Arial" w:cs="Arial"/>
                <w:sz w:val="22"/>
                <w:szCs w:val="22"/>
              </w:rPr>
            </w:pPr>
            <w:r w:rsidRPr="009D3D4A">
              <w:rPr>
                <w:rFonts w:ascii="Arial" w:hAnsi="Arial" w:cs="Arial"/>
                <w:bCs/>
                <w:kern w:val="24"/>
                <w:sz w:val="22"/>
                <w:szCs w:val="22"/>
              </w:rPr>
              <w:t>7a Ouder en kind</w:t>
            </w:r>
          </w:p>
        </w:tc>
        <w:tc>
          <w:tcPr>
            <w:tcW w:w="1153" w:type="dxa"/>
          </w:tcPr>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+13,38%</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p w:rsidR="005023CF" w:rsidRPr="009D3D4A" w:rsidRDefault="005023CF"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sz w:val="22"/>
                <w:szCs w:val="22"/>
              </w:rPr>
              <w:t>+5,00%</w:t>
            </w:r>
          </w:p>
          <w:p w:rsidR="005023CF" w:rsidRPr="009D3D4A" w:rsidRDefault="005023CF" w:rsidP="0096754E">
            <w:pPr>
              <w:pStyle w:val="Normaalweb"/>
              <w:spacing w:before="0" w:beforeAutospacing="0" w:after="0" w:afterAutospacing="0" w:line="360" w:lineRule="auto"/>
              <w:jc w:val="both"/>
              <w:rPr>
                <w:rFonts w:ascii="Arial" w:hAnsi="Arial" w:cs="Arial"/>
                <w:i/>
                <w:sz w:val="22"/>
                <w:szCs w:val="22"/>
              </w:rPr>
            </w:pPr>
          </w:p>
        </w:tc>
        <w:tc>
          <w:tcPr>
            <w:tcW w:w="1154" w:type="dxa"/>
          </w:tcPr>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+13,38%</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i/>
                <w:sz w:val="22"/>
                <w:szCs w:val="22"/>
              </w:rPr>
              <w:t>+25,00%</w:t>
            </w:r>
          </w:p>
        </w:tc>
        <w:tc>
          <w:tcPr>
            <w:tcW w:w="1154" w:type="dxa"/>
          </w:tcPr>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-7,04%</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i/>
                <w:sz w:val="22"/>
                <w:szCs w:val="22"/>
              </w:rPr>
              <w:t>-11,25%</w:t>
            </w:r>
          </w:p>
        </w:tc>
        <w:tc>
          <w:tcPr>
            <w:tcW w:w="1154" w:type="dxa"/>
          </w:tcPr>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-15,49%</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i/>
                <w:sz w:val="22"/>
                <w:szCs w:val="22"/>
              </w:rPr>
              <w:t>-13,13%</w:t>
            </w:r>
          </w:p>
        </w:tc>
        <w:tc>
          <w:tcPr>
            <w:tcW w:w="1154" w:type="dxa"/>
          </w:tcPr>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-4,23%</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i/>
                <w:sz w:val="22"/>
                <w:szCs w:val="22"/>
              </w:rPr>
              <w:t>-5,62%</w:t>
            </w:r>
          </w:p>
        </w:tc>
      </w:tr>
      <w:tr w:rsidR="005023CF" w:rsidRPr="009D3D4A" w:rsidTr="00754F27">
        <w:tc>
          <w:tcPr>
            <w:tcW w:w="2149" w:type="dxa"/>
          </w:tcPr>
          <w:p w:rsidR="005023CF" w:rsidRPr="009D3D4A" w:rsidRDefault="005023CF" w:rsidP="00F40745">
            <w:pPr>
              <w:pStyle w:val="Normaalweb"/>
              <w:spacing w:before="0" w:beforeAutospacing="0" w:after="0" w:afterAutospacing="0" w:line="360" w:lineRule="auto"/>
              <w:rPr>
                <w:rFonts w:ascii="Arial" w:hAnsi="Arial" w:cs="Arial"/>
                <w:sz w:val="22"/>
                <w:szCs w:val="22"/>
              </w:rPr>
            </w:pPr>
            <w:r w:rsidRPr="009D3D4A">
              <w:rPr>
                <w:rFonts w:ascii="Arial" w:hAnsi="Arial" w:cs="Arial"/>
                <w:bCs/>
                <w:kern w:val="24"/>
                <w:sz w:val="22"/>
                <w:szCs w:val="22"/>
              </w:rPr>
              <w:t>7b Ieder zijn beurt</w:t>
            </w:r>
          </w:p>
        </w:tc>
        <w:tc>
          <w:tcPr>
            <w:tcW w:w="1153" w:type="dxa"/>
          </w:tcPr>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-8,45%</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p w:rsidR="005023CF" w:rsidRPr="009D3D4A" w:rsidRDefault="005023CF"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sz w:val="22"/>
                <w:szCs w:val="22"/>
              </w:rPr>
              <w:t>+1,25%</w:t>
            </w:r>
          </w:p>
          <w:p w:rsidR="005023CF" w:rsidRPr="009D3D4A" w:rsidRDefault="005023CF" w:rsidP="0096754E">
            <w:pPr>
              <w:pStyle w:val="Normaalweb"/>
              <w:spacing w:before="0" w:beforeAutospacing="0" w:after="0" w:afterAutospacing="0" w:line="360" w:lineRule="auto"/>
              <w:jc w:val="both"/>
              <w:rPr>
                <w:rFonts w:ascii="Arial" w:hAnsi="Arial" w:cs="Arial"/>
                <w:i/>
                <w:sz w:val="22"/>
                <w:szCs w:val="22"/>
              </w:rPr>
            </w:pPr>
          </w:p>
        </w:tc>
        <w:tc>
          <w:tcPr>
            <w:tcW w:w="1154" w:type="dxa"/>
          </w:tcPr>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+16,90%</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i/>
                <w:sz w:val="22"/>
                <w:szCs w:val="22"/>
              </w:rPr>
              <w:t>+2,50%</w:t>
            </w:r>
          </w:p>
        </w:tc>
        <w:tc>
          <w:tcPr>
            <w:tcW w:w="1154" w:type="dxa"/>
          </w:tcPr>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-5,63%</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i/>
                <w:sz w:val="22"/>
                <w:szCs w:val="22"/>
              </w:rPr>
              <w:t>+8,75%</w:t>
            </w:r>
          </w:p>
        </w:tc>
        <w:tc>
          <w:tcPr>
            <w:tcW w:w="1154" w:type="dxa"/>
          </w:tcPr>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0,00%</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i/>
                <w:sz w:val="22"/>
                <w:szCs w:val="22"/>
              </w:rPr>
              <w:t>-11,87%</w:t>
            </w:r>
          </w:p>
        </w:tc>
        <w:tc>
          <w:tcPr>
            <w:tcW w:w="1154" w:type="dxa"/>
          </w:tcPr>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-2,82%</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i/>
                <w:sz w:val="22"/>
                <w:szCs w:val="22"/>
              </w:rPr>
              <w:t>-0,63%</w:t>
            </w:r>
          </w:p>
        </w:tc>
      </w:tr>
      <w:tr w:rsidR="005023CF" w:rsidRPr="009D3D4A" w:rsidTr="00754F27">
        <w:tc>
          <w:tcPr>
            <w:tcW w:w="2149" w:type="dxa"/>
          </w:tcPr>
          <w:p w:rsidR="005023CF" w:rsidRPr="009D3D4A" w:rsidRDefault="005023CF" w:rsidP="00F40745">
            <w:pPr>
              <w:pStyle w:val="Normaalweb"/>
              <w:spacing w:before="0" w:beforeAutospacing="0" w:after="0" w:afterAutospacing="0" w:line="360" w:lineRule="auto"/>
              <w:rPr>
                <w:rFonts w:ascii="Arial" w:hAnsi="Arial" w:cs="Arial"/>
                <w:sz w:val="22"/>
                <w:szCs w:val="22"/>
              </w:rPr>
            </w:pPr>
            <w:r w:rsidRPr="009D3D4A">
              <w:rPr>
                <w:rFonts w:ascii="Arial" w:hAnsi="Arial" w:cs="Arial"/>
                <w:bCs/>
                <w:kern w:val="24"/>
                <w:sz w:val="22"/>
                <w:szCs w:val="22"/>
              </w:rPr>
              <w:lastRenderedPageBreak/>
              <w:t>8a Voor wat, hoort wat</w:t>
            </w:r>
          </w:p>
        </w:tc>
        <w:tc>
          <w:tcPr>
            <w:tcW w:w="1153" w:type="dxa"/>
          </w:tcPr>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+14,10%</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p w:rsidR="005023CF" w:rsidRPr="009D3D4A" w:rsidRDefault="005023CF"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sz w:val="22"/>
                <w:szCs w:val="22"/>
              </w:rPr>
              <w:t>+1,25%</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tc>
        <w:tc>
          <w:tcPr>
            <w:tcW w:w="1154" w:type="dxa"/>
          </w:tcPr>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+2,11%</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i/>
                <w:sz w:val="22"/>
                <w:szCs w:val="22"/>
              </w:rPr>
              <w:t>+26,87%</w:t>
            </w:r>
          </w:p>
        </w:tc>
        <w:tc>
          <w:tcPr>
            <w:tcW w:w="1154" w:type="dxa"/>
          </w:tcPr>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+9,16%</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i/>
                <w:sz w:val="22"/>
                <w:szCs w:val="22"/>
              </w:rPr>
              <w:t>-2,50%</w:t>
            </w:r>
          </w:p>
        </w:tc>
        <w:tc>
          <w:tcPr>
            <w:tcW w:w="1154" w:type="dxa"/>
          </w:tcPr>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-21,13%</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i/>
                <w:sz w:val="22"/>
                <w:szCs w:val="22"/>
              </w:rPr>
              <w:t>-20,00%</w:t>
            </w:r>
          </w:p>
        </w:tc>
        <w:tc>
          <w:tcPr>
            <w:tcW w:w="1154" w:type="dxa"/>
          </w:tcPr>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-4,23%</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i/>
                <w:sz w:val="22"/>
                <w:szCs w:val="22"/>
              </w:rPr>
              <w:t>-5,62%</w:t>
            </w:r>
          </w:p>
        </w:tc>
      </w:tr>
      <w:tr w:rsidR="005023CF" w:rsidRPr="009D3D4A" w:rsidTr="00754F27">
        <w:trPr>
          <w:trHeight w:val="70"/>
        </w:trPr>
        <w:tc>
          <w:tcPr>
            <w:tcW w:w="2149" w:type="dxa"/>
          </w:tcPr>
          <w:p w:rsidR="005023CF" w:rsidRPr="009D3D4A" w:rsidRDefault="005023CF" w:rsidP="00F40745">
            <w:pPr>
              <w:pStyle w:val="Normaalweb"/>
              <w:spacing w:before="0" w:beforeAutospacing="0" w:after="0" w:afterAutospacing="0" w:line="360" w:lineRule="auto"/>
              <w:rPr>
                <w:rFonts w:ascii="Arial" w:hAnsi="Arial" w:cs="Arial"/>
                <w:sz w:val="22"/>
                <w:szCs w:val="22"/>
              </w:rPr>
            </w:pPr>
            <w:r w:rsidRPr="009D3D4A">
              <w:rPr>
                <w:rFonts w:ascii="Arial" w:hAnsi="Arial" w:cs="Arial"/>
                <w:bCs/>
                <w:kern w:val="24"/>
                <w:sz w:val="22"/>
                <w:szCs w:val="22"/>
              </w:rPr>
              <w:t>8b De Goede Moeder</w:t>
            </w:r>
          </w:p>
        </w:tc>
        <w:tc>
          <w:tcPr>
            <w:tcW w:w="1153" w:type="dxa"/>
          </w:tcPr>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-3,52%</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p w:rsidR="005023CF" w:rsidRPr="009D3D4A" w:rsidRDefault="005023CF" w:rsidP="0096754E">
            <w:pPr>
              <w:pStyle w:val="Normaalweb"/>
              <w:spacing w:before="0" w:beforeAutospacing="0" w:after="0" w:afterAutospacing="0" w:line="360" w:lineRule="auto"/>
              <w:jc w:val="both"/>
              <w:rPr>
                <w:rFonts w:ascii="Arial" w:hAnsi="Arial" w:cs="Arial"/>
                <w:i/>
                <w:sz w:val="22"/>
                <w:szCs w:val="22"/>
              </w:rPr>
            </w:pPr>
            <w:r w:rsidRPr="009D3D4A">
              <w:rPr>
                <w:rFonts w:ascii="Arial" w:hAnsi="Arial" w:cs="Arial"/>
                <w:i/>
                <w:sz w:val="22"/>
                <w:szCs w:val="22"/>
              </w:rPr>
              <w:t>+1,25%</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tc>
        <w:tc>
          <w:tcPr>
            <w:tcW w:w="1154" w:type="dxa"/>
          </w:tcPr>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+6,34%</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i/>
                <w:sz w:val="22"/>
                <w:szCs w:val="22"/>
              </w:rPr>
              <w:t>+15,62%</w:t>
            </w:r>
          </w:p>
        </w:tc>
        <w:tc>
          <w:tcPr>
            <w:tcW w:w="1154" w:type="dxa"/>
          </w:tcPr>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+9,87%</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i/>
                <w:sz w:val="22"/>
                <w:szCs w:val="22"/>
              </w:rPr>
              <w:t>-3,75%</w:t>
            </w:r>
          </w:p>
        </w:tc>
        <w:tc>
          <w:tcPr>
            <w:tcW w:w="1154" w:type="dxa"/>
          </w:tcPr>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-9,15%</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i/>
                <w:sz w:val="22"/>
                <w:szCs w:val="22"/>
              </w:rPr>
              <w:t>-13,12%</w:t>
            </w:r>
          </w:p>
        </w:tc>
        <w:tc>
          <w:tcPr>
            <w:tcW w:w="1154" w:type="dxa"/>
          </w:tcPr>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r w:rsidRPr="009D3D4A">
              <w:rPr>
                <w:rFonts w:ascii="Arial" w:hAnsi="Arial" w:cs="Arial"/>
                <w:sz w:val="22"/>
                <w:szCs w:val="22"/>
              </w:rPr>
              <w:t>-3,52%</w:t>
            </w:r>
          </w:p>
          <w:p w:rsidR="005023CF" w:rsidRPr="009D3D4A" w:rsidRDefault="005023CF" w:rsidP="0096754E">
            <w:pPr>
              <w:pStyle w:val="Normaalweb"/>
              <w:spacing w:before="0" w:beforeAutospacing="0" w:after="0" w:afterAutospacing="0" w:line="360" w:lineRule="auto"/>
              <w:jc w:val="both"/>
              <w:rPr>
                <w:rFonts w:ascii="Arial" w:hAnsi="Arial" w:cs="Arial"/>
                <w:sz w:val="22"/>
                <w:szCs w:val="22"/>
              </w:rPr>
            </w:pPr>
          </w:p>
          <w:p w:rsidR="005023CF" w:rsidRPr="009D3D4A" w:rsidRDefault="005023CF" w:rsidP="0096754E">
            <w:pPr>
              <w:pStyle w:val="Normaalweb"/>
              <w:keepNext/>
              <w:spacing w:before="0" w:beforeAutospacing="0" w:after="0" w:afterAutospacing="0" w:line="360" w:lineRule="auto"/>
              <w:jc w:val="both"/>
              <w:rPr>
                <w:rFonts w:ascii="Arial" w:hAnsi="Arial" w:cs="Arial"/>
                <w:sz w:val="22"/>
                <w:szCs w:val="22"/>
              </w:rPr>
            </w:pPr>
            <w:r w:rsidRPr="009D3D4A">
              <w:rPr>
                <w:rFonts w:ascii="Arial" w:hAnsi="Arial" w:cs="Arial"/>
                <w:i/>
                <w:sz w:val="22"/>
                <w:szCs w:val="22"/>
              </w:rPr>
              <w:t>0,00%</w:t>
            </w:r>
          </w:p>
        </w:tc>
      </w:tr>
    </w:tbl>
    <w:bookmarkEnd w:id="33"/>
    <w:bookmarkEnd w:id="34"/>
    <w:p w:rsidR="005023CF" w:rsidRPr="008300C8" w:rsidRDefault="005023CF" w:rsidP="0096754E">
      <w:pPr>
        <w:pStyle w:val="Bijschrift"/>
        <w:spacing w:line="360" w:lineRule="auto"/>
        <w:jc w:val="both"/>
        <w:rPr>
          <w:color w:val="auto"/>
        </w:rPr>
      </w:pPr>
      <w:r w:rsidRPr="008300C8">
        <w:rPr>
          <w:color w:val="auto"/>
        </w:rPr>
        <w:t xml:space="preserve">Tabel </w:t>
      </w:r>
      <w:r>
        <w:rPr>
          <w:color w:val="auto"/>
        </w:rPr>
        <w:t>25</w:t>
      </w:r>
      <w:r w:rsidRPr="008300C8">
        <w:rPr>
          <w:color w:val="auto"/>
        </w:rPr>
        <w:t xml:space="preserve"> Verschil resultaten blok 1 – blok 4</w:t>
      </w:r>
    </w:p>
    <w:p w:rsidR="005023CF" w:rsidRPr="009D3D4A" w:rsidRDefault="005023CF" w:rsidP="0096754E">
      <w:pPr>
        <w:spacing w:line="360" w:lineRule="auto"/>
        <w:jc w:val="both"/>
        <w:rPr>
          <w:rFonts w:ascii="Arial" w:hAnsi="Arial" w:cs="Arial"/>
        </w:rPr>
      </w:pPr>
      <w:r w:rsidRPr="009D3D4A">
        <w:rPr>
          <w:rFonts w:ascii="Arial" w:hAnsi="Arial" w:cs="Arial"/>
        </w:rPr>
        <w:t>Bij frame 1a zien we al meteen een verschil tussen de respondenten die rechtstreeks te maken hebben met dementie en de respondenten die onrechtstreeks te maken hebben met dementie. Terwijl bij die tweede groep het verschil tussen blok 1 en blok 4 niet erg groot is, is dat bij die eerste groep wel het geval, en dan vooral in de antwoordcategorieën ‘eerder eens’ en ‘eerder oneens’. Bij de respondenten die rechtstreeks te maken hebben met dementie, is er namelijk een shift te bemerken van ‘eerder oneens’ naar ‘eerder eens’.</w:t>
      </w:r>
    </w:p>
    <w:p w:rsidR="005023CF" w:rsidRPr="009D3D4A" w:rsidRDefault="005023CF" w:rsidP="0096754E">
      <w:pPr>
        <w:spacing w:line="360" w:lineRule="auto"/>
        <w:jc w:val="both"/>
        <w:rPr>
          <w:rFonts w:ascii="Arial" w:hAnsi="Arial" w:cs="Arial"/>
        </w:rPr>
      </w:pPr>
      <w:r w:rsidRPr="009D3D4A">
        <w:rPr>
          <w:rFonts w:ascii="Arial" w:hAnsi="Arial" w:cs="Arial"/>
        </w:rPr>
        <w:t>Bij beide groepen respondenten zien we een grote vermindering van het aantal antwoorden in de ‘eens’-categorie</w:t>
      </w:r>
      <w:r>
        <w:rPr>
          <w:rFonts w:ascii="Arial" w:hAnsi="Arial" w:cs="Arial"/>
        </w:rPr>
        <w:t xml:space="preserve"> voor counterframe 1b</w:t>
      </w:r>
      <w:r w:rsidRPr="009D3D4A">
        <w:rPr>
          <w:rFonts w:ascii="Arial" w:hAnsi="Arial" w:cs="Arial"/>
        </w:rPr>
        <w:t>. Bij de groep ‘rechtstreeks’ zien we dat het aantal antwoord</w:t>
      </w:r>
      <w:r>
        <w:rPr>
          <w:rFonts w:ascii="Arial" w:hAnsi="Arial" w:cs="Arial"/>
        </w:rPr>
        <w:t>en</w:t>
      </w:r>
      <w:r w:rsidRPr="009D3D4A">
        <w:rPr>
          <w:rFonts w:ascii="Arial" w:hAnsi="Arial" w:cs="Arial"/>
        </w:rPr>
        <w:t xml:space="preserve"> bij ‘neutraal’ in blok 4 toegenomen is met bijna 23%. Bij de groep ‘onrechtstreeks’ zien we dat de antwoorden daar meer verdeeld zijn over de andere antwoordcategorieën.</w:t>
      </w:r>
    </w:p>
    <w:p w:rsidR="005023CF" w:rsidRPr="009D3D4A" w:rsidRDefault="005023CF" w:rsidP="0096754E">
      <w:pPr>
        <w:spacing w:line="360" w:lineRule="auto"/>
        <w:jc w:val="both"/>
        <w:rPr>
          <w:rFonts w:ascii="Arial" w:hAnsi="Arial" w:cs="Arial"/>
        </w:rPr>
      </w:pPr>
    </w:p>
    <w:p w:rsidR="005023CF" w:rsidRPr="009D3D4A" w:rsidRDefault="005023CF" w:rsidP="0096754E">
      <w:pPr>
        <w:spacing w:line="360" w:lineRule="auto"/>
        <w:jc w:val="both"/>
        <w:rPr>
          <w:rFonts w:ascii="Arial" w:hAnsi="Arial" w:cs="Arial"/>
        </w:rPr>
      </w:pPr>
      <w:r w:rsidRPr="009D3D4A">
        <w:rPr>
          <w:rFonts w:ascii="Arial" w:hAnsi="Arial" w:cs="Arial"/>
        </w:rPr>
        <w:t>Het ‘vijandige indringe</w:t>
      </w:r>
      <w:r>
        <w:rPr>
          <w:rFonts w:ascii="Arial" w:hAnsi="Arial" w:cs="Arial"/>
        </w:rPr>
        <w:t>r</w:t>
      </w:r>
      <w:r w:rsidRPr="009D3D4A">
        <w:rPr>
          <w:rFonts w:ascii="Arial" w:hAnsi="Arial" w:cs="Arial"/>
        </w:rPr>
        <w:t>’-frame kent een grote daling bij ‘eens’ en een grote stijging bij ‘eerder eens’ bij de respondenten die rechtstreeks te maken hebben met dementie. Bij die andere groep zijn er minder grote stijgingen en dalingen te bemerken. Bij het counterframe ‘vreemde reisgezel’ zijn de resultaten bij beide groepen ongeveer gelijk.</w:t>
      </w:r>
    </w:p>
    <w:p w:rsidR="005023CF" w:rsidRPr="009D3D4A" w:rsidRDefault="005023CF" w:rsidP="0096754E">
      <w:pPr>
        <w:spacing w:line="360" w:lineRule="auto"/>
        <w:jc w:val="both"/>
        <w:rPr>
          <w:rFonts w:ascii="Arial" w:hAnsi="Arial" w:cs="Arial"/>
        </w:rPr>
      </w:pPr>
    </w:p>
    <w:p w:rsidR="005023CF" w:rsidRPr="009D3D4A" w:rsidRDefault="005023CF" w:rsidP="0096754E">
      <w:pPr>
        <w:spacing w:line="360" w:lineRule="auto"/>
        <w:jc w:val="both"/>
        <w:rPr>
          <w:rFonts w:ascii="Arial" w:hAnsi="Arial" w:cs="Arial"/>
        </w:rPr>
      </w:pPr>
      <w:r w:rsidRPr="009D3D4A">
        <w:rPr>
          <w:rFonts w:ascii="Arial" w:hAnsi="Arial" w:cs="Arial"/>
        </w:rPr>
        <w:t xml:space="preserve">Als we de resultaten van beide groepen vergelijken voor frame 4a, dan zien we dat het aantal antwoorden in de antwoordcategorie ‘neutraal’ bij de eerste groep respondenten veel sterker gedaald is dan die bij de tweede groep. We zien ook dat het aantal antwoorden in de antwoordcategorie ‘eens’ sterker gestegen is bij de eerste groep dan bij de tweede groep. Counterframe 4b vertoont bij beide groepen dezelfde tendensen. </w:t>
      </w:r>
    </w:p>
    <w:p w:rsidR="005023CF" w:rsidRPr="009D3D4A" w:rsidRDefault="005023CF" w:rsidP="0096754E">
      <w:pPr>
        <w:spacing w:line="360" w:lineRule="auto"/>
        <w:jc w:val="both"/>
        <w:rPr>
          <w:rFonts w:ascii="Arial" w:hAnsi="Arial" w:cs="Arial"/>
        </w:rPr>
      </w:pPr>
    </w:p>
    <w:p w:rsidR="005023CF" w:rsidRPr="009D3D4A" w:rsidRDefault="005023CF" w:rsidP="0096754E">
      <w:pPr>
        <w:spacing w:line="360" w:lineRule="auto"/>
        <w:jc w:val="both"/>
        <w:rPr>
          <w:rFonts w:ascii="Arial" w:hAnsi="Arial" w:cs="Arial"/>
        </w:rPr>
      </w:pPr>
      <w:r w:rsidRPr="009D3D4A">
        <w:rPr>
          <w:rFonts w:ascii="Arial" w:hAnsi="Arial" w:cs="Arial"/>
        </w:rPr>
        <w:t xml:space="preserve">Het ‘angst voor de dood’-frame en het ‘carpe diem’-frame vertonen niet echt grote verschillen in de resultaten van beide groepen. Alle antwoordcategorieën kennen dezelfde stijgingen en dezelfde dalingen. Er valt enkel te bemerken dat de daling bij ‘eens’ bij frame 5 sterker is in de eerste groep dan in de tweede groep. </w:t>
      </w:r>
    </w:p>
    <w:p w:rsidR="005023CF" w:rsidRPr="009D3D4A" w:rsidRDefault="005023CF" w:rsidP="0096754E">
      <w:pPr>
        <w:spacing w:line="360" w:lineRule="auto"/>
        <w:jc w:val="both"/>
        <w:rPr>
          <w:rFonts w:ascii="Arial" w:hAnsi="Arial" w:cs="Arial"/>
        </w:rPr>
      </w:pPr>
      <w:r w:rsidRPr="009D3D4A">
        <w:rPr>
          <w:rFonts w:ascii="Arial" w:hAnsi="Arial" w:cs="Arial"/>
        </w:rPr>
        <w:lastRenderedPageBreak/>
        <w:t>Frame 7a en counterframe 7b zijn minder eenduidig te bespreken. Bij frame 7a zien we bijvoorbeeld voor de groep respondenten die rechtstreeks te maken hebben met dementie een zeer sterke stijging bij ‘eens’ en ‘eerder eens’. Bij de groep respondenten die onrechtstreeks te maken hebben met dementie zien we enkel een grote stijging bij ‘eerder eens’. Daar waar de antwoorden bij de eerste groep dus eerder verdeeld zijn over ‘eens’ en ‘eerder eens’, zijn de antwoorden bij de tweede groep eerder gefocust op ‘eerder eens’. Bij die tweede groep zien we eveneens twee sterke dalingen in de antwoordcategorieën ‘neutraal’ en ‘eerder oneens’, terwijl we slechts één sterke daling zien bij die eerste groep in de antwoordcategorie ‘eerder oneens’.</w:t>
      </w:r>
    </w:p>
    <w:p w:rsidR="005023CF" w:rsidRPr="009D3D4A" w:rsidRDefault="005023CF" w:rsidP="0096754E">
      <w:pPr>
        <w:spacing w:line="360" w:lineRule="auto"/>
        <w:jc w:val="both"/>
        <w:rPr>
          <w:rFonts w:ascii="Arial" w:hAnsi="Arial" w:cs="Arial"/>
        </w:rPr>
      </w:pPr>
      <w:r w:rsidRPr="009D3D4A">
        <w:rPr>
          <w:rFonts w:ascii="Arial" w:hAnsi="Arial" w:cs="Arial"/>
        </w:rPr>
        <w:t>Ook bij counterframe 7b zijn er verschillen tussen de eerste groep en de tweede groep. Bij de eerste groep zien we namelijk een sterke stijging bij ‘eerder eens’, terwijl bij de tweede groep de stijging daar veel minder sterk is. We zien bij die eerste groep ook een daling bij ‘eens’, terwijl daar bij die tweede groep een lichte stijging te bemerken valt. Daarnaast is het aantal antwoorden in de categorie ‘eerder oneens’ bij die tweede groep zeer sterk gedaald, terwijl het aantal antwoorden bij die eerste groep gelijk is gebleven.</w:t>
      </w:r>
    </w:p>
    <w:p w:rsidR="005023CF" w:rsidRPr="009D3D4A" w:rsidRDefault="005023CF" w:rsidP="0096754E">
      <w:pPr>
        <w:spacing w:line="360" w:lineRule="auto"/>
        <w:jc w:val="both"/>
        <w:rPr>
          <w:rFonts w:ascii="Arial" w:hAnsi="Arial" w:cs="Arial"/>
        </w:rPr>
      </w:pPr>
    </w:p>
    <w:p w:rsidR="005023CF" w:rsidRPr="009D3D4A" w:rsidRDefault="005023CF" w:rsidP="0096754E">
      <w:pPr>
        <w:spacing w:line="360" w:lineRule="auto"/>
        <w:jc w:val="both"/>
        <w:rPr>
          <w:rFonts w:ascii="Arial" w:hAnsi="Arial" w:cs="Arial"/>
        </w:rPr>
      </w:pPr>
      <w:r w:rsidRPr="009D3D4A">
        <w:rPr>
          <w:rFonts w:ascii="Arial" w:hAnsi="Arial" w:cs="Arial"/>
        </w:rPr>
        <w:t>Ook bij frame 8a ‘voor wat, hoort wat’ en counterframe 8b ‘de Goede Moeder’ zijn er een aantal verschillen in de resultaten tussen de groep ‘rechtstreeks’ en de groep ‘onrechtstreeks’. Bij frame 8a zien we bij die eerste groep bijvoorbeeld een sterke stijging in de antwoordcategorie ‘eens’, terwijl we bij die tweede groep een sterke stijging zien in de meer genuanceerde antwoordcategorie ‘eerder eens’. De stijging bij die tweede groep is ook veel sterker dan de stijging bij die eerste groep. Bij beide groepen zien we een sterke daling in de antwoordcategorie ‘eerder oneens’. Daarnaast zien we bij ‘neutraal’ ook een stijging bij die eerste groep, terwijl er zich daar een daling bevindt bij die tweede groep.</w:t>
      </w:r>
    </w:p>
    <w:p w:rsidR="005023CF" w:rsidRDefault="005023CF" w:rsidP="0096754E">
      <w:pPr>
        <w:spacing w:line="360" w:lineRule="auto"/>
        <w:jc w:val="both"/>
        <w:rPr>
          <w:rFonts w:ascii="Arial" w:hAnsi="Arial" w:cs="Arial"/>
        </w:rPr>
      </w:pPr>
      <w:r w:rsidRPr="009D3D4A">
        <w:rPr>
          <w:rFonts w:ascii="Arial" w:hAnsi="Arial" w:cs="Arial"/>
        </w:rPr>
        <w:t>Dat laatste is ook het geval voor counterframe 8b: er bevindt zich een daling bij ‘neutraal’ bij die tweede groep, terwijl er zich daar een stijging bevindt voor die eerste groep. Toch zien we bij die eerste groep niet echt sterke stijgingen of sterke dalingen in de resultaten. Bij die tweede groep zijn er wel een aantal. Zo is het aantal antwoorden in de categorie ‘eerder eens’ gestegen met meer dan 15%, terwijl het aantal antwoorden in de categorie ‘eerder oneens’, gedaald is met meer dan 13%.Bij die eerste groep bevinden er zich daar ook stijgingen en dalingen, maar die zijn minder sterk dan bij die tweede groep.</w:t>
      </w:r>
    </w:p>
    <w:p w:rsidR="00450E15" w:rsidRDefault="00450E15" w:rsidP="0096754E">
      <w:pPr>
        <w:spacing w:line="360" w:lineRule="auto"/>
        <w:jc w:val="both"/>
        <w:rPr>
          <w:rFonts w:ascii="Arial" w:hAnsi="Arial" w:cs="Arial"/>
        </w:rPr>
      </w:pPr>
    </w:p>
    <w:p w:rsidR="00450E15" w:rsidRDefault="00AB4B08" w:rsidP="0096754E">
      <w:pPr>
        <w:spacing w:line="360" w:lineRule="auto"/>
        <w:jc w:val="both"/>
        <w:rPr>
          <w:rFonts w:ascii="Arial" w:hAnsi="Arial" w:cs="Arial"/>
        </w:rPr>
      </w:pPr>
      <w:r>
        <w:rPr>
          <w:rFonts w:ascii="Arial" w:hAnsi="Arial" w:cs="Arial"/>
        </w:rPr>
        <w:t xml:space="preserve">In het algemeen zien we dus dat de casestudy een grotendeels positief effect heeft gehad op de counterframes, enkel counterframe 1b Eenheid lichaam – geest en counterframe 3 Vreemde reisgezel vertonen een negatief effect. </w:t>
      </w:r>
      <w:r w:rsidR="00364967">
        <w:rPr>
          <w:rFonts w:ascii="Arial" w:hAnsi="Arial" w:cs="Arial"/>
        </w:rPr>
        <w:t xml:space="preserve">Het beste resultaat is bereikt in counterframe 6 Carpe diem. </w:t>
      </w:r>
      <w:r>
        <w:rPr>
          <w:rFonts w:ascii="Arial" w:hAnsi="Arial" w:cs="Arial"/>
        </w:rPr>
        <w:t xml:space="preserve">Voor de frames kunnen we stellen dat het enige positieve effect is gerealiseerd bij frame 5 Angst voor de dood. De shift van de meer positieve antwoorden in </w:t>
      </w:r>
      <w:r>
        <w:rPr>
          <w:rFonts w:ascii="Arial" w:hAnsi="Arial" w:cs="Arial"/>
        </w:rPr>
        <w:lastRenderedPageBreak/>
        <w:t>blok 1 naar de meer negatieve antwoorden in blok 4 valt heel mooi af te lezen van de grafiek.</w:t>
      </w:r>
      <w:r w:rsidR="00364967">
        <w:rPr>
          <w:rFonts w:ascii="Arial" w:hAnsi="Arial" w:cs="Arial"/>
        </w:rPr>
        <w:t xml:space="preserve"> We zien in totaal dus dat er wel degelijk een shift is gerealiseerd van frame 5 Angst voor de dood naar counterframe 6 Carpe diem. En dat is alvast een mooi resultaat.</w:t>
      </w:r>
    </w:p>
    <w:p w:rsidR="00450E15" w:rsidRPr="009D3D4A" w:rsidRDefault="00450E15" w:rsidP="0096754E">
      <w:pPr>
        <w:spacing w:line="360" w:lineRule="auto"/>
        <w:jc w:val="both"/>
        <w:rPr>
          <w:rFonts w:ascii="Arial" w:hAnsi="Arial" w:cs="Arial"/>
        </w:rPr>
      </w:pPr>
    </w:p>
    <w:p w:rsidR="004F53DB" w:rsidRDefault="004F53DB">
      <w:pPr>
        <w:rPr>
          <w:rFonts w:asciiTheme="majorHAnsi" w:eastAsiaTheme="majorEastAsia" w:hAnsiTheme="majorHAnsi" w:cstheme="majorBidi"/>
          <w:b/>
          <w:bCs/>
          <w:sz w:val="28"/>
          <w:szCs w:val="28"/>
        </w:rPr>
      </w:pPr>
      <w:bookmarkStart w:id="35" w:name="_Toc332717348"/>
      <w:r>
        <w:br w:type="page"/>
      </w:r>
    </w:p>
    <w:p w:rsidR="00AB468F" w:rsidRPr="00112B80" w:rsidRDefault="00135A4E" w:rsidP="00112B80">
      <w:pPr>
        <w:pStyle w:val="Kop1"/>
        <w:spacing w:before="0" w:line="360" w:lineRule="auto"/>
        <w:rPr>
          <w:color w:val="auto"/>
        </w:rPr>
      </w:pPr>
      <w:r w:rsidRPr="00112B80">
        <w:rPr>
          <w:color w:val="auto"/>
        </w:rPr>
        <w:lastRenderedPageBreak/>
        <w:t xml:space="preserve">4. </w:t>
      </w:r>
      <w:r w:rsidR="002A2548" w:rsidRPr="00112B80">
        <w:rPr>
          <w:color w:val="auto"/>
        </w:rPr>
        <w:t>Conclusie</w:t>
      </w:r>
      <w:r w:rsidR="007E7822" w:rsidRPr="00112B80">
        <w:rPr>
          <w:color w:val="auto"/>
        </w:rPr>
        <w:t xml:space="preserve"> en discussie</w:t>
      </w:r>
      <w:bookmarkEnd w:id="35"/>
    </w:p>
    <w:p w:rsidR="002A2548" w:rsidRDefault="002A2548" w:rsidP="0096754E">
      <w:pPr>
        <w:spacing w:line="360" w:lineRule="auto"/>
        <w:jc w:val="both"/>
        <w:rPr>
          <w:rFonts w:ascii="Arial" w:hAnsi="Arial" w:cs="Arial"/>
        </w:rPr>
      </w:pPr>
    </w:p>
    <w:p w:rsidR="00754F27" w:rsidRDefault="00754F27" w:rsidP="0096754E">
      <w:pPr>
        <w:spacing w:line="360" w:lineRule="auto"/>
        <w:jc w:val="both"/>
        <w:rPr>
          <w:rFonts w:ascii="Arial" w:hAnsi="Arial" w:cs="Arial"/>
        </w:rPr>
      </w:pPr>
      <w:r>
        <w:rPr>
          <w:rFonts w:ascii="Arial" w:hAnsi="Arial" w:cs="Arial"/>
        </w:rPr>
        <w:t xml:space="preserve">We hebben via een enquête gepeild naar de verschillende frames rond dementie die de studenten gebruiken en realistisch vinden. Daarvoor hebben we eerst een literatuurstudie uitgevoerd naar de verschillende ideeën rond framing, de huidige situatie rond dementie en de manieren om naar de beeldvorming rond dementie te vragen. </w:t>
      </w:r>
    </w:p>
    <w:p w:rsidR="00754F27" w:rsidRDefault="00754F27" w:rsidP="0096754E">
      <w:pPr>
        <w:spacing w:line="360" w:lineRule="auto"/>
        <w:jc w:val="both"/>
        <w:rPr>
          <w:rFonts w:ascii="Arial" w:hAnsi="Arial" w:cs="Arial"/>
        </w:rPr>
      </w:pPr>
      <w:r>
        <w:rPr>
          <w:rFonts w:ascii="Arial" w:hAnsi="Arial" w:cs="Arial"/>
        </w:rPr>
        <w:t xml:space="preserve">We hebben uiteindelijk besloten een enquête op te stellen met vier blokken vragen, waarvan twee blokken met een aantal stellingen rond zowel de frames als de counterframes rond dementie, één blok met stellingen enkel rond de counterframes en één blok dat vraagt naar de manier waarop </w:t>
      </w:r>
      <w:r w:rsidR="00AB4B08">
        <w:rPr>
          <w:rFonts w:ascii="Arial" w:hAnsi="Arial" w:cs="Arial"/>
        </w:rPr>
        <w:t>respondenten</w:t>
      </w:r>
      <w:r>
        <w:rPr>
          <w:rFonts w:ascii="Arial" w:hAnsi="Arial" w:cs="Arial"/>
        </w:rPr>
        <w:t xml:space="preserve"> informatie over dementie vergaren. De doelgroep van die enquête zijn de studenten van de opleiding Toegepaste Taalkunde van de </w:t>
      </w:r>
      <w:proofErr w:type="spellStart"/>
      <w:r>
        <w:rPr>
          <w:rFonts w:ascii="Arial" w:hAnsi="Arial" w:cs="Arial"/>
        </w:rPr>
        <w:t>Lessius</w:t>
      </w:r>
      <w:proofErr w:type="spellEnd"/>
      <w:r>
        <w:rPr>
          <w:rFonts w:ascii="Arial" w:hAnsi="Arial" w:cs="Arial"/>
        </w:rPr>
        <w:t xml:space="preserve"> Hogeschool Antwerpen. Daarbij hebben we een onderscheid gemaakt tussen enerzijds de studenten die rechtstreeks te maken hebben met dementie, dat wil zeggen dat zij persoonlijk iemand kennen die aan dementie lijdt, en anderzijds de studenten die onrechtstreeks te maken hebben met dementie, dat wil zeggen dat zij persoonlijk niemand kennen die aan dementie lijdt en bijgevo</w:t>
      </w:r>
      <w:r w:rsidR="00AB4B08">
        <w:rPr>
          <w:rFonts w:ascii="Arial" w:hAnsi="Arial" w:cs="Arial"/>
        </w:rPr>
        <w:t xml:space="preserve">lg hun beeldvorming overnemen </w:t>
      </w:r>
      <w:r>
        <w:rPr>
          <w:rFonts w:ascii="Arial" w:hAnsi="Arial" w:cs="Arial"/>
        </w:rPr>
        <w:t>uit de media.</w:t>
      </w:r>
    </w:p>
    <w:p w:rsidR="00754F27" w:rsidRDefault="00754F27" w:rsidP="0096754E">
      <w:pPr>
        <w:spacing w:line="360" w:lineRule="auto"/>
        <w:jc w:val="both"/>
        <w:rPr>
          <w:rFonts w:ascii="Arial" w:hAnsi="Arial" w:cs="Arial"/>
        </w:rPr>
      </w:pPr>
    </w:p>
    <w:p w:rsidR="00754F27" w:rsidRDefault="00754F27" w:rsidP="0096754E">
      <w:pPr>
        <w:spacing w:line="360" w:lineRule="auto"/>
        <w:jc w:val="both"/>
        <w:rPr>
          <w:rFonts w:ascii="Arial" w:hAnsi="Arial" w:cs="Arial"/>
        </w:rPr>
      </w:pPr>
      <w:r>
        <w:rPr>
          <w:rFonts w:ascii="Arial" w:hAnsi="Arial" w:cs="Arial"/>
        </w:rPr>
        <w:t xml:space="preserve">Uit het eerste blok vragen bleek dat de respondenten redelijk positief staan tegenover alle counterframes. Meer dan de helft van de respondenten hebben bij alle counterframes ‘eerder eens’ en ‘eens’ als antwoord gegeven. Er zijn lichte verschillen te bemerken bij de stellingen die bij elk counterframe horen, maar in het totaal is dat zeker een mooi resultaat. </w:t>
      </w:r>
    </w:p>
    <w:p w:rsidR="00754F27" w:rsidRDefault="00754F27" w:rsidP="0096754E">
      <w:pPr>
        <w:spacing w:line="360" w:lineRule="auto"/>
        <w:jc w:val="both"/>
        <w:rPr>
          <w:rFonts w:ascii="Arial" w:hAnsi="Arial" w:cs="Arial"/>
        </w:rPr>
      </w:pPr>
      <w:r>
        <w:rPr>
          <w:rFonts w:ascii="Arial" w:hAnsi="Arial" w:cs="Arial"/>
        </w:rPr>
        <w:t>Bij de frames zien we ook dat de respondenten meer positief gericht zijn. Als we de antwoordcategorieën ‘eerder oneens’ en ‘oneens’ samentellen, dan zien we dat bij geen enkel frame het percentage boven de 50% komt, behalve bij frame 4a</w:t>
      </w:r>
      <w:r w:rsidR="00AB4B08">
        <w:rPr>
          <w:rFonts w:ascii="Arial" w:hAnsi="Arial" w:cs="Arial"/>
        </w:rPr>
        <w:t xml:space="preserve"> Wetenschapsgeloof</w:t>
      </w:r>
      <w:r>
        <w:rPr>
          <w:rFonts w:ascii="Arial" w:hAnsi="Arial" w:cs="Arial"/>
        </w:rPr>
        <w:t>. Zoals eerder aangehaald komt dat door de tweede stelling binnen dat frame. Meer dan drie vierde van de respondenten had namelijk aangegeven het met die stelling ‘eerder oneens’ en ‘oneens’ te zijn.</w:t>
      </w:r>
    </w:p>
    <w:p w:rsidR="00754F27" w:rsidRDefault="00754F27" w:rsidP="0096754E">
      <w:pPr>
        <w:spacing w:line="360" w:lineRule="auto"/>
        <w:jc w:val="both"/>
        <w:rPr>
          <w:rFonts w:ascii="Arial" w:hAnsi="Arial" w:cs="Arial"/>
        </w:rPr>
      </w:pPr>
      <w:r>
        <w:rPr>
          <w:rFonts w:ascii="Arial" w:hAnsi="Arial" w:cs="Arial"/>
        </w:rPr>
        <w:t xml:space="preserve">Het belangrijkste resultaat uit de casestudy is het verschil tussen de groep ‘rechtstreeks’ en de groep ‘onrechtstreeks’ bij counterframe 6 Carpe diem. </w:t>
      </w:r>
      <w:r w:rsidR="00175FF3">
        <w:rPr>
          <w:rFonts w:ascii="Arial" w:hAnsi="Arial" w:cs="Arial"/>
        </w:rPr>
        <w:t xml:space="preserve">Aangezien de media weinig aandacht besteden aan de counterframes, en counterframe 6 redelijk weinig voorkomt in de media, zouden we verwachten dat de tweede groep respondenten zich minder zou aansluiten bij dat counterframe. Toch zien we dat net de eerste groep respondenten dat bepaalde counterframe minder realistisch vindt. </w:t>
      </w:r>
      <w:r>
        <w:rPr>
          <w:rFonts w:ascii="Arial" w:hAnsi="Arial" w:cs="Arial"/>
        </w:rPr>
        <w:t>Ook in het totaal zien we dat de tweede groep meer counterframes heeft aangeduid dan de eerste groep.</w:t>
      </w:r>
      <w:r w:rsidR="00BA5919">
        <w:rPr>
          <w:rFonts w:ascii="Arial" w:hAnsi="Arial" w:cs="Arial"/>
        </w:rPr>
        <w:t xml:space="preserve"> </w:t>
      </w:r>
    </w:p>
    <w:p w:rsidR="00364967" w:rsidRDefault="00364967">
      <w:pPr>
        <w:rPr>
          <w:rFonts w:ascii="Arial" w:hAnsi="Arial" w:cs="Arial"/>
        </w:rPr>
      </w:pPr>
      <w:r>
        <w:rPr>
          <w:rFonts w:ascii="Arial" w:hAnsi="Arial" w:cs="Arial"/>
        </w:rPr>
        <w:br w:type="page"/>
      </w:r>
    </w:p>
    <w:p w:rsidR="00754F27" w:rsidRDefault="00754F27" w:rsidP="0096754E">
      <w:pPr>
        <w:spacing w:line="360" w:lineRule="auto"/>
        <w:jc w:val="both"/>
        <w:rPr>
          <w:rFonts w:ascii="Arial" w:hAnsi="Arial" w:cs="Arial"/>
        </w:rPr>
      </w:pPr>
      <w:r>
        <w:rPr>
          <w:rFonts w:ascii="Arial" w:hAnsi="Arial" w:cs="Arial"/>
        </w:rPr>
        <w:lastRenderedPageBreak/>
        <w:t xml:space="preserve">In het derde blok informeerden we naar de informatie en de huidige beeldvorming die de respondenten over dementie hebben. Daaruit bleek dat meer dan de helft van de respondenten een ‘eerder negatief’ en zelfs een ‘overwegend negatief’ beeld heeft over dementie. Dat geldt zowel voor de groep ‘rechtstreeks’ als de groep ‘onrechtstreeks’. Ongeveer een derde van de respondenten is ook van mening dat de media een ‘overwegend negatief’ beeld over dementie schetsen. Daarnaast denkt ook twee derde van de respondenten dat indien men over meer informatie over dementie beschikt, men daardoor een meer positieve visie op dementie kan ontwikkelen. De campagne ‘vergeet dementie, </w:t>
      </w:r>
      <w:proofErr w:type="spellStart"/>
      <w:r>
        <w:rPr>
          <w:rFonts w:ascii="Arial" w:hAnsi="Arial" w:cs="Arial"/>
        </w:rPr>
        <w:t>onthou</w:t>
      </w:r>
      <w:proofErr w:type="spellEnd"/>
      <w:r>
        <w:rPr>
          <w:rFonts w:ascii="Arial" w:hAnsi="Arial" w:cs="Arial"/>
        </w:rPr>
        <w:t xml:space="preserve"> mens’ zou dus mogelijk een effect kunnen hebben dat in het verlengde ligt van die vaststelling.</w:t>
      </w:r>
    </w:p>
    <w:p w:rsidR="00754F27" w:rsidRDefault="00754F27" w:rsidP="0096754E">
      <w:pPr>
        <w:spacing w:line="360" w:lineRule="auto"/>
        <w:jc w:val="both"/>
        <w:rPr>
          <w:rFonts w:ascii="Arial" w:hAnsi="Arial" w:cs="Arial"/>
        </w:rPr>
      </w:pPr>
      <w:r>
        <w:rPr>
          <w:rFonts w:ascii="Arial" w:hAnsi="Arial" w:cs="Arial"/>
        </w:rPr>
        <w:t xml:space="preserve">Net als in het eerste blok vragen zien we in het vierde blok dat meer dan de helft van de respondenten het met alle counterframes ‘eerder eens’ en ‘eens’ is. Enkel bij counterframe 3 Vreemde reisgezel zien we dat ‘slechts’ 43% het ‘eerder eens’ en ‘eens’ is. Ook bij de frames </w:t>
      </w:r>
      <w:r w:rsidR="00AB4B08">
        <w:rPr>
          <w:rFonts w:ascii="Arial" w:hAnsi="Arial" w:cs="Arial"/>
        </w:rPr>
        <w:t>zien</w:t>
      </w:r>
      <w:r>
        <w:rPr>
          <w:rFonts w:ascii="Arial" w:hAnsi="Arial" w:cs="Arial"/>
        </w:rPr>
        <w:t xml:space="preserve"> we ongeveer hetzelfde resultaat als in het eerste blok: de antwoordcategorieën ‘eerder oneens’ en ‘oneens’ blijven steeds onder de helft, enkel bij frame 5 Angst voor de dood zien we dat ongeveer 60% van de respondenten het ‘eerder oneens’ en ‘oneens’ </w:t>
      </w:r>
      <w:r w:rsidR="00AB4B08">
        <w:rPr>
          <w:rFonts w:ascii="Arial" w:hAnsi="Arial" w:cs="Arial"/>
        </w:rPr>
        <w:t>is</w:t>
      </w:r>
      <w:r>
        <w:rPr>
          <w:rFonts w:ascii="Arial" w:hAnsi="Arial" w:cs="Arial"/>
        </w:rPr>
        <w:t xml:space="preserve">. </w:t>
      </w:r>
    </w:p>
    <w:p w:rsidR="00364967" w:rsidRDefault="00364967" w:rsidP="0096754E">
      <w:pPr>
        <w:spacing w:line="360" w:lineRule="auto"/>
        <w:jc w:val="both"/>
        <w:rPr>
          <w:rFonts w:ascii="Arial" w:hAnsi="Arial" w:cs="Arial"/>
        </w:rPr>
      </w:pPr>
      <w:r>
        <w:rPr>
          <w:rFonts w:ascii="Arial" w:hAnsi="Arial" w:cs="Arial"/>
        </w:rPr>
        <w:t>Wanneer we de resultaten tussen blok 1 en blok 4 vergelijken, is er een verschuiving waarneembaar van frame 5 Angst voor de dood naar counterframe 6 Carpe diem</w:t>
      </w:r>
      <w:r w:rsidR="009D3F85">
        <w:rPr>
          <w:rFonts w:ascii="Arial" w:hAnsi="Arial" w:cs="Arial"/>
        </w:rPr>
        <w:t>. De casestudy zou daar eventueel het effect veroorzaakt hebben.</w:t>
      </w:r>
    </w:p>
    <w:p w:rsidR="00754F27" w:rsidRDefault="00754F27" w:rsidP="0096754E">
      <w:pPr>
        <w:spacing w:line="360" w:lineRule="auto"/>
        <w:jc w:val="both"/>
        <w:rPr>
          <w:rFonts w:ascii="Arial" w:hAnsi="Arial" w:cs="Arial"/>
        </w:rPr>
      </w:pPr>
    </w:p>
    <w:p w:rsidR="00754F27" w:rsidRDefault="00754F27" w:rsidP="0096754E">
      <w:pPr>
        <w:spacing w:line="360" w:lineRule="auto"/>
        <w:jc w:val="both"/>
        <w:rPr>
          <w:rFonts w:ascii="Arial" w:hAnsi="Arial" w:cs="Arial"/>
        </w:rPr>
      </w:pPr>
      <w:r>
        <w:rPr>
          <w:rFonts w:ascii="Arial" w:hAnsi="Arial" w:cs="Arial"/>
        </w:rPr>
        <w:t>In wat volgt geven we nog kort de onderzoeksvraag en de hypotheses weer en daarna zullen we een antwoord op zowel die vraag als de hypotheses formuleren.</w:t>
      </w:r>
    </w:p>
    <w:p w:rsidR="00754F27" w:rsidRDefault="00754F27" w:rsidP="0096754E">
      <w:pPr>
        <w:spacing w:line="360" w:lineRule="auto"/>
        <w:jc w:val="both"/>
        <w:rPr>
          <w:rFonts w:ascii="Arial" w:hAnsi="Arial" w:cs="Arial"/>
        </w:rPr>
      </w:pPr>
    </w:p>
    <w:p w:rsidR="00754F27" w:rsidRDefault="00754F27" w:rsidP="0096754E">
      <w:pPr>
        <w:spacing w:line="360" w:lineRule="auto"/>
        <w:ind w:left="709"/>
        <w:jc w:val="both"/>
        <w:rPr>
          <w:rFonts w:ascii="Arial" w:hAnsi="Arial" w:cs="Arial"/>
        </w:rPr>
      </w:pPr>
      <w:r>
        <w:rPr>
          <w:rFonts w:ascii="Arial" w:hAnsi="Arial" w:cs="Arial"/>
        </w:rPr>
        <w:t>Onderzoeksvraag: Bestaat er een verschil in de beeldvorming over en framing van dementie bij de studenten die rechtstreeks te maken hebben met dementie en de studenten die onrechtstreeks te maken hebben met dementie?</w:t>
      </w:r>
    </w:p>
    <w:p w:rsidR="00754F27" w:rsidRDefault="00754F27" w:rsidP="0096754E">
      <w:pPr>
        <w:spacing w:line="360" w:lineRule="auto"/>
        <w:ind w:left="709"/>
        <w:jc w:val="both"/>
        <w:rPr>
          <w:rFonts w:ascii="Arial" w:hAnsi="Arial" w:cs="Arial"/>
        </w:rPr>
      </w:pPr>
    </w:p>
    <w:p w:rsidR="00754F27" w:rsidRDefault="00754F27" w:rsidP="0096754E">
      <w:pPr>
        <w:spacing w:line="360" w:lineRule="auto"/>
        <w:ind w:left="708"/>
        <w:jc w:val="both"/>
        <w:rPr>
          <w:rFonts w:ascii="Arial" w:hAnsi="Arial" w:cs="Arial"/>
        </w:rPr>
      </w:pPr>
      <w:r>
        <w:rPr>
          <w:rFonts w:ascii="Arial" w:hAnsi="Arial" w:cs="Arial"/>
        </w:rPr>
        <w:t xml:space="preserve">Hypothese 1: Er bestaat een verschil in de beeldvorming over dementie bij studenten die rechtstreeks te maken hebben met dementie en de studenten die onrechtstreeks te maken hebben met dementie, en wel zo dat die laatste groep zich meer in de frames zal terugvinden in plaats van in de counterframes. </w:t>
      </w:r>
    </w:p>
    <w:p w:rsidR="00754F27" w:rsidRDefault="00754F27" w:rsidP="0096754E">
      <w:pPr>
        <w:spacing w:line="360" w:lineRule="auto"/>
        <w:ind w:left="708"/>
        <w:jc w:val="both"/>
        <w:rPr>
          <w:rFonts w:ascii="Arial" w:hAnsi="Arial" w:cs="Arial"/>
        </w:rPr>
      </w:pPr>
    </w:p>
    <w:p w:rsidR="00754F27" w:rsidRDefault="00754F27" w:rsidP="0096754E">
      <w:pPr>
        <w:spacing w:line="360" w:lineRule="auto"/>
        <w:ind w:left="708"/>
        <w:jc w:val="both"/>
        <w:rPr>
          <w:rFonts w:ascii="Arial" w:hAnsi="Arial" w:cs="Arial"/>
        </w:rPr>
      </w:pPr>
      <w:r>
        <w:rPr>
          <w:rFonts w:ascii="Arial" w:hAnsi="Arial" w:cs="Arial"/>
        </w:rPr>
        <w:t>Hypothese 2: Er bestaat een verschil in de beeldvorming over dementie bij studenten die rechtstreeks te maken hebben met dementie en de studenten die onrechtstreeks te maken hebben met dementie, en wel zo dat frame 1a en frame 4a de frames zijn waar de tweede groep studenten zich het best in kan terugvinden.</w:t>
      </w:r>
    </w:p>
    <w:p w:rsidR="00754F27" w:rsidRDefault="00754F27" w:rsidP="0096754E">
      <w:pPr>
        <w:spacing w:line="360" w:lineRule="auto"/>
        <w:ind w:left="709"/>
        <w:jc w:val="both"/>
        <w:rPr>
          <w:rFonts w:ascii="Arial" w:hAnsi="Arial" w:cs="Arial"/>
        </w:rPr>
      </w:pPr>
    </w:p>
    <w:p w:rsidR="00754F27" w:rsidRDefault="00754F27" w:rsidP="0096754E">
      <w:pPr>
        <w:spacing w:line="360" w:lineRule="auto"/>
        <w:jc w:val="both"/>
        <w:rPr>
          <w:rFonts w:ascii="Arial" w:hAnsi="Arial" w:cs="Arial"/>
        </w:rPr>
      </w:pPr>
      <w:r>
        <w:rPr>
          <w:rFonts w:ascii="Arial" w:hAnsi="Arial" w:cs="Arial"/>
        </w:rPr>
        <w:lastRenderedPageBreak/>
        <w:t>Er bestaan enkele kleine verschillen in het gebruik van de frames en counterframes tussen de studenten die rechtstreeks te maken hebben met dementie en de studenten die onrechtstreeks te maken hebben met dementie. Maar in de grote lijnen komt de beeldvorming bij beide groepen overeen. We zien enkel een groot verschil tussen beide groepen bij de antwoorden op frame 1a in blok vier. De groep ‘rechtstreeks’ is het namelijk meer eens met dat frame, terwijl de groep ‘onrechtstreeks’ het er meer oneens mee is. We kunnen daarmee besluiten dat de tweede hypothese deels ontkend wordt: bij frame 4a zijn de resultaten voor beide groepen namelijk grotendeels hetzelfde.</w:t>
      </w:r>
      <w:r w:rsidR="00175FF3">
        <w:rPr>
          <w:rFonts w:ascii="Arial" w:hAnsi="Arial" w:cs="Arial"/>
        </w:rPr>
        <w:t xml:space="preserve"> </w:t>
      </w:r>
    </w:p>
    <w:p w:rsidR="00175FF3" w:rsidRDefault="00175FF3" w:rsidP="0096754E">
      <w:pPr>
        <w:spacing w:line="360" w:lineRule="auto"/>
        <w:jc w:val="both"/>
        <w:rPr>
          <w:rFonts w:ascii="Arial" w:hAnsi="Arial" w:cs="Arial"/>
        </w:rPr>
      </w:pPr>
      <w:r>
        <w:rPr>
          <w:rFonts w:ascii="Arial" w:hAnsi="Arial" w:cs="Arial"/>
        </w:rPr>
        <w:t>Beide groepen studenten hebben ongeveer hetzelfde beeld van dementie en gebruiken dezelfde frames en counterframes. De veronderstelling dat er grote verschillen zouden zijn tussen de groepen, is dus niet uitgekomen.</w:t>
      </w:r>
    </w:p>
    <w:p w:rsidR="00AB4B08" w:rsidRDefault="00AB4B08" w:rsidP="0096754E">
      <w:pPr>
        <w:spacing w:line="360" w:lineRule="auto"/>
        <w:jc w:val="both"/>
        <w:rPr>
          <w:rFonts w:ascii="Arial" w:hAnsi="Arial" w:cs="Arial"/>
        </w:rPr>
      </w:pPr>
      <w:r>
        <w:rPr>
          <w:rFonts w:ascii="Arial" w:hAnsi="Arial" w:cs="Arial"/>
        </w:rPr>
        <w:t xml:space="preserve">Hoewel meer dan de helft van de respondenten heeft aangegeven een ‘eerder negatief’ en ‘overwegend negatief’ beeld van dementie te hebben, geven de respondenten aan tegenover de meeste counterframes positief te staan. Ook met de frames zijn de meeste respondenten het eens, maar de counterframes geven een mooi tegengewicht </w:t>
      </w:r>
      <w:r w:rsidR="00874B89">
        <w:rPr>
          <w:rFonts w:ascii="Arial" w:hAnsi="Arial" w:cs="Arial"/>
        </w:rPr>
        <w:t>aan dat resultaat. Dat geeft aan dat hun beeld over dementie toch iets positiever is dan de meeste respondenten aangeven.</w:t>
      </w:r>
    </w:p>
    <w:p w:rsidR="00754F27" w:rsidRDefault="00754F27" w:rsidP="0096754E">
      <w:pPr>
        <w:spacing w:line="360" w:lineRule="auto"/>
        <w:jc w:val="both"/>
        <w:rPr>
          <w:rFonts w:ascii="Arial" w:hAnsi="Arial" w:cs="Arial"/>
        </w:rPr>
      </w:pPr>
    </w:p>
    <w:p w:rsidR="00754F27" w:rsidRDefault="00754F27" w:rsidP="0096754E">
      <w:pPr>
        <w:spacing w:line="360" w:lineRule="auto"/>
        <w:jc w:val="both"/>
        <w:rPr>
          <w:rFonts w:ascii="Arial" w:hAnsi="Arial" w:cs="Arial"/>
        </w:rPr>
      </w:pPr>
      <w:r>
        <w:rPr>
          <w:rFonts w:ascii="Arial" w:hAnsi="Arial" w:cs="Arial"/>
        </w:rPr>
        <w:t xml:space="preserve">Dit onderzoek had als doelgroep enkel de studenten, en meer specifiek de studenten van de opleiding Toegepaste Taalkunde van de </w:t>
      </w:r>
      <w:proofErr w:type="spellStart"/>
      <w:r>
        <w:rPr>
          <w:rFonts w:ascii="Arial" w:hAnsi="Arial" w:cs="Arial"/>
        </w:rPr>
        <w:t>Lessius</w:t>
      </w:r>
      <w:proofErr w:type="spellEnd"/>
      <w:r>
        <w:rPr>
          <w:rFonts w:ascii="Arial" w:hAnsi="Arial" w:cs="Arial"/>
        </w:rPr>
        <w:t xml:space="preserve"> Hogeschool Antwerpen. Er zou meer onderzoek kunnen gedaan worden naar </w:t>
      </w:r>
      <w:r w:rsidRPr="00CA0985">
        <w:rPr>
          <w:rFonts w:ascii="Arial" w:hAnsi="Arial" w:cs="Arial"/>
        </w:rPr>
        <w:t>andere doelgroepen</w:t>
      </w:r>
      <w:r w:rsidR="00CA0985">
        <w:rPr>
          <w:rFonts w:ascii="Arial" w:hAnsi="Arial" w:cs="Arial"/>
        </w:rPr>
        <w:t>, zoals de student in het algemeen, mantelzorgers, familieleden van personen met dementie enz.</w:t>
      </w:r>
      <w:r>
        <w:rPr>
          <w:rFonts w:ascii="Arial" w:hAnsi="Arial" w:cs="Arial"/>
        </w:rPr>
        <w:t xml:space="preserve"> om te bestuderen op welke manier zij naar dementie kijken. Het Expertisecentrum dementie Vlaanderen zal zelf enquêtes afnemen tijdens hun campagne ‘Vergeet dementie, </w:t>
      </w:r>
      <w:proofErr w:type="spellStart"/>
      <w:r>
        <w:rPr>
          <w:rFonts w:ascii="Arial" w:hAnsi="Arial" w:cs="Arial"/>
        </w:rPr>
        <w:t>onthou</w:t>
      </w:r>
      <w:proofErr w:type="spellEnd"/>
      <w:r>
        <w:rPr>
          <w:rFonts w:ascii="Arial" w:hAnsi="Arial" w:cs="Arial"/>
        </w:rPr>
        <w:t xml:space="preserve"> mens’ om te kijken in welke mate de campagne effect heeft gehad</w:t>
      </w:r>
      <w:r w:rsidR="003E6243">
        <w:rPr>
          <w:rFonts w:ascii="Arial" w:hAnsi="Arial" w:cs="Arial"/>
        </w:rPr>
        <w:t xml:space="preserve">. De rechtstreekse doelgroepen van de campagne zijn de steden en gemeenten, de media, de Vlaamse </w:t>
      </w:r>
      <w:proofErr w:type="spellStart"/>
      <w:r w:rsidR="003E6243">
        <w:rPr>
          <w:rFonts w:ascii="Arial" w:hAnsi="Arial" w:cs="Arial"/>
        </w:rPr>
        <w:t>Alzheimerliga</w:t>
      </w:r>
      <w:proofErr w:type="spellEnd"/>
      <w:r w:rsidR="003E6243">
        <w:rPr>
          <w:rFonts w:ascii="Arial" w:hAnsi="Arial" w:cs="Arial"/>
        </w:rPr>
        <w:t xml:space="preserve"> en de Vlaamse Ouderenraad. Daarna zal de campagne meer in de diepte gaan en uiteindelijk ‘de Vlaming’ in het algemeen als doelgroep bereiken.</w:t>
      </w:r>
    </w:p>
    <w:p w:rsidR="009D3F85" w:rsidRDefault="009D3F85">
      <w:pPr>
        <w:rPr>
          <w:rFonts w:ascii="Arial" w:hAnsi="Arial" w:cs="Arial"/>
        </w:rPr>
      </w:pPr>
      <w:r>
        <w:rPr>
          <w:rFonts w:ascii="Arial" w:hAnsi="Arial" w:cs="Arial"/>
        </w:rPr>
        <w:br w:type="page"/>
      </w:r>
    </w:p>
    <w:p w:rsidR="00754F27" w:rsidRPr="001543ED" w:rsidRDefault="00754F27" w:rsidP="0096754E">
      <w:pPr>
        <w:spacing w:line="360" w:lineRule="auto"/>
        <w:jc w:val="both"/>
      </w:pPr>
      <w:r>
        <w:rPr>
          <w:rFonts w:ascii="Arial" w:hAnsi="Arial" w:cs="Arial"/>
        </w:rPr>
        <w:lastRenderedPageBreak/>
        <w:t>Het is belangrijk dat dementie realistisch blijft weergegeven, dat er plaats is voor zowel de frames als de counterframes. Zoals we eerder al hebben aangehaald, bevatten beide een grond van waarheid, maar dekken ze nooit de volledig</w:t>
      </w:r>
      <w:r w:rsidR="00AB4B08">
        <w:rPr>
          <w:rFonts w:ascii="Arial" w:hAnsi="Arial" w:cs="Arial"/>
        </w:rPr>
        <w:t>e</w:t>
      </w:r>
      <w:r>
        <w:rPr>
          <w:rFonts w:ascii="Arial" w:hAnsi="Arial" w:cs="Arial"/>
        </w:rPr>
        <w:t xml:space="preserve"> lading. Zoals het onderzoek van </w:t>
      </w:r>
      <w:proofErr w:type="spellStart"/>
      <w:r>
        <w:rPr>
          <w:rFonts w:ascii="Arial" w:hAnsi="Arial" w:cs="Arial"/>
        </w:rPr>
        <w:t>van</w:t>
      </w:r>
      <w:proofErr w:type="spellEnd"/>
      <w:r>
        <w:rPr>
          <w:rFonts w:ascii="Arial" w:hAnsi="Arial" w:cs="Arial"/>
        </w:rPr>
        <w:t xml:space="preserve"> Gorp en </w:t>
      </w:r>
      <w:proofErr w:type="spellStart"/>
      <w:r>
        <w:rPr>
          <w:rFonts w:ascii="Arial" w:hAnsi="Arial" w:cs="Arial"/>
        </w:rPr>
        <w:t>Vercruysse</w:t>
      </w:r>
      <w:proofErr w:type="spellEnd"/>
      <w:r>
        <w:rPr>
          <w:rFonts w:ascii="Arial" w:hAnsi="Arial" w:cs="Arial"/>
        </w:rPr>
        <w:t xml:space="preserve"> (2010) en ons eigen stageonderzoek al aanwezen, wordt in de media de nadruk gelegd op frame 1a Scheiding lichaam – geest en frame 4a Wetenschapsgeloof. Ze focussen met andere woorden op de terminale fase van de ziekte, waardoor de rest van de ziekte op de achtergrond verdwijnt. Het is belangrijk dat ook de andere fasen van de ziekte getoond worden, dat men niet enkel de patiënten in het meest vergevorderde stadium toont, maar ook patiënten in de begin- of middenfase. We hopen dat met de campagne ‘Vergeet dementie, </w:t>
      </w:r>
      <w:proofErr w:type="spellStart"/>
      <w:r>
        <w:rPr>
          <w:rFonts w:ascii="Arial" w:hAnsi="Arial" w:cs="Arial"/>
        </w:rPr>
        <w:t>onthou</w:t>
      </w:r>
      <w:proofErr w:type="spellEnd"/>
      <w:r>
        <w:rPr>
          <w:rFonts w:ascii="Arial" w:hAnsi="Arial" w:cs="Arial"/>
        </w:rPr>
        <w:t xml:space="preserve"> mens’ ook de media de boodschap zal begrijpen en ruimte zal maken voor de counterframes en de andere fasen van demente. En het is vooral belangrijk dat men de mens achter die ziekte toont, want daar draait medische zorg immers essentieel om: een patiënt blijft een mens, ongeacht de ziekte waaraan hij lijdt.</w:t>
      </w:r>
    </w:p>
    <w:p w:rsidR="004F53DB" w:rsidRDefault="004F53DB">
      <w:pPr>
        <w:rPr>
          <w:rFonts w:ascii="Arial" w:hAnsi="Arial" w:cs="Arial"/>
        </w:rPr>
      </w:pPr>
      <w:bookmarkStart w:id="36" w:name="_Toc332717349"/>
      <w:r>
        <w:rPr>
          <w:rFonts w:ascii="Arial" w:hAnsi="Arial" w:cs="Arial"/>
          <w:b/>
          <w:bCs/>
        </w:rPr>
        <w:br w:type="page"/>
      </w:r>
    </w:p>
    <w:p w:rsidR="00B6470A" w:rsidRPr="00112B80" w:rsidRDefault="00135A4E" w:rsidP="00112B80">
      <w:pPr>
        <w:pStyle w:val="Kop1"/>
        <w:spacing w:before="0" w:line="360" w:lineRule="auto"/>
        <w:rPr>
          <w:color w:val="auto"/>
        </w:rPr>
      </w:pPr>
      <w:r w:rsidRPr="00112B80">
        <w:rPr>
          <w:color w:val="auto"/>
        </w:rPr>
        <w:lastRenderedPageBreak/>
        <w:t xml:space="preserve">5. </w:t>
      </w:r>
      <w:r w:rsidR="00B209A2" w:rsidRPr="00112B80">
        <w:rPr>
          <w:color w:val="auto"/>
        </w:rPr>
        <w:t>Bibliografie</w:t>
      </w:r>
      <w:bookmarkEnd w:id="36"/>
    </w:p>
    <w:p w:rsidR="00F15BAE" w:rsidRPr="003B579E" w:rsidRDefault="00F15BAE" w:rsidP="0096754E">
      <w:pPr>
        <w:spacing w:line="360" w:lineRule="auto"/>
        <w:jc w:val="both"/>
        <w:rPr>
          <w:rFonts w:ascii="Arial" w:hAnsi="Arial" w:cs="Arial"/>
        </w:rPr>
      </w:pPr>
    </w:p>
    <w:p w:rsidR="00F20E90" w:rsidRPr="00F20E90" w:rsidRDefault="00B209A2" w:rsidP="0096754E">
      <w:pPr>
        <w:spacing w:line="360" w:lineRule="auto"/>
        <w:ind w:left="709" w:hanging="709"/>
        <w:jc w:val="both"/>
        <w:rPr>
          <w:rFonts w:ascii="Arial" w:hAnsi="Arial" w:cs="Arial"/>
        </w:rPr>
      </w:pPr>
      <w:proofErr w:type="spellStart"/>
      <w:r w:rsidRPr="003B579E">
        <w:rPr>
          <w:rFonts w:ascii="Arial" w:hAnsi="Arial" w:cs="Arial"/>
        </w:rPr>
        <w:t>Adriaen</w:t>
      </w:r>
      <w:proofErr w:type="spellEnd"/>
      <w:r w:rsidRPr="003B579E">
        <w:rPr>
          <w:rFonts w:ascii="Arial" w:hAnsi="Arial" w:cs="Arial"/>
        </w:rPr>
        <w:t>, H. (</w:t>
      </w:r>
      <w:r w:rsidR="00F15BAE" w:rsidRPr="003B579E">
        <w:rPr>
          <w:rFonts w:ascii="Arial" w:hAnsi="Arial" w:cs="Arial"/>
        </w:rPr>
        <w:t xml:space="preserve">11 april </w:t>
      </w:r>
      <w:r w:rsidRPr="003B579E">
        <w:rPr>
          <w:rFonts w:ascii="Arial" w:hAnsi="Arial" w:cs="Arial"/>
        </w:rPr>
        <w:t xml:space="preserve">2012). </w:t>
      </w:r>
      <w:r w:rsidR="005C742B" w:rsidRPr="00F15BAE">
        <w:rPr>
          <w:rFonts w:ascii="Arial" w:hAnsi="Arial" w:cs="Arial"/>
        </w:rPr>
        <w:t>Drie keer meer mensen met dementie tegen 2050</w:t>
      </w:r>
      <w:r w:rsidR="00F20E90" w:rsidRPr="00F20E90">
        <w:rPr>
          <w:rFonts w:ascii="Arial" w:hAnsi="Arial" w:cs="Arial"/>
        </w:rPr>
        <w:t xml:space="preserve">, </w:t>
      </w:r>
      <w:r w:rsidR="00F15BAE">
        <w:rPr>
          <w:rFonts w:ascii="Arial" w:hAnsi="Arial" w:cs="Arial"/>
          <w:i/>
        </w:rPr>
        <w:t>De Morgen,</w:t>
      </w:r>
      <w:r w:rsidR="00F15BAE">
        <w:rPr>
          <w:rFonts w:ascii="Arial" w:hAnsi="Arial" w:cs="Arial"/>
        </w:rPr>
        <w:t xml:space="preserve"> online </w:t>
      </w:r>
      <w:r w:rsidR="00F20E90" w:rsidRPr="00F20E90">
        <w:rPr>
          <w:rFonts w:ascii="Arial" w:hAnsi="Arial" w:cs="Arial"/>
        </w:rPr>
        <w:t>geraadpleegd op 21 april 2012</w:t>
      </w:r>
      <w:r w:rsidR="00F15BAE">
        <w:rPr>
          <w:rFonts w:ascii="Arial" w:hAnsi="Arial" w:cs="Arial"/>
        </w:rPr>
        <w:t xml:space="preserve"> via </w:t>
      </w:r>
      <w:hyperlink r:id="rId21" w:history="1">
        <w:r w:rsidR="00F15BAE" w:rsidRPr="000D46C1">
          <w:rPr>
            <w:rStyle w:val="Hyperlink"/>
            <w:rFonts w:ascii="Arial" w:hAnsi="Arial" w:cs="Arial"/>
            <w:lang w:val="nl-NL"/>
          </w:rPr>
          <w:t>http://www.demorgen.be/dm/nl/993/Gezondheid/article/detail/1421797/2012/04/11/Drie-keer-meer-mensen-met-dementie-tegen-2050.dhtml</w:t>
        </w:r>
      </w:hyperlink>
    </w:p>
    <w:p w:rsidR="00F20E90" w:rsidRPr="00F20E90" w:rsidRDefault="00F20E90" w:rsidP="0096754E">
      <w:pPr>
        <w:spacing w:line="360" w:lineRule="auto"/>
        <w:ind w:left="709" w:hanging="709"/>
        <w:jc w:val="both"/>
        <w:rPr>
          <w:rFonts w:ascii="Arial" w:hAnsi="Arial" w:cs="Arial"/>
        </w:rPr>
      </w:pPr>
    </w:p>
    <w:p w:rsidR="00661F07" w:rsidRPr="00954DB6" w:rsidRDefault="00661F07" w:rsidP="0096754E">
      <w:pPr>
        <w:spacing w:line="360" w:lineRule="auto"/>
        <w:ind w:left="709" w:hanging="709"/>
        <w:jc w:val="both"/>
        <w:rPr>
          <w:rFonts w:ascii="Arial" w:hAnsi="Arial" w:cs="Arial"/>
          <w:lang w:val="en-US"/>
        </w:rPr>
      </w:pPr>
      <w:r w:rsidRPr="00661F07">
        <w:rPr>
          <w:rFonts w:ascii="Arial" w:hAnsi="Arial" w:cs="Arial"/>
          <w:lang w:val="en-US"/>
        </w:rPr>
        <w:t>American Psychiatric Association (</w:t>
      </w:r>
      <w:r>
        <w:rPr>
          <w:rFonts w:ascii="Arial" w:hAnsi="Arial" w:cs="Arial"/>
          <w:lang w:val="en-US"/>
        </w:rPr>
        <w:t>2004</w:t>
      </w:r>
      <w:r w:rsidRPr="00661F07">
        <w:rPr>
          <w:rFonts w:ascii="Arial" w:hAnsi="Arial" w:cs="Arial"/>
          <w:lang w:val="en-US"/>
        </w:rPr>
        <w:t xml:space="preserve">). </w:t>
      </w:r>
      <w:r w:rsidRPr="00661F07">
        <w:rPr>
          <w:rFonts w:ascii="Arial" w:hAnsi="Arial" w:cs="Arial"/>
          <w:i/>
          <w:lang w:val="en-US"/>
        </w:rPr>
        <w:t>Diagnostic and Statistical Manual of Mental Disorders</w:t>
      </w:r>
      <w:r>
        <w:rPr>
          <w:rFonts w:ascii="Arial" w:hAnsi="Arial" w:cs="Arial"/>
          <w:i/>
          <w:lang w:val="en-US"/>
        </w:rPr>
        <w:t xml:space="preserve"> </w:t>
      </w:r>
      <w:r w:rsidRPr="00661F07">
        <w:rPr>
          <w:rFonts w:ascii="Arial" w:hAnsi="Arial" w:cs="Arial"/>
          <w:i/>
          <w:lang w:val="en-US"/>
        </w:rPr>
        <w:t>(DSM IV</w:t>
      </w:r>
      <w:r>
        <w:rPr>
          <w:rFonts w:ascii="Arial" w:hAnsi="Arial" w:cs="Arial"/>
          <w:i/>
          <w:lang w:val="en-US"/>
        </w:rPr>
        <w:t>-TR</w:t>
      </w:r>
      <w:r w:rsidRPr="00661F07">
        <w:rPr>
          <w:rFonts w:ascii="Arial" w:hAnsi="Arial" w:cs="Arial"/>
          <w:i/>
          <w:lang w:val="en-US"/>
        </w:rPr>
        <w:t>).</w:t>
      </w:r>
      <w:r w:rsidRPr="00661F07">
        <w:rPr>
          <w:rFonts w:ascii="Arial" w:hAnsi="Arial" w:cs="Arial"/>
          <w:lang w:val="en-US"/>
        </w:rPr>
        <w:t xml:space="preserve"> </w:t>
      </w:r>
      <w:r w:rsidRPr="00954DB6">
        <w:rPr>
          <w:rFonts w:ascii="Arial" w:hAnsi="Arial" w:cs="Arial"/>
          <w:lang w:val="en-US"/>
        </w:rPr>
        <w:t>Arlington: American Psychiatric Association</w:t>
      </w:r>
    </w:p>
    <w:p w:rsidR="00661F07" w:rsidRPr="00954DB6" w:rsidRDefault="00661F07" w:rsidP="0096754E">
      <w:pPr>
        <w:spacing w:line="360" w:lineRule="auto"/>
        <w:ind w:left="709" w:hanging="709"/>
        <w:jc w:val="both"/>
        <w:rPr>
          <w:rFonts w:ascii="Arial" w:hAnsi="Arial" w:cs="Arial"/>
          <w:lang w:val="en-US"/>
        </w:rPr>
      </w:pPr>
    </w:p>
    <w:p w:rsidR="00E156AC" w:rsidRPr="00954DB6" w:rsidRDefault="00E156AC" w:rsidP="0096754E">
      <w:pPr>
        <w:spacing w:line="360" w:lineRule="auto"/>
        <w:ind w:left="709" w:hanging="709"/>
        <w:jc w:val="both"/>
        <w:rPr>
          <w:rFonts w:ascii="Arial" w:hAnsi="Arial" w:cs="Arial"/>
        </w:rPr>
      </w:pPr>
      <w:proofErr w:type="spellStart"/>
      <w:r w:rsidRPr="00E156AC">
        <w:rPr>
          <w:rFonts w:ascii="Arial" w:hAnsi="Arial" w:cs="Arial"/>
          <w:lang w:val="en-US"/>
        </w:rPr>
        <w:t>Aronowitz</w:t>
      </w:r>
      <w:proofErr w:type="spellEnd"/>
      <w:r w:rsidRPr="00E156AC">
        <w:rPr>
          <w:rFonts w:ascii="Arial" w:hAnsi="Arial" w:cs="Arial"/>
          <w:lang w:val="en-US"/>
        </w:rPr>
        <w:t xml:space="preserve">, A. (2008). Framing disease: an underappreciated mechanism for the social patterning of health. </w:t>
      </w:r>
      <w:proofErr w:type="spellStart"/>
      <w:r w:rsidRPr="00954DB6">
        <w:rPr>
          <w:rFonts w:ascii="Arial" w:hAnsi="Arial" w:cs="Arial"/>
          <w:i/>
        </w:rPr>
        <w:t>Social</w:t>
      </w:r>
      <w:proofErr w:type="spellEnd"/>
      <w:r w:rsidRPr="00954DB6">
        <w:rPr>
          <w:rFonts w:ascii="Arial" w:hAnsi="Arial" w:cs="Arial"/>
          <w:i/>
        </w:rPr>
        <w:t xml:space="preserve"> </w:t>
      </w:r>
      <w:proofErr w:type="spellStart"/>
      <w:r w:rsidRPr="00954DB6">
        <w:rPr>
          <w:rFonts w:ascii="Arial" w:hAnsi="Arial" w:cs="Arial"/>
          <w:i/>
        </w:rPr>
        <w:t>Science</w:t>
      </w:r>
      <w:proofErr w:type="spellEnd"/>
      <w:r w:rsidRPr="00954DB6">
        <w:rPr>
          <w:rFonts w:ascii="Arial" w:hAnsi="Arial" w:cs="Arial"/>
          <w:i/>
        </w:rPr>
        <w:t xml:space="preserve"> &amp; </w:t>
      </w:r>
      <w:proofErr w:type="spellStart"/>
      <w:r w:rsidRPr="00954DB6">
        <w:rPr>
          <w:rFonts w:ascii="Arial" w:hAnsi="Arial" w:cs="Arial"/>
          <w:i/>
        </w:rPr>
        <w:t>Medicine</w:t>
      </w:r>
      <w:proofErr w:type="spellEnd"/>
      <w:r w:rsidRPr="00954DB6">
        <w:rPr>
          <w:rFonts w:ascii="Arial" w:hAnsi="Arial" w:cs="Arial"/>
        </w:rPr>
        <w:t>, 67, pp. 1-9</w:t>
      </w:r>
    </w:p>
    <w:p w:rsidR="00A05A6A" w:rsidRPr="00F20E90" w:rsidRDefault="00A05A6A" w:rsidP="0096754E">
      <w:pPr>
        <w:spacing w:line="360" w:lineRule="auto"/>
        <w:ind w:left="709" w:hanging="709"/>
        <w:jc w:val="both"/>
        <w:rPr>
          <w:rFonts w:ascii="Arial" w:hAnsi="Arial" w:cs="Arial"/>
        </w:rPr>
      </w:pPr>
    </w:p>
    <w:p w:rsidR="00A05A6A" w:rsidRPr="00A05A6A" w:rsidRDefault="00A05A6A" w:rsidP="0096754E">
      <w:pPr>
        <w:spacing w:line="360" w:lineRule="auto"/>
        <w:ind w:left="709" w:hanging="709"/>
        <w:jc w:val="both"/>
        <w:rPr>
          <w:rFonts w:ascii="Arial" w:hAnsi="Arial" w:cs="Arial"/>
        </w:rPr>
      </w:pPr>
      <w:r>
        <w:rPr>
          <w:rFonts w:ascii="Arial" w:hAnsi="Arial" w:cs="Arial"/>
        </w:rPr>
        <w:t xml:space="preserve">Baarda, D.B., Goede, M.P.M. de &amp; Kalmijn, M. (2007, tweede druk). </w:t>
      </w:r>
      <w:r>
        <w:rPr>
          <w:rFonts w:ascii="Arial" w:hAnsi="Arial" w:cs="Arial"/>
          <w:i/>
        </w:rPr>
        <w:t>Basisboek Enquêteren</w:t>
      </w:r>
      <w:r>
        <w:rPr>
          <w:rFonts w:ascii="Arial" w:hAnsi="Arial" w:cs="Arial"/>
        </w:rPr>
        <w:t xml:space="preserve">. Groningen/Houten: </w:t>
      </w:r>
      <w:proofErr w:type="spellStart"/>
      <w:r>
        <w:rPr>
          <w:rFonts w:ascii="Arial" w:hAnsi="Arial" w:cs="Arial"/>
        </w:rPr>
        <w:t>Wolters-Noordhoff</w:t>
      </w:r>
      <w:proofErr w:type="spellEnd"/>
    </w:p>
    <w:p w:rsidR="00A05A6A" w:rsidRDefault="00A05A6A" w:rsidP="0096754E">
      <w:pPr>
        <w:spacing w:line="360" w:lineRule="auto"/>
        <w:ind w:left="709" w:hanging="709"/>
        <w:jc w:val="both"/>
        <w:rPr>
          <w:rFonts w:ascii="Arial" w:hAnsi="Arial" w:cs="Arial"/>
        </w:rPr>
      </w:pPr>
    </w:p>
    <w:p w:rsidR="005C742B" w:rsidRPr="00F20E90" w:rsidRDefault="005C742B" w:rsidP="0096754E">
      <w:pPr>
        <w:spacing w:line="360" w:lineRule="auto"/>
        <w:ind w:left="709" w:hanging="709"/>
        <w:jc w:val="both"/>
        <w:rPr>
          <w:rFonts w:ascii="Arial" w:hAnsi="Arial" w:cs="Arial"/>
        </w:rPr>
      </w:pPr>
      <w:r w:rsidRPr="00F20E90">
        <w:rPr>
          <w:rFonts w:ascii="Arial" w:hAnsi="Arial" w:cs="Arial"/>
        </w:rPr>
        <w:t xml:space="preserve">Baarda, D.B., Goede, M.P.M. de &amp; </w:t>
      </w:r>
      <w:proofErr w:type="spellStart"/>
      <w:r w:rsidRPr="00F20E90">
        <w:rPr>
          <w:rFonts w:ascii="Arial" w:hAnsi="Arial" w:cs="Arial"/>
        </w:rPr>
        <w:t>Meer-Middelburg</w:t>
      </w:r>
      <w:proofErr w:type="spellEnd"/>
      <w:r w:rsidRPr="00F20E90">
        <w:rPr>
          <w:rFonts w:ascii="Arial" w:hAnsi="Arial" w:cs="Arial"/>
        </w:rPr>
        <w:t xml:space="preserve">, A.G.E. van der (2007, tweede druk). </w:t>
      </w:r>
      <w:r w:rsidRPr="00F20E90">
        <w:rPr>
          <w:rFonts w:ascii="Arial" w:hAnsi="Arial" w:cs="Arial"/>
          <w:i/>
        </w:rPr>
        <w:t>Basisboek Interviewen</w:t>
      </w:r>
      <w:r w:rsidRPr="00F20E90">
        <w:rPr>
          <w:rFonts w:ascii="Arial" w:hAnsi="Arial" w:cs="Arial"/>
        </w:rPr>
        <w:t xml:space="preserve">. Groningen/Houten: </w:t>
      </w:r>
      <w:proofErr w:type="spellStart"/>
      <w:r w:rsidRPr="00F20E90">
        <w:rPr>
          <w:rFonts w:ascii="Arial" w:hAnsi="Arial" w:cs="Arial"/>
        </w:rPr>
        <w:t>Wolters-Noordhoff</w:t>
      </w:r>
      <w:proofErr w:type="spellEnd"/>
    </w:p>
    <w:p w:rsidR="00A05A6A" w:rsidRDefault="00A05A6A" w:rsidP="0096754E">
      <w:pPr>
        <w:spacing w:line="360" w:lineRule="auto"/>
        <w:ind w:left="709" w:hanging="709"/>
        <w:jc w:val="both"/>
        <w:rPr>
          <w:rFonts w:ascii="Arial" w:hAnsi="Arial" w:cs="Arial"/>
        </w:rPr>
      </w:pPr>
    </w:p>
    <w:p w:rsidR="005C742B" w:rsidRPr="00F20E90" w:rsidRDefault="005C742B" w:rsidP="0096754E">
      <w:pPr>
        <w:spacing w:line="360" w:lineRule="auto"/>
        <w:ind w:left="709" w:hanging="709"/>
        <w:jc w:val="both"/>
        <w:rPr>
          <w:rFonts w:ascii="Arial" w:hAnsi="Arial" w:cs="Arial"/>
        </w:rPr>
      </w:pPr>
      <w:proofErr w:type="spellStart"/>
      <w:r w:rsidRPr="00F20E90">
        <w:rPr>
          <w:rFonts w:ascii="Arial" w:hAnsi="Arial" w:cs="Arial"/>
        </w:rPr>
        <w:t>Blommaert</w:t>
      </w:r>
      <w:proofErr w:type="spellEnd"/>
      <w:r w:rsidRPr="00F20E90">
        <w:rPr>
          <w:rFonts w:ascii="Arial" w:hAnsi="Arial" w:cs="Arial"/>
        </w:rPr>
        <w:t xml:space="preserve">, J. &amp; </w:t>
      </w:r>
      <w:proofErr w:type="spellStart"/>
      <w:r w:rsidRPr="00F20E90">
        <w:rPr>
          <w:rFonts w:ascii="Arial" w:hAnsi="Arial" w:cs="Arial"/>
        </w:rPr>
        <w:t>Jie</w:t>
      </w:r>
      <w:proofErr w:type="spellEnd"/>
      <w:r w:rsidRPr="00F20E90">
        <w:rPr>
          <w:rFonts w:ascii="Arial" w:hAnsi="Arial" w:cs="Arial"/>
        </w:rPr>
        <w:t xml:space="preserve">, D. (2010). </w:t>
      </w:r>
      <w:r w:rsidRPr="00F20E90">
        <w:rPr>
          <w:rFonts w:ascii="Arial" w:hAnsi="Arial" w:cs="Arial"/>
          <w:i/>
          <w:lang w:val="en-US"/>
        </w:rPr>
        <w:t>Ethnographic fieldwork: A beginner’s guide</w:t>
      </w:r>
      <w:r w:rsidRPr="00F20E90">
        <w:rPr>
          <w:rFonts w:ascii="Arial" w:hAnsi="Arial" w:cs="Arial"/>
          <w:lang w:val="en-US"/>
        </w:rPr>
        <w:t xml:space="preserve">. </w:t>
      </w:r>
      <w:r w:rsidRPr="00F20E90">
        <w:rPr>
          <w:rFonts w:ascii="Arial" w:hAnsi="Arial" w:cs="Arial"/>
        </w:rPr>
        <w:t xml:space="preserve">Bristol: </w:t>
      </w:r>
      <w:proofErr w:type="spellStart"/>
      <w:r w:rsidRPr="00F20E90">
        <w:rPr>
          <w:rFonts w:ascii="Arial" w:hAnsi="Arial" w:cs="Arial"/>
        </w:rPr>
        <w:t>Multilingual</w:t>
      </w:r>
      <w:proofErr w:type="spellEnd"/>
      <w:r w:rsidRPr="00F20E90">
        <w:rPr>
          <w:rFonts w:ascii="Arial" w:hAnsi="Arial" w:cs="Arial"/>
        </w:rPr>
        <w:t xml:space="preserve"> </w:t>
      </w:r>
      <w:proofErr w:type="spellStart"/>
      <w:r w:rsidRPr="00F20E90">
        <w:rPr>
          <w:rFonts w:ascii="Arial" w:hAnsi="Arial" w:cs="Arial"/>
        </w:rPr>
        <w:t>Matters</w:t>
      </w:r>
      <w:proofErr w:type="spellEnd"/>
    </w:p>
    <w:p w:rsidR="00F20E90" w:rsidRPr="00F20E90" w:rsidRDefault="00F20E90" w:rsidP="0096754E">
      <w:pPr>
        <w:spacing w:line="360" w:lineRule="auto"/>
        <w:ind w:left="709" w:hanging="709"/>
        <w:jc w:val="both"/>
        <w:rPr>
          <w:rFonts w:ascii="Arial" w:hAnsi="Arial" w:cs="Arial"/>
        </w:rPr>
      </w:pPr>
    </w:p>
    <w:p w:rsidR="005C742B" w:rsidRPr="009E4A04" w:rsidRDefault="005C742B" w:rsidP="0096754E">
      <w:pPr>
        <w:spacing w:line="360" w:lineRule="auto"/>
        <w:ind w:left="709" w:hanging="709"/>
        <w:jc w:val="both"/>
        <w:rPr>
          <w:rFonts w:ascii="Arial" w:hAnsi="Arial" w:cs="Arial"/>
          <w:lang w:val="en-US"/>
        </w:rPr>
      </w:pPr>
      <w:r w:rsidRPr="00F20E90">
        <w:rPr>
          <w:rFonts w:ascii="Arial" w:hAnsi="Arial" w:cs="Arial"/>
        </w:rPr>
        <w:t xml:space="preserve">Braam, W. &amp; </w:t>
      </w:r>
      <w:proofErr w:type="spellStart"/>
      <w:r w:rsidRPr="00F20E90">
        <w:rPr>
          <w:rFonts w:ascii="Arial" w:hAnsi="Arial" w:cs="Arial"/>
        </w:rPr>
        <w:t>Dautzenberg</w:t>
      </w:r>
      <w:proofErr w:type="spellEnd"/>
      <w:r w:rsidRPr="00F20E90">
        <w:rPr>
          <w:rFonts w:ascii="Arial" w:hAnsi="Arial" w:cs="Arial"/>
        </w:rPr>
        <w:t xml:space="preserve">, P. (2004). </w:t>
      </w:r>
      <w:r w:rsidRPr="00F20E90">
        <w:rPr>
          <w:rFonts w:ascii="Arial" w:hAnsi="Arial" w:cs="Arial"/>
          <w:i/>
        </w:rPr>
        <w:t>Dementie: over Alzheimer en andere vormen</w:t>
      </w:r>
      <w:r w:rsidRPr="00F20E90">
        <w:rPr>
          <w:rFonts w:ascii="Arial" w:hAnsi="Arial" w:cs="Arial"/>
        </w:rPr>
        <w:t xml:space="preserve">. </w:t>
      </w:r>
      <w:r w:rsidRPr="009E4A04">
        <w:rPr>
          <w:rFonts w:ascii="Arial" w:hAnsi="Arial" w:cs="Arial"/>
          <w:lang w:val="en-US"/>
        </w:rPr>
        <w:t xml:space="preserve">Wormer: </w:t>
      </w:r>
      <w:proofErr w:type="spellStart"/>
      <w:r w:rsidRPr="009E4A04">
        <w:rPr>
          <w:rFonts w:ascii="Arial" w:hAnsi="Arial" w:cs="Arial"/>
          <w:lang w:val="en-US"/>
        </w:rPr>
        <w:t>Immerc</w:t>
      </w:r>
      <w:proofErr w:type="spellEnd"/>
      <w:r w:rsidRPr="009E4A04">
        <w:rPr>
          <w:rFonts w:ascii="Arial" w:hAnsi="Arial" w:cs="Arial"/>
          <w:lang w:val="en-US"/>
        </w:rPr>
        <w:t>.</w:t>
      </w:r>
    </w:p>
    <w:p w:rsidR="00F20E90" w:rsidRPr="009E4A04" w:rsidRDefault="00F20E90" w:rsidP="0096754E">
      <w:pPr>
        <w:spacing w:line="360" w:lineRule="auto"/>
        <w:ind w:left="709" w:hanging="709"/>
        <w:jc w:val="both"/>
        <w:rPr>
          <w:rFonts w:ascii="Arial" w:hAnsi="Arial" w:cs="Arial"/>
          <w:lang w:val="en-US"/>
        </w:rPr>
      </w:pPr>
    </w:p>
    <w:p w:rsidR="00DA3298" w:rsidRPr="009E4A04" w:rsidRDefault="00DA3298" w:rsidP="0096754E">
      <w:pPr>
        <w:spacing w:line="360" w:lineRule="auto"/>
        <w:ind w:left="709" w:hanging="709"/>
        <w:jc w:val="both"/>
        <w:rPr>
          <w:rFonts w:ascii="Arial" w:hAnsi="Arial" w:cs="Arial"/>
        </w:rPr>
      </w:pPr>
      <w:proofErr w:type="spellStart"/>
      <w:r w:rsidRPr="00DA3298">
        <w:rPr>
          <w:rFonts w:ascii="Arial" w:hAnsi="Arial" w:cs="Arial"/>
          <w:lang w:val="en-US"/>
        </w:rPr>
        <w:t>Cienki</w:t>
      </w:r>
      <w:proofErr w:type="spellEnd"/>
      <w:r w:rsidRPr="00DA3298">
        <w:rPr>
          <w:rFonts w:ascii="Arial" w:hAnsi="Arial" w:cs="Arial"/>
          <w:lang w:val="en-US"/>
        </w:rPr>
        <w:t xml:space="preserve">, A. (2007). </w:t>
      </w:r>
      <w:r w:rsidRPr="00DA3298">
        <w:rPr>
          <w:rFonts w:ascii="Arial" w:hAnsi="Arial" w:cs="Arial"/>
          <w:i/>
          <w:lang w:val="en-US"/>
        </w:rPr>
        <w:t>Frames, Idealized Cognitive Models, and Domains</w:t>
      </w:r>
      <w:r w:rsidRPr="00DA3298">
        <w:rPr>
          <w:rFonts w:ascii="Arial" w:hAnsi="Arial" w:cs="Arial"/>
          <w:lang w:val="en-US"/>
        </w:rPr>
        <w:t xml:space="preserve">. In: </w:t>
      </w:r>
      <w:proofErr w:type="spellStart"/>
      <w:r w:rsidRPr="00DA3298">
        <w:rPr>
          <w:rFonts w:ascii="Arial" w:hAnsi="Arial" w:cs="Arial"/>
          <w:lang w:val="en-US"/>
        </w:rPr>
        <w:t>Geeraerts</w:t>
      </w:r>
      <w:proofErr w:type="spellEnd"/>
      <w:r w:rsidRPr="00DA3298">
        <w:rPr>
          <w:rFonts w:ascii="Arial" w:hAnsi="Arial" w:cs="Arial"/>
          <w:lang w:val="en-US"/>
        </w:rPr>
        <w:t xml:space="preserve">, D. &amp; </w:t>
      </w:r>
      <w:proofErr w:type="spellStart"/>
      <w:r w:rsidRPr="00DA3298">
        <w:rPr>
          <w:rFonts w:ascii="Arial" w:hAnsi="Arial" w:cs="Arial"/>
          <w:lang w:val="en-US"/>
        </w:rPr>
        <w:t>Cuyckens</w:t>
      </w:r>
      <w:proofErr w:type="spellEnd"/>
      <w:r w:rsidRPr="00DA3298">
        <w:rPr>
          <w:rFonts w:ascii="Arial" w:hAnsi="Arial" w:cs="Arial"/>
          <w:lang w:val="en-US"/>
        </w:rPr>
        <w:t xml:space="preserve">, H. </w:t>
      </w:r>
      <w:r w:rsidRPr="00DA3298">
        <w:rPr>
          <w:rFonts w:ascii="Arial" w:hAnsi="Arial" w:cs="Arial"/>
          <w:i/>
          <w:lang w:val="en-US"/>
        </w:rPr>
        <w:t>Oxford Handbook of Cognitive Linguistics</w:t>
      </w:r>
      <w:r w:rsidRPr="00DA3298">
        <w:rPr>
          <w:rFonts w:ascii="Arial" w:hAnsi="Arial" w:cs="Arial"/>
          <w:lang w:val="en-US"/>
        </w:rPr>
        <w:t xml:space="preserve">. </w:t>
      </w:r>
      <w:r w:rsidRPr="009E4A04">
        <w:rPr>
          <w:rFonts w:ascii="Arial" w:hAnsi="Arial" w:cs="Arial"/>
        </w:rPr>
        <w:t xml:space="preserve">Oxford: Oxford </w:t>
      </w:r>
      <w:proofErr w:type="spellStart"/>
      <w:r w:rsidRPr="009E4A04">
        <w:rPr>
          <w:rFonts w:ascii="Arial" w:hAnsi="Arial" w:cs="Arial"/>
        </w:rPr>
        <w:t>University</w:t>
      </w:r>
      <w:proofErr w:type="spellEnd"/>
      <w:r w:rsidRPr="009E4A04">
        <w:rPr>
          <w:rFonts w:ascii="Arial" w:hAnsi="Arial" w:cs="Arial"/>
        </w:rPr>
        <w:t xml:space="preserve"> </w:t>
      </w:r>
      <w:proofErr w:type="spellStart"/>
      <w:r w:rsidRPr="009E4A04">
        <w:rPr>
          <w:rFonts w:ascii="Arial" w:hAnsi="Arial" w:cs="Arial"/>
        </w:rPr>
        <w:t>Press</w:t>
      </w:r>
      <w:proofErr w:type="spellEnd"/>
    </w:p>
    <w:p w:rsidR="00DA3298" w:rsidRDefault="00DA3298" w:rsidP="0096754E">
      <w:pPr>
        <w:spacing w:line="360" w:lineRule="auto"/>
        <w:ind w:left="709" w:hanging="709"/>
        <w:jc w:val="both"/>
        <w:rPr>
          <w:rFonts w:ascii="Arial" w:hAnsi="Arial" w:cs="Arial"/>
        </w:rPr>
      </w:pPr>
    </w:p>
    <w:p w:rsidR="00F20E90" w:rsidRPr="00F20E90" w:rsidRDefault="005C742B" w:rsidP="0096754E">
      <w:pPr>
        <w:spacing w:line="360" w:lineRule="auto"/>
        <w:ind w:left="709" w:hanging="709"/>
        <w:jc w:val="both"/>
        <w:rPr>
          <w:rFonts w:ascii="Arial" w:hAnsi="Arial" w:cs="Arial"/>
        </w:rPr>
      </w:pPr>
      <w:r w:rsidRPr="00F20E90">
        <w:rPr>
          <w:rFonts w:ascii="Arial" w:hAnsi="Arial" w:cs="Arial"/>
        </w:rPr>
        <w:t>Dementie</w:t>
      </w:r>
      <w:r w:rsidR="002402A5">
        <w:rPr>
          <w:rFonts w:ascii="Arial" w:hAnsi="Arial" w:cs="Arial"/>
        </w:rPr>
        <w:t xml:space="preserve"> (2011)</w:t>
      </w:r>
      <w:r w:rsidRPr="00F20E90">
        <w:rPr>
          <w:rFonts w:ascii="Arial" w:hAnsi="Arial" w:cs="Arial"/>
        </w:rPr>
        <w:t xml:space="preserve">. </w:t>
      </w:r>
      <w:r w:rsidRPr="00F20E90">
        <w:rPr>
          <w:rFonts w:ascii="Arial" w:hAnsi="Arial" w:cs="Arial"/>
          <w:i/>
        </w:rPr>
        <w:t>Wat is dementie?</w:t>
      </w:r>
      <w:r w:rsidR="00F15BAE">
        <w:rPr>
          <w:rFonts w:ascii="Arial" w:hAnsi="Arial" w:cs="Arial"/>
          <w:i/>
        </w:rPr>
        <w:t xml:space="preserve">, </w:t>
      </w:r>
      <w:r w:rsidR="00F15BAE" w:rsidRPr="00F15BAE">
        <w:rPr>
          <w:rFonts w:ascii="Arial" w:hAnsi="Arial" w:cs="Arial"/>
        </w:rPr>
        <w:t>online</w:t>
      </w:r>
      <w:r w:rsidRPr="00F20E90">
        <w:rPr>
          <w:rFonts w:ascii="Arial" w:hAnsi="Arial" w:cs="Arial"/>
        </w:rPr>
        <w:t xml:space="preserve"> </w:t>
      </w:r>
      <w:r w:rsidR="00F20E90" w:rsidRPr="00F20E90">
        <w:rPr>
          <w:rFonts w:ascii="Arial" w:hAnsi="Arial" w:cs="Arial"/>
        </w:rPr>
        <w:t>geraadpleegd op 06 februari 2012</w:t>
      </w:r>
      <w:r w:rsidR="00F20E90">
        <w:rPr>
          <w:rFonts w:ascii="Arial" w:hAnsi="Arial" w:cs="Arial"/>
        </w:rPr>
        <w:t xml:space="preserve"> en 25 april 2012</w:t>
      </w:r>
      <w:r w:rsidR="00F15BAE">
        <w:rPr>
          <w:rFonts w:ascii="Arial" w:hAnsi="Arial" w:cs="Arial"/>
        </w:rPr>
        <w:t xml:space="preserve"> via </w:t>
      </w:r>
      <w:hyperlink r:id="rId22" w:history="1">
        <w:r w:rsidR="00F15BAE" w:rsidRPr="00F20E90">
          <w:rPr>
            <w:rStyle w:val="Hyperlink"/>
            <w:rFonts w:ascii="Arial" w:hAnsi="Arial" w:cs="Arial"/>
          </w:rPr>
          <w:t>http://www.dementie.be/default.asp?page=67</w:t>
        </w:r>
      </w:hyperlink>
    </w:p>
    <w:p w:rsidR="00F20E90" w:rsidRPr="00F20E90" w:rsidRDefault="00F20E90" w:rsidP="0096754E">
      <w:pPr>
        <w:spacing w:line="360" w:lineRule="auto"/>
        <w:ind w:left="709" w:hanging="709"/>
        <w:jc w:val="both"/>
        <w:rPr>
          <w:rFonts w:ascii="Arial" w:hAnsi="Arial" w:cs="Arial"/>
        </w:rPr>
      </w:pPr>
    </w:p>
    <w:p w:rsidR="002402A5" w:rsidRPr="00F0402D" w:rsidRDefault="002402A5" w:rsidP="0096754E">
      <w:pPr>
        <w:spacing w:line="360" w:lineRule="auto"/>
        <w:ind w:left="709" w:hanging="709"/>
        <w:jc w:val="both"/>
        <w:rPr>
          <w:rStyle w:val="subtitle"/>
          <w:rFonts w:ascii="Arial" w:hAnsi="Arial" w:cs="Arial"/>
          <w:lang w:val="nl-NL"/>
        </w:rPr>
      </w:pPr>
      <w:proofErr w:type="spellStart"/>
      <w:r w:rsidRPr="00B613E4">
        <w:rPr>
          <w:rFonts w:ascii="Arial" w:hAnsi="Arial" w:cs="Arial"/>
        </w:rPr>
        <w:t>Demeyer</w:t>
      </w:r>
      <w:proofErr w:type="spellEnd"/>
      <w:r w:rsidRPr="00B613E4">
        <w:rPr>
          <w:rFonts w:ascii="Arial" w:hAnsi="Arial" w:cs="Arial"/>
        </w:rPr>
        <w:t>, P. (19 september 2011). Marleen</w:t>
      </w:r>
      <w:r w:rsidRPr="00B613E4">
        <w:rPr>
          <w:rFonts w:ascii="Arial" w:hAnsi="Arial" w:cs="Arial"/>
          <w:lang w:val="nl-NL"/>
        </w:rPr>
        <w:t xml:space="preserve"> </w:t>
      </w:r>
      <w:proofErr w:type="spellStart"/>
      <w:r w:rsidRPr="00B613E4">
        <w:rPr>
          <w:rStyle w:val="subtitle"/>
          <w:rFonts w:ascii="Arial" w:hAnsi="Arial" w:cs="Arial"/>
          <w:lang w:val="nl-NL"/>
        </w:rPr>
        <w:t>Declerck</w:t>
      </w:r>
      <w:proofErr w:type="spellEnd"/>
      <w:r w:rsidRPr="00B613E4">
        <w:rPr>
          <w:rStyle w:val="subtitle"/>
          <w:rFonts w:ascii="Arial" w:hAnsi="Arial" w:cs="Arial"/>
          <w:lang w:val="nl-NL"/>
        </w:rPr>
        <w:t xml:space="preserve"> (47) is een van de 15.000 </w:t>
      </w:r>
      <w:proofErr w:type="spellStart"/>
      <w:r w:rsidRPr="00B613E4">
        <w:rPr>
          <w:rStyle w:val="subtitle"/>
          <w:rFonts w:ascii="Arial" w:hAnsi="Arial" w:cs="Arial"/>
          <w:lang w:val="nl-NL"/>
        </w:rPr>
        <w:t>vroeg-dementerenden</w:t>
      </w:r>
      <w:proofErr w:type="spellEnd"/>
      <w:r w:rsidRPr="00B613E4">
        <w:rPr>
          <w:rStyle w:val="subtitle"/>
          <w:rFonts w:ascii="Arial" w:hAnsi="Arial" w:cs="Arial"/>
          <w:lang w:val="nl-NL"/>
        </w:rPr>
        <w:t xml:space="preserve">: </w:t>
      </w:r>
      <w:r w:rsidRPr="00B613E4">
        <w:rPr>
          <w:rFonts w:ascii="Arial" w:hAnsi="Arial" w:cs="Arial"/>
          <w:lang w:val="nl-NL"/>
        </w:rPr>
        <w:t xml:space="preserve">'Ik was 42 toen ze zeiden dat ik dement werd'. </w:t>
      </w:r>
      <w:r w:rsidRPr="00B613E4">
        <w:rPr>
          <w:rFonts w:ascii="Arial" w:hAnsi="Arial" w:cs="Arial"/>
          <w:i/>
          <w:lang w:val="nl-NL"/>
        </w:rPr>
        <w:t>Het Nieuwsblad</w:t>
      </w:r>
      <w:r>
        <w:rPr>
          <w:rFonts w:ascii="Arial" w:hAnsi="Arial" w:cs="Arial"/>
          <w:lang w:val="nl-NL"/>
        </w:rPr>
        <w:t>, online geraadpl</w:t>
      </w:r>
      <w:r w:rsidRPr="00B613E4">
        <w:rPr>
          <w:rFonts w:ascii="Arial" w:hAnsi="Arial" w:cs="Arial"/>
          <w:lang w:val="nl-NL"/>
        </w:rPr>
        <w:t>eegd op 9 mei 2012 via</w:t>
      </w:r>
      <w:r>
        <w:rPr>
          <w:rFonts w:ascii="Arial" w:hAnsi="Arial" w:cs="Arial"/>
          <w:lang w:val="nl-NL"/>
        </w:rPr>
        <w:t xml:space="preserve"> </w:t>
      </w:r>
      <w:hyperlink r:id="rId23" w:history="1">
        <w:r w:rsidRPr="00F0402D">
          <w:rPr>
            <w:rStyle w:val="Hyperlink"/>
            <w:rFonts w:ascii="Arial" w:hAnsi="Arial" w:cs="Arial"/>
            <w:lang w:val="nl-NL"/>
          </w:rPr>
          <w:t>http://www.nieuwsblad.be/article/detail.aspx?articleid=EH3FR86J</w:t>
        </w:r>
      </w:hyperlink>
    </w:p>
    <w:p w:rsidR="00625358" w:rsidRPr="00954DB6" w:rsidRDefault="00625358" w:rsidP="0096754E">
      <w:pPr>
        <w:spacing w:line="360" w:lineRule="auto"/>
        <w:ind w:left="709" w:hanging="709"/>
        <w:jc w:val="both"/>
        <w:rPr>
          <w:rFonts w:ascii="Arial" w:hAnsi="Arial" w:cs="Arial"/>
          <w:lang w:val="en-US"/>
        </w:rPr>
      </w:pPr>
      <w:r>
        <w:rPr>
          <w:rFonts w:ascii="Arial" w:hAnsi="Arial" w:cs="Arial"/>
        </w:rPr>
        <w:lastRenderedPageBreak/>
        <w:t xml:space="preserve">Evers, J. (red.) (2007). </w:t>
      </w:r>
      <w:r>
        <w:rPr>
          <w:rFonts w:ascii="Arial" w:hAnsi="Arial" w:cs="Arial"/>
          <w:i/>
        </w:rPr>
        <w:t xml:space="preserve">Kwalitatief interviewen: kunst </w:t>
      </w:r>
      <w:proofErr w:type="spellStart"/>
      <w:r>
        <w:rPr>
          <w:rFonts w:ascii="Arial" w:hAnsi="Arial" w:cs="Arial"/>
          <w:i/>
        </w:rPr>
        <w:t>én</w:t>
      </w:r>
      <w:proofErr w:type="spellEnd"/>
      <w:r>
        <w:rPr>
          <w:rFonts w:ascii="Arial" w:hAnsi="Arial" w:cs="Arial"/>
          <w:i/>
        </w:rPr>
        <w:t xml:space="preserve"> kunde</w:t>
      </w:r>
      <w:r>
        <w:rPr>
          <w:rFonts w:ascii="Arial" w:hAnsi="Arial" w:cs="Arial"/>
        </w:rPr>
        <w:t xml:space="preserve">. </w:t>
      </w:r>
      <w:r w:rsidRPr="00954DB6">
        <w:rPr>
          <w:rFonts w:ascii="Arial" w:hAnsi="Arial" w:cs="Arial"/>
          <w:lang w:val="en-US"/>
        </w:rPr>
        <w:t>Den Haag: Lemma</w:t>
      </w:r>
    </w:p>
    <w:p w:rsidR="00625358" w:rsidRPr="00954DB6" w:rsidRDefault="00625358" w:rsidP="0096754E">
      <w:pPr>
        <w:spacing w:line="360" w:lineRule="auto"/>
        <w:ind w:left="709" w:hanging="709"/>
        <w:jc w:val="both"/>
        <w:rPr>
          <w:rFonts w:ascii="Arial" w:hAnsi="Arial" w:cs="Arial"/>
          <w:lang w:val="en-US"/>
        </w:rPr>
      </w:pPr>
    </w:p>
    <w:p w:rsidR="008C29D7" w:rsidRPr="00065756" w:rsidRDefault="008C29D7" w:rsidP="0096754E">
      <w:pPr>
        <w:spacing w:line="360" w:lineRule="auto"/>
        <w:ind w:left="709" w:hanging="709"/>
        <w:jc w:val="both"/>
        <w:rPr>
          <w:rFonts w:ascii="Arial" w:hAnsi="Arial" w:cs="Arial"/>
          <w:lang w:val="en-US"/>
        </w:rPr>
      </w:pPr>
      <w:r w:rsidRPr="008C29D7">
        <w:rPr>
          <w:rFonts w:ascii="Arial" w:hAnsi="Arial" w:cs="Arial"/>
          <w:lang w:val="en-US"/>
        </w:rPr>
        <w:t xml:space="preserve">Fazio, S. &amp; Mitchell, D.B. (2009). Persistence of self in individuals with Alzheimer’s disease: Evidence from language and visual recognition. </w:t>
      </w:r>
      <w:r w:rsidRPr="00065756">
        <w:rPr>
          <w:rFonts w:ascii="Arial" w:hAnsi="Arial" w:cs="Arial"/>
          <w:i/>
          <w:lang w:val="en-US"/>
        </w:rPr>
        <w:t>Dementia</w:t>
      </w:r>
      <w:r w:rsidRPr="00065756">
        <w:rPr>
          <w:rFonts w:ascii="Arial" w:hAnsi="Arial" w:cs="Arial"/>
          <w:lang w:val="en-US"/>
        </w:rPr>
        <w:t>, 8 (1), pp. 39-59</w:t>
      </w:r>
    </w:p>
    <w:p w:rsidR="008C29D7" w:rsidRPr="00065756" w:rsidRDefault="008C29D7" w:rsidP="0096754E">
      <w:pPr>
        <w:spacing w:line="360" w:lineRule="auto"/>
        <w:ind w:left="709" w:hanging="709"/>
        <w:jc w:val="both"/>
        <w:rPr>
          <w:rFonts w:ascii="Arial" w:hAnsi="Arial" w:cs="Arial"/>
          <w:lang w:val="en-US"/>
        </w:rPr>
      </w:pPr>
    </w:p>
    <w:p w:rsidR="006D0586" w:rsidRPr="006D0586" w:rsidRDefault="006D0586" w:rsidP="0096754E">
      <w:pPr>
        <w:spacing w:line="360" w:lineRule="auto"/>
        <w:ind w:left="709" w:hanging="709"/>
        <w:jc w:val="both"/>
        <w:rPr>
          <w:rFonts w:ascii="Arial" w:hAnsi="Arial" w:cs="Arial"/>
          <w:lang w:val="en-US"/>
        </w:rPr>
      </w:pPr>
      <w:r w:rsidRPr="006D0586">
        <w:rPr>
          <w:rFonts w:ascii="Arial" w:hAnsi="Arial" w:cs="Arial"/>
          <w:lang w:val="en-US"/>
        </w:rPr>
        <w:t xml:space="preserve">Fillmore, C.J. (1976). </w:t>
      </w:r>
      <w:r w:rsidRPr="006D0586">
        <w:rPr>
          <w:rFonts w:ascii="Arial" w:hAnsi="Arial" w:cs="Arial"/>
          <w:i/>
          <w:lang w:val="en-US"/>
        </w:rPr>
        <w:t>Frame semantics and the nature of language</w:t>
      </w:r>
      <w:r w:rsidRPr="006D0586">
        <w:rPr>
          <w:rFonts w:ascii="Arial" w:hAnsi="Arial" w:cs="Arial"/>
          <w:lang w:val="en-US"/>
        </w:rPr>
        <w:t>. In: Annals of the New York Academy of Science, Conference on the origin and development of language and speech, vol. 280, pp. 20-32</w:t>
      </w:r>
    </w:p>
    <w:p w:rsidR="006D0586" w:rsidRPr="006D0586" w:rsidRDefault="006D0586" w:rsidP="0096754E">
      <w:pPr>
        <w:spacing w:line="360" w:lineRule="auto"/>
        <w:ind w:left="709" w:hanging="709"/>
        <w:jc w:val="both"/>
        <w:rPr>
          <w:rFonts w:ascii="Arial" w:hAnsi="Arial" w:cs="Arial"/>
          <w:lang w:val="en-US"/>
        </w:rPr>
      </w:pPr>
    </w:p>
    <w:p w:rsidR="00AF55DE" w:rsidRPr="00AF55DE" w:rsidRDefault="00AF55DE" w:rsidP="0096754E">
      <w:pPr>
        <w:spacing w:line="360" w:lineRule="auto"/>
        <w:ind w:left="709" w:hanging="709"/>
        <w:jc w:val="both"/>
        <w:rPr>
          <w:rFonts w:ascii="Arial" w:hAnsi="Arial" w:cs="Arial"/>
          <w:lang w:val="en-US"/>
        </w:rPr>
      </w:pPr>
      <w:r w:rsidRPr="00AF55DE">
        <w:rPr>
          <w:rFonts w:ascii="Arial" w:hAnsi="Arial" w:cs="Arial"/>
          <w:lang w:val="en-US"/>
        </w:rPr>
        <w:t xml:space="preserve">Fillmore, C.J. (2006). </w:t>
      </w:r>
      <w:r w:rsidRPr="00AF55DE">
        <w:rPr>
          <w:rFonts w:ascii="Arial" w:hAnsi="Arial" w:cs="Arial"/>
          <w:i/>
          <w:lang w:val="en-US"/>
        </w:rPr>
        <w:t>Frame semantics</w:t>
      </w:r>
      <w:r w:rsidRPr="00AF55DE">
        <w:rPr>
          <w:rFonts w:ascii="Arial" w:hAnsi="Arial" w:cs="Arial"/>
          <w:lang w:val="en-US"/>
        </w:rPr>
        <w:t xml:space="preserve">. In: </w:t>
      </w:r>
      <w:proofErr w:type="spellStart"/>
      <w:r w:rsidRPr="00AF55DE">
        <w:rPr>
          <w:rFonts w:ascii="Arial" w:hAnsi="Arial" w:cs="Arial"/>
          <w:lang w:val="en-US"/>
        </w:rPr>
        <w:t>Geeraerts</w:t>
      </w:r>
      <w:proofErr w:type="spellEnd"/>
      <w:r w:rsidRPr="00AF55DE">
        <w:rPr>
          <w:rFonts w:ascii="Arial" w:hAnsi="Arial" w:cs="Arial"/>
          <w:lang w:val="en-US"/>
        </w:rPr>
        <w:t xml:space="preserve">, D. </w:t>
      </w:r>
      <w:r w:rsidRPr="00AF55DE">
        <w:rPr>
          <w:rFonts w:ascii="Arial" w:hAnsi="Arial" w:cs="Arial"/>
          <w:i/>
          <w:lang w:val="en-US"/>
        </w:rPr>
        <w:t>Cognitive linguistics: basic readings</w:t>
      </w:r>
      <w:r w:rsidRPr="00AF55DE">
        <w:rPr>
          <w:rFonts w:ascii="Arial" w:hAnsi="Arial" w:cs="Arial"/>
          <w:lang w:val="en-US"/>
        </w:rPr>
        <w:t>. pp. 373-389</w:t>
      </w:r>
    </w:p>
    <w:p w:rsidR="00AF55DE" w:rsidRPr="00AF55DE" w:rsidRDefault="00AF55DE" w:rsidP="0096754E">
      <w:pPr>
        <w:spacing w:line="360" w:lineRule="auto"/>
        <w:ind w:left="709" w:hanging="709"/>
        <w:jc w:val="both"/>
        <w:rPr>
          <w:rFonts w:ascii="Arial" w:hAnsi="Arial" w:cs="Arial"/>
          <w:lang w:val="en-US"/>
        </w:rPr>
      </w:pPr>
    </w:p>
    <w:p w:rsidR="005C742B" w:rsidRPr="00F20E90" w:rsidRDefault="005C742B" w:rsidP="0096754E">
      <w:pPr>
        <w:spacing w:line="360" w:lineRule="auto"/>
        <w:ind w:left="709" w:hanging="709"/>
        <w:jc w:val="both"/>
        <w:rPr>
          <w:rFonts w:ascii="Arial" w:hAnsi="Arial" w:cs="Arial"/>
        </w:rPr>
      </w:pPr>
      <w:r w:rsidRPr="00F20E90">
        <w:rPr>
          <w:rFonts w:ascii="Arial" w:hAnsi="Arial" w:cs="Arial"/>
        </w:rPr>
        <w:t xml:space="preserve">Gorp, B. van &amp; Vercruysse T. (2011). </w:t>
      </w:r>
      <w:r w:rsidRPr="00F20E90">
        <w:rPr>
          <w:rFonts w:ascii="Arial" w:hAnsi="Arial" w:cs="Arial"/>
          <w:i/>
        </w:rPr>
        <w:t>Framing en reframing: anders communiceren over dementie</w:t>
      </w:r>
      <w:r w:rsidRPr="00F20E90">
        <w:rPr>
          <w:rFonts w:ascii="Arial" w:hAnsi="Arial" w:cs="Arial"/>
        </w:rPr>
        <w:t xml:space="preserve">. Verkregen op 3 november 2011 via Koning </w:t>
      </w:r>
      <w:proofErr w:type="spellStart"/>
      <w:r w:rsidRPr="00F20E90">
        <w:rPr>
          <w:rFonts w:ascii="Arial" w:hAnsi="Arial" w:cs="Arial"/>
        </w:rPr>
        <w:t>Boudewijnstichting</w:t>
      </w:r>
      <w:proofErr w:type="spellEnd"/>
      <w:r w:rsidRPr="00F20E90">
        <w:rPr>
          <w:rFonts w:ascii="Arial" w:hAnsi="Arial" w:cs="Arial"/>
        </w:rPr>
        <w:t xml:space="preserve"> website:  </w:t>
      </w:r>
      <w:hyperlink r:id="rId24" w:history="1">
        <w:r w:rsidRPr="00F20E90">
          <w:rPr>
            <w:rStyle w:val="Hyperlink"/>
            <w:rFonts w:ascii="Arial" w:hAnsi="Arial" w:cs="Arial"/>
          </w:rPr>
          <w:t>http://www.kbs-frb.be/publication.aspx?id=277380&amp;LangType=2067</w:t>
        </w:r>
      </w:hyperlink>
    </w:p>
    <w:p w:rsidR="00F20E90" w:rsidRPr="00F20E90" w:rsidRDefault="00F20E90" w:rsidP="0096754E">
      <w:pPr>
        <w:spacing w:line="360" w:lineRule="auto"/>
        <w:ind w:left="709" w:hanging="709"/>
        <w:jc w:val="both"/>
        <w:rPr>
          <w:rFonts w:ascii="Arial" w:hAnsi="Arial" w:cs="Arial"/>
        </w:rPr>
      </w:pPr>
    </w:p>
    <w:p w:rsidR="005C742B" w:rsidRPr="00F20E90" w:rsidRDefault="005C742B" w:rsidP="0096754E">
      <w:pPr>
        <w:spacing w:line="360" w:lineRule="auto"/>
        <w:ind w:left="709" w:hanging="709"/>
        <w:jc w:val="both"/>
        <w:rPr>
          <w:rFonts w:ascii="Arial" w:hAnsi="Arial" w:cs="Arial"/>
          <w:lang w:val="en-US"/>
        </w:rPr>
      </w:pPr>
      <w:proofErr w:type="spellStart"/>
      <w:r w:rsidRPr="00F20E90">
        <w:rPr>
          <w:rFonts w:ascii="Arial" w:hAnsi="Arial" w:cs="Arial"/>
        </w:rPr>
        <w:t>Gubrium</w:t>
      </w:r>
      <w:proofErr w:type="spellEnd"/>
      <w:r w:rsidRPr="00F20E90">
        <w:rPr>
          <w:rFonts w:ascii="Arial" w:hAnsi="Arial" w:cs="Arial"/>
        </w:rPr>
        <w:t xml:space="preserve">, </w:t>
      </w:r>
      <w:proofErr w:type="spellStart"/>
      <w:r w:rsidRPr="00F20E90">
        <w:rPr>
          <w:rFonts w:ascii="Arial" w:hAnsi="Arial" w:cs="Arial"/>
        </w:rPr>
        <w:t>Jaber</w:t>
      </w:r>
      <w:proofErr w:type="spellEnd"/>
      <w:r w:rsidRPr="00F20E90">
        <w:rPr>
          <w:rFonts w:ascii="Arial" w:hAnsi="Arial" w:cs="Arial"/>
        </w:rPr>
        <w:t xml:space="preserve"> F. &amp; </w:t>
      </w:r>
      <w:proofErr w:type="spellStart"/>
      <w:r w:rsidRPr="00F20E90">
        <w:rPr>
          <w:rFonts w:ascii="Arial" w:hAnsi="Arial" w:cs="Arial"/>
        </w:rPr>
        <w:t>Holstein</w:t>
      </w:r>
      <w:proofErr w:type="spellEnd"/>
      <w:r w:rsidRPr="00F20E90">
        <w:rPr>
          <w:rFonts w:ascii="Arial" w:hAnsi="Arial" w:cs="Arial"/>
        </w:rPr>
        <w:t xml:space="preserve">, James A. (2001). </w:t>
      </w:r>
      <w:r w:rsidRPr="00F20E90">
        <w:rPr>
          <w:rFonts w:ascii="Arial" w:hAnsi="Arial" w:cs="Arial"/>
          <w:i/>
          <w:lang w:val="en-US"/>
        </w:rPr>
        <w:t>The handbook of interview research: context and method</w:t>
      </w:r>
      <w:r w:rsidRPr="00F20E90">
        <w:rPr>
          <w:rFonts w:ascii="Arial" w:hAnsi="Arial" w:cs="Arial"/>
          <w:lang w:val="en-US"/>
        </w:rPr>
        <w:t>. Thousand Oakes (California): Sage</w:t>
      </w:r>
    </w:p>
    <w:p w:rsidR="00F15BAE" w:rsidRPr="00F15BAE" w:rsidRDefault="00F15BAE" w:rsidP="0096754E">
      <w:pPr>
        <w:spacing w:line="360" w:lineRule="auto"/>
        <w:ind w:left="709" w:hanging="709"/>
        <w:jc w:val="both"/>
        <w:rPr>
          <w:rFonts w:ascii="Arial" w:hAnsi="Arial" w:cs="Arial"/>
          <w:lang w:val="en-US"/>
        </w:rPr>
      </w:pPr>
    </w:p>
    <w:p w:rsidR="00F20E90" w:rsidRPr="002172C7" w:rsidRDefault="00F20E90" w:rsidP="0096754E">
      <w:pPr>
        <w:spacing w:line="360" w:lineRule="auto"/>
        <w:ind w:left="709" w:hanging="709"/>
        <w:jc w:val="both"/>
        <w:rPr>
          <w:rFonts w:ascii="Arial" w:hAnsi="Arial" w:cs="Arial"/>
          <w:lang w:val="en-US"/>
        </w:rPr>
      </w:pPr>
      <w:proofErr w:type="spellStart"/>
      <w:r w:rsidRPr="00D338F0">
        <w:rPr>
          <w:rFonts w:ascii="Arial" w:hAnsi="Arial" w:cs="Arial"/>
          <w:lang w:val="en-US"/>
        </w:rPr>
        <w:t>Jonker</w:t>
      </w:r>
      <w:proofErr w:type="spellEnd"/>
      <w:r w:rsidRPr="00D338F0">
        <w:rPr>
          <w:rFonts w:ascii="Arial" w:hAnsi="Arial" w:cs="Arial"/>
          <w:lang w:val="en-US"/>
        </w:rPr>
        <w:t xml:space="preserve">, C., </w:t>
      </w:r>
      <w:proofErr w:type="spellStart"/>
      <w:r w:rsidRPr="00D338F0">
        <w:rPr>
          <w:rFonts w:ascii="Arial" w:hAnsi="Arial" w:cs="Arial"/>
          <w:lang w:val="en-US"/>
        </w:rPr>
        <w:t>Slaets</w:t>
      </w:r>
      <w:proofErr w:type="spellEnd"/>
      <w:r w:rsidRPr="00D338F0">
        <w:rPr>
          <w:rFonts w:ascii="Arial" w:hAnsi="Arial" w:cs="Arial"/>
          <w:lang w:val="en-US"/>
        </w:rPr>
        <w:t xml:space="preserve">, J.P.J. &amp; </w:t>
      </w:r>
      <w:proofErr w:type="spellStart"/>
      <w:r w:rsidRPr="00D338F0">
        <w:rPr>
          <w:rFonts w:ascii="Arial" w:hAnsi="Arial" w:cs="Arial"/>
          <w:lang w:val="en-US"/>
        </w:rPr>
        <w:t>Verhey</w:t>
      </w:r>
      <w:proofErr w:type="spellEnd"/>
      <w:r w:rsidRPr="00D338F0">
        <w:rPr>
          <w:rFonts w:ascii="Arial" w:hAnsi="Arial" w:cs="Arial"/>
          <w:lang w:val="en-US"/>
        </w:rPr>
        <w:t xml:space="preserve">, F.R.J. (reds.) </w:t>
      </w:r>
      <w:r w:rsidRPr="00F20E90">
        <w:rPr>
          <w:rFonts w:ascii="Arial" w:hAnsi="Arial" w:cs="Arial"/>
        </w:rPr>
        <w:t xml:space="preserve">(2009). </w:t>
      </w:r>
      <w:r w:rsidRPr="00F20E90">
        <w:rPr>
          <w:rFonts w:ascii="Arial" w:hAnsi="Arial" w:cs="Arial"/>
          <w:i/>
        </w:rPr>
        <w:t>Handboek dementie: laatste inzichten in diagnostiek en behandeling</w:t>
      </w:r>
      <w:r w:rsidRPr="00F20E90">
        <w:rPr>
          <w:rFonts w:ascii="Arial" w:hAnsi="Arial" w:cs="Arial"/>
        </w:rPr>
        <w:t xml:space="preserve">. </w:t>
      </w:r>
      <w:proofErr w:type="spellStart"/>
      <w:r w:rsidRPr="002172C7">
        <w:rPr>
          <w:rFonts w:ascii="Arial" w:hAnsi="Arial" w:cs="Arial"/>
          <w:lang w:val="en-US"/>
        </w:rPr>
        <w:t>Houten</w:t>
      </w:r>
      <w:proofErr w:type="spellEnd"/>
      <w:r w:rsidRPr="002172C7">
        <w:rPr>
          <w:rFonts w:ascii="Arial" w:hAnsi="Arial" w:cs="Arial"/>
          <w:lang w:val="en-US"/>
        </w:rPr>
        <w:t xml:space="preserve">: Bohn </w:t>
      </w:r>
      <w:proofErr w:type="spellStart"/>
      <w:r w:rsidRPr="002172C7">
        <w:rPr>
          <w:rFonts w:ascii="Arial" w:hAnsi="Arial" w:cs="Arial"/>
          <w:lang w:val="en-US"/>
        </w:rPr>
        <w:t>Stafleu</w:t>
      </w:r>
      <w:proofErr w:type="spellEnd"/>
      <w:r w:rsidRPr="002172C7">
        <w:rPr>
          <w:rFonts w:ascii="Arial" w:hAnsi="Arial" w:cs="Arial"/>
          <w:lang w:val="en-US"/>
        </w:rPr>
        <w:t xml:space="preserve"> van </w:t>
      </w:r>
      <w:proofErr w:type="spellStart"/>
      <w:r w:rsidRPr="002172C7">
        <w:rPr>
          <w:rFonts w:ascii="Arial" w:hAnsi="Arial" w:cs="Arial"/>
          <w:lang w:val="en-US"/>
        </w:rPr>
        <w:t>Loghum</w:t>
      </w:r>
      <w:proofErr w:type="spellEnd"/>
      <w:r w:rsidRPr="002172C7">
        <w:rPr>
          <w:rFonts w:ascii="Arial" w:hAnsi="Arial" w:cs="Arial"/>
          <w:lang w:val="en-US"/>
        </w:rPr>
        <w:t>.</w:t>
      </w:r>
    </w:p>
    <w:p w:rsidR="00F20E90" w:rsidRPr="00F20E90" w:rsidRDefault="00F20E90" w:rsidP="0096754E">
      <w:pPr>
        <w:spacing w:line="360" w:lineRule="auto"/>
        <w:ind w:left="709" w:hanging="709"/>
        <w:jc w:val="both"/>
        <w:rPr>
          <w:rFonts w:ascii="Arial" w:hAnsi="Arial" w:cs="Arial"/>
          <w:lang w:val="en-US"/>
        </w:rPr>
      </w:pPr>
    </w:p>
    <w:p w:rsidR="005C742B" w:rsidRPr="00F20E90" w:rsidRDefault="00B209A2" w:rsidP="0096754E">
      <w:pPr>
        <w:spacing w:line="360" w:lineRule="auto"/>
        <w:ind w:left="709" w:hanging="709"/>
        <w:jc w:val="both"/>
        <w:rPr>
          <w:rFonts w:ascii="Arial" w:hAnsi="Arial" w:cs="Arial"/>
          <w:lang w:val="en-US"/>
        </w:rPr>
      </w:pPr>
      <w:r w:rsidRPr="00F20E90">
        <w:rPr>
          <w:rFonts w:ascii="Arial" w:hAnsi="Arial" w:cs="Arial"/>
          <w:lang w:val="en-US"/>
        </w:rPr>
        <w:t xml:space="preserve">Lakoff, G. (2004). </w:t>
      </w:r>
      <w:r w:rsidR="005C742B" w:rsidRPr="00F20E90">
        <w:rPr>
          <w:rFonts w:ascii="Arial" w:hAnsi="Arial" w:cs="Arial"/>
          <w:i/>
          <w:lang w:val="en-US"/>
        </w:rPr>
        <w:t>Don’t think of an elephant</w:t>
      </w:r>
      <w:r w:rsidR="005C742B" w:rsidRPr="00F20E90">
        <w:rPr>
          <w:rFonts w:ascii="Arial" w:hAnsi="Arial" w:cs="Arial"/>
          <w:lang w:val="en-US"/>
        </w:rPr>
        <w:t>. White River Junction: Chelsea Green Publishing Company</w:t>
      </w:r>
    </w:p>
    <w:p w:rsidR="00F20E90" w:rsidRPr="00F20E90" w:rsidRDefault="00F20E90" w:rsidP="0096754E">
      <w:pPr>
        <w:spacing w:line="360" w:lineRule="auto"/>
        <w:ind w:left="709" w:hanging="709"/>
        <w:jc w:val="both"/>
        <w:rPr>
          <w:rFonts w:ascii="Arial" w:hAnsi="Arial" w:cs="Arial"/>
          <w:lang w:val="en-US"/>
        </w:rPr>
      </w:pPr>
    </w:p>
    <w:p w:rsidR="00BA1D44" w:rsidRDefault="00BA1D44" w:rsidP="0096754E">
      <w:pPr>
        <w:spacing w:line="360" w:lineRule="auto"/>
        <w:ind w:left="709" w:hanging="709"/>
        <w:jc w:val="both"/>
        <w:rPr>
          <w:rFonts w:ascii="Arial" w:hAnsi="Arial" w:cs="Arial"/>
        </w:rPr>
      </w:pPr>
      <w:r>
        <w:rPr>
          <w:rFonts w:ascii="Arial" w:hAnsi="Arial" w:cs="Arial"/>
        </w:rPr>
        <w:t xml:space="preserve">Ministerie van de Vlaamse Gemeenschap (2003). </w:t>
      </w:r>
      <w:r>
        <w:rPr>
          <w:rFonts w:ascii="Arial" w:hAnsi="Arial" w:cs="Arial"/>
          <w:i/>
        </w:rPr>
        <w:t>Formulierenleidraad</w:t>
      </w:r>
      <w:r>
        <w:rPr>
          <w:rFonts w:ascii="Arial" w:hAnsi="Arial" w:cs="Arial"/>
        </w:rPr>
        <w:t>. Brussel: Ministerie van de Vlaamse Gemeenschap</w:t>
      </w:r>
    </w:p>
    <w:p w:rsidR="00BA1D44" w:rsidRDefault="00BA1D44" w:rsidP="0096754E">
      <w:pPr>
        <w:spacing w:line="360" w:lineRule="auto"/>
        <w:ind w:left="709" w:hanging="709"/>
        <w:jc w:val="both"/>
        <w:rPr>
          <w:rFonts w:ascii="Arial" w:hAnsi="Arial" w:cs="Arial"/>
        </w:rPr>
      </w:pPr>
    </w:p>
    <w:p w:rsidR="00BA1D44" w:rsidRPr="00BA1D44" w:rsidRDefault="00BA1D44" w:rsidP="0096754E">
      <w:pPr>
        <w:spacing w:line="360" w:lineRule="auto"/>
        <w:ind w:left="709" w:hanging="709"/>
        <w:jc w:val="both"/>
        <w:rPr>
          <w:rFonts w:ascii="Arial" w:hAnsi="Arial" w:cs="Arial"/>
        </w:rPr>
      </w:pPr>
      <w:r>
        <w:rPr>
          <w:rFonts w:ascii="Arial" w:hAnsi="Arial" w:cs="Arial"/>
        </w:rPr>
        <w:t xml:space="preserve">Ministerie van de Vlaamse Gemeenschap (2004). </w:t>
      </w:r>
      <w:r>
        <w:rPr>
          <w:rFonts w:ascii="Arial" w:hAnsi="Arial" w:cs="Arial"/>
          <w:i/>
        </w:rPr>
        <w:t>Checklist formulieren: administratieve lastenvermindering door goede formulieren</w:t>
      </w:r>
      <w:r>
        <w:rPr>
          <w:rFonts w:ascii="Arial" w:hAnsi="Arial" w:cs="Arial"/>
        </w:rPr>
        <w:t xml:space="preserve">. Brussel: Ministerie van de Vlaamse Gemeenschap – Kenniscel </w:t>
      </w:r>
      <w:proofErr w:type="spellStart"/>
      <w:r>
        <w:rPr>
          <w:rFonts w:ascii="Arial" w:hAnsi="Arial" w:cs="Arial"/>
        </w:rPr>
        <w:t>Wetsmatiging</w:t>
      </w:r>
      <w:proofErr w:type="spellEnd"/>
    </w:p>
    <w:p w:rsidR="00BA1D44" w:rsidRDefault="00BA1D44" w:rsidP="0096754E">
      <w:pPr>
        <w:spacing w:line="360" w:lineRule="auto"/>
        <w:ind w:left="709" w:hanging="709"/>
        <w:jc w:val="both"/>
        <w:rPr>
          <w:rFonts w:ascii="Arial" w:hAnsi="Arial" w:cs="Arial"/>
        </w:rPr>
      </w:pPr>
    </w:p>
    <w:p w:rsidR="00F20E90" w:rsidRPr="00F20E90" w:rsidRDefault="005C742B" w:rsidP="0096754E">
      <w:pPr>
        <w:spacing w:line="360" w:lineRule="auto"/>
        <w:ind w:left="709" w:hanging="709"/>
        <w:jc w:val="both"/>
        <w:rPr>
          <w:rFonts w:ascii="Arial" w:hAnsi="Arial" w:cs="Arial"/>
        </w:rPr>
      </w:pPr>
      <w:r w:rsidRPr="00F20E90">
        <w:rPr>
          <w:rFonts w:ascii="Arial" w:hAnsi="Arial" w:cs="Arial"/>
        </w:rPr>
        <w:t xml:space="preserve">Neurologiecontact. </w:t>
      </w:r>
      <w:r w:rsidRPr="00F20E90">
        <w:rPr>
          <w:rFonts w:ascii="Arial" w:hAnsi="Arial" w:cs="Arial"/>
          <w:i/>
        </w:rPr>
        <w:t>Wat is de ziekte van Alzheimer?</w:t>
      </w:r>
      <w:r w:rsidR="00F20E90" w:rsidRPr="00F20E90">
        <w:rPr>
          <w:rFonts w:ascii="Arial" w:hAnsi="Arial" w:cs="Arial"/>
        </w:rPr>
        <w:t xml:space="preserve">, </w:t>
      </w:r>
      <w:r w:rsidR="00F15BAE">
        <w:rPr>
          <w:rFonts w:ascii="Arial" w:hAnsi="Arial" w:cs="Arial"/>
        </w:rPr>
        <w:t xml:space="preserve">online </w:t>
      </w:r>
      <w:r w:rsidR="00F20E90" w:rsidRPr="00F20E90">
        <w:rPr>
          <w:rFonts w:ascii="Arial" w:hAnsi="Arial" w:cs="Arial"/>
        </w:rPr>
        <w:t>geraadpleegd op 25 april 2012</w:t>
      </w:r>
      <w:r w:rsidR="00F15BAE">
        <w:rPr>
          <w:rFonts w:ascii="Arial" w:hAnsi="Arial" w:cs="Arial"/>
        </w:rPr>
        <w:t xml:space="preserve"> via </w:t>
      </w:r>
      <w:hyperlink r:id="rId25" w:history="1">
        <w:r w:rsidR="00F15BAE" w:rsidRPr="00F20E90">
          <w:rPr>
            <w:rStyle w:val="Hyperlink"/>
            <w:rFonts w:ascii="Arial" w:hAnsi="Arial" w:cs="Arial"/>
          </w:rPr>
          <w:t>http://www.neurologiecontact.be/alzheimer.htm</w:t>
        </w:r>
      </w:hyperlink>
    </w:p>
    <w:p w:rsidR="00F20E90" w:rsidRPr="00F20E90" w:rsidRDefault="00F20E90" w:rsidP="0096754E">
      <w:pPr>
        <w:spacing w:line="360" w:lineRule="auto"/>
        <w:ind w:left="709" w:hanging="709"/>
        <w:jc w:val="both"/>
        <w:rPr>
          <w:rFonts w:ascii="Arial" w:hAnsi="Arial" w:cs="Arial"/>
        </w:rPr>
      </w:pPr>
    </w:p>
    <w:p w:rsidR="00034361" w:rsidRPr="00034361" w:rsidRDefault="00034361" w:rsidP="0096754E">
      <w:pPr>
        <w:spacing w:line="360" w:lineRule="auto"/>
        <w:ind w:left="709" w:hanging="709"/>
        <w:jc w:val="both"/>
        <w:rPr>
          <w:rFonts w:ascii="Arial" w:hAnsi="Arial" w:cs="Arial"/>
        </w:rPr>
      </w:pPr>
      <w:proofErr w:type="spellStart"/>
      <w:r w:rsidRPr="008653C2">
        <w:rPr>
          <w:rFonts w:ascii="Arial" w:hAnsi="Arial" w:cs="Arial"/>
        </w:rPr>
        <w:t>Onthoumens</w:t>
      </w:r>
      <w:proofErr w:type="spellEnd"/>
      <w:r w:rsidRPr="008653C2">
        <w:rPr>
          <w:rFonts w:ascii="Arial" w:hAnsi="Arial" w:cs="Arial"/>
        </w:rPr>
        <w:t xml:space="preserve"> (2012). </w:t>
      </w:r>
      <w:r w:rsidRPr="00034361">
        <w:rPr>
          <w:rFonts w:ascii="Arial" w:hAnsi="Arial" w:cs="Arial"/>
          <w:i/>
        </w:rPr>
        <w:t xml:space="preserve">Vergeet dementie, </w:t>
      </w:r>
      <w:proofErr w:type="spellStart"/>
      <w:r w:rsidRPr="00034361">
        <w:rPr>
          <w:rFonts w:ascii="Arial" w:hAnsi="Arial" w:cs="Arial"/>
          <w:i/>
        </w:rPr>
        <w:t>onthou</w:t>
      </w:r>
      <w:proofErr w:type="spellEnd"/>
      <w:r w:rsidRPr="00034361">
        <w:rPr>
          <w:rFonts w:ascii="Arial" w:hAnsi="Arial" w:cs="Arial"/>
          <w:i/>
        </w:rPr>
        <w:t xml:space="preserve"> mens</w:t>
      </w:r>
      <w:r w:rsidRPr="00034361">
        <w:rPr>
          <w:rFonts w:ascii="Arial" w:hAnsi="Arial" w:cs="Arial"/>
        </w:rPr>
        <w:t>, online geraadpleegd op 31 juli 2012</w:t>
      </w:r>
    </w:p>
    <w:p w:rsidR="00034361" w:rsidRPr="00034361" w:rsidRDefault="00034361" w:rsidP="0096754E">
      <w:pPr>
        <w:spacing w:line="360" w:lineRule="auto"/>
        <w:ind w:left="709" w:hanging="709"/>
        <w:jc w:val="both"/>
        <w:rPr>
          <w:rFonts w:ascii="Arial" w:hAnsi="Arial" w:cs="Arial"/>
        </w:rPr>
      </w:pPr>
    </w:p>
    <w:p w:rsidR="005C742B" w:rsidRPr="00F20E90" w:rsidRDefault="005C742B" w:rsidP="0096754E">
      <w:pPr>
        <w:spacing w:line="360" w:lineRule="auto"/>
        <w:ind w:left="709" w:hanging="709"/>
        <w:jc w:val="both"/>
        <w:rPr>
          <w:rFonts w:ascii="Arial" w:hAnsi="Arial" w:cs="Arial"/>
          <w:lang w:val="en-US"/>
        </w:rPr>
      </w:pPr>
      <w:r w:rsidRPr="0068036B">
        <w:rPr>
          <w:rFonts w:ascii="Arial" w:hAnsi="Arial" w:cs="Arial"/>
          <w:lang w:val="en-US"/>
        </w:rPr>
        <w:lastRenderedPageBreak/>
        <w:t xml:space="preserve">Ray, Eileen B. (ed.) </w:t>
      </w:r>
      <w:r w:rsidRPr="00F20E90">
        <w:rPr>
          <w:rFonts w:ascii="Arial" w:hAnsi="Arial" w:cs="Arial"/>
          <w:lang w:val="en-US"/>
        </w:rPr>
        <w:t xml:space="preserve">(2005). </w:t>
      </w:r>
      <w:r w:rsidRPr="00F20E90">
        <w:rPr>
          <w:rFonts w:ascii="Arial" w:hAnsi="Arial" w:cs="Arial"/>
          <w:i/>
          <w:lang w:val="en-US"/>
        </w:rPr>
        <w:t>Health communication in practice: a case study approach</w:t>
      </w:r>
      <w:r w:rsidRPr="00F20E90">
        <w:rPr>
          <w:rFonts w:ascii="Arial" w:hAnsi="Arial" w:cs="Arial"/>
          <w:lang w:val="en-US"/>
        </w:rPr>
        <w:t>. New Jersey: Lawrence Erlbaum Associates, Inc.</w:t>
      </w:r>
    </w:p>
    <w:p w:rsidR="00F20E90" w:rsidRPr="00F20E90" w:rsidRDefault="00F20E90" w:rsidP="0096754E">
      <w:pPr>
        <w:spacing w:line="360" w:lineRule="auto"/>
        <w:ind w:left="709" w:hanging="709"/>
        <w:jc w:val="both"/>
        <w:rPr>
          <w:rFonts w:ascii="Arial" w:hAnsi="Arial" w:cs="Arial"/>
          <w:lang w:val="en-US"/>
        </w:rPr>
      </w:pPr>
    </w:p>
    <w:p w:rsidR="005C742B" w:rsidRPr="002172C7" w:rsidRDefault="005C742B" w:rsidP="0096754E">
      <w:pPr>
        <w:spacing w:line="360" w:lineRule="auto"/>
        <w:ind w:left="709" w:hanging="709"/>
        <w:jc w:val="both"/>
        <w:rPr>
          <w:rFonts w:ascii="Arial" w:hAnsi="Arial" w:cs="Arial"/>
        </w:rPr>
      </w:pPr>
      <w:r w:rsidRPr="00F20E90">
        <w:rPr>
          <w:rFonts w:ascii="Arial" w:hAnsi="Arial" w:cs="Arial"/>
          <w:lang w:val="en-US"/>
        </w:rPr>
        <w:t xml:space="preserve">Reese, S.D., Gandy, O.H. &amp; Grant, A.E. (red.). (2001). </w:t>
      </w:r>
      <w:r w:rsidRPr="00F20E90">
        <w:rPr>
          <w:rFonts w:ascii="Arial" w:hAnsi="Arial" w:cs="Arial"/>
          <w:i/>
          <w:lang w:val="en-US"/>
        </w:rPr>
        <w:t>Framing public life: Perspectives on media and our understanding of the social world</w:t>
      </w:r>
      <w:r w:rsidRPr="00F20E90">
        <w:rPr>
          <w:rFonts w:ascii="Arial" w:hAnsi="Arial" w:cs="Arial"/>
          <w:lang w:val="en-US"/>
        </w:rPr>
        <w:t xml:space="preserve">. </w:t>
      </w:r>
      <w:proofErr w:type="spellStart"/>
      <w:r w:rsidRPr="002172C7">
        <w:rPr>
          <w:rFonts w:ascii="Arial" w:hAnsi="Arial" w:cs="Arial"/>
        </w:rPr>
        <w:t>Mahwah</w:t>
      </w:r>
      <w:proofErr w:type="spellEnd"/>
      <w:r w:rsidRPr="002172C7">
        <w:rPr>
          <w:rFonts w:ascii="Arial" w:hAnsi="Arial" w:cs="Arial"/>
        </w:rPr>
        <w:t xml:space="preserve">, NJ: </w:t>
      </w:r>
      <w:proofErr w:type="spellStart"/>
      <w:r w:rsidRPr="002172C7">
        <w:rPr>
          <w:rFonts w:ascii="Arial" w:hAnsi="Arial" w:cs="Arial"/>
        </w:rPr>
        <w:t>Lawrence</w:t>
      </w:r>
      <w:proofErr w:type="spellEnd"/>
      <w:r w:rsidRPr="002172C7">
        <w:rPr>
          <w:rFonts w:ascii="Arial" w:hAnsi="Arial" w:cs="Arial"/>
        </w:rPr>
        <w:t xml:space="preserve"> </w:t>
      </w:r>
      <w:proofErr w:type="spellStart"/>
      <w:r w:rsidRPr="002172C7">
        <w:rPr>
          <w:rFonts w:ascii="Arial" w:hAnsi="Arial" w:cs="Arial"/>
        </w:rPr>
        <w:t>Erlbaum</w:t>
      </w:r>
      <w:proofErr w:type="spellEnd"/>
      <w:r w:rsidRPr="002172C7">
        <w:rPr>
          <w:rFonts w:ascii="Arial" w:hAnsi="Arial" w:cs="Arial"/>
        </w:rPr>
        <w:t xml:space="preserve"> </w:t>
      </w:r>
      <w:proofErr w:type="spellStart"/>
      <w:r w:rsidRPr="002172C7">
        <w:rPr>
          <w:rFonts w:ascii="Arial" w:hAnsi="Arial" w:cs="Arial"/>
        </w:rPr>
        <w:t>Associates</w:t>
      </w:r>
      <w:proofErr w:type="spellEnd"/>
      <w:r w:rsidRPr="002172C7">
        <w:rPr>
          <w:rFonts w:ascii="Arial" w:hAnsi="Arial" w:cs="Arial"/>
        </w:rPr>
        <w:t xml:space="preserve">, </w:t>
      </w:r>
      <w:proofErr w:type="spellStart"/>
      <w:r w:rsidRPr="002172C7">
        <w:rPr>
          <w:rFonts w:ascii="Arial" w:hAnsi="Arial" w:cs="Arial"/>
        </w:rPr>
        <w:t>Inc</w:t>
      </w:r>
      <w:proofErr w:type="spellEnd"/>
      <w:r w:rsidRPr="002172C7">
        <w:rPr>
          <w:rFonts w:ascii="Arial" w:hAnsi="Arial" w:cs="Arial"/>
        </w:rPr>
        <w:t xml:space="preserve">. </w:t>
      </w:r>
      <w:proofErr w:type="spellStart"/>
      <w:r w:rsidRPr="002172C7">
        <w:rPr>
          <w:rFonts w:ascii="Arial" w:hAnsi="Arial" w:cs="Arial"/>
        </w:rPr>
        <w:t>Publishers</w:t>
      </w:r>
      <w:proofErr w:type="spellEnd"/>
    </w:p>
    <w:p w:rsidR="00F20E90" w:rsidRPr="002172C7" w:rsidRDefault="00F20E90" w:rsidP="0096754E">
      <w:pPr>
        <w:spacing w:line="360" w:lineRule="auto"/>
        <w:ind w:left="709" w:hanging="709"/>
        <w:jc w:val="both"/>
        <w:rPr>
          <w:rFonts w:ascii="Arial" w:hAnsi="Arial" w:cs="Arial"/>
        </w:rPr>
      </w:pPr>
    </w:p>
    <w:p w:rsidR="005C742B" w:rsidRPr="00F20E90" w:rsidRDefault="005C742B" w:rsidP="0096754E">
      <w:pPr>
        <w:spacing w:line="360" w:lineRule="auto"/>
        <w:ind w:left="709" w:hanging="709"/>
        <w:jc w:val="both"/>
        <w:rPr>
          <w:rFonts w:ascii="Arial" w:hAnsi="Arial" w:cs="Arial"/>
        </w:rPr>
      </w:pPr>
      <w:proofErr w:type="spellStart"/>
      <w:r w:rsidRPr="00F20E90">
        <w:rPr>
          <w:rFonts w:ascii="Arial" w:hAnsi="Arial" w:cs="Arial"/>
        </w:rPr>
        <w:t>Rynck</w:t>
      </w:r>
      <w:proofErr w:type="spellEnd"/>
      <w:r w:rsidRPr="00F20E90">
        <w:rPr>
          <w:rFonts w:ascii="Arial" w:hAnsi="Arial" w:cs="Arial"/>
        </w:rPr>
        <w:t xml:space="preserve">, P. De. (2011). </w:t>
      </w:r>
      <w:r w:rsidRPr="00F20E90">
        <w:rPr>
          <w:rFonts w:ascii="Arial" w:hAnsi="Arial" w:cs="Arial"/>
          <w:i/>
        </w:rPr>
        <w:t>« Ik blijf een mens » : Anders communiceren over dementie – Een uitnodiging tot actie.</w:t>
      </w:r>
      <w:r w:rsidRPr="00F20E90">
        <w:rPr>
          <w:rFonts w:ascii="Arial" w:hAnsi="Arial" w:cs="Arial"/>
        </w:rPr>
        <w:t xml:space="preserve"> Brussel: Koning </w:t>
      </w:r>
      <w:proofErr w:type="spellStart"/>
      <w:r w:rsidRPr="00F20E90">
        <w:rPr>
          <w:rFonts w:ascii="Arial" w:hAnsi="Arial" w:cs="Arial"/>
        </w:rPr>
        <w:t>Boudewijnstichting</w:t>
      </w:r>
      <w:proofErr w:type="spellEnd"/>
      <w:r w:rsidRPr="00F20E90">
        <w:rPr>
          <w:rFonts w:ascii="Arial" w:hAnsi="Arial" w:cs="Arial"/>
        </w:rPr>
        <w:t xml:space="preserve"> en verkregen op 18 april 2012 via Koning </w:t>
      </w:r>
      <w:proofErr w:type="spellStart"/>
      <w:r w:rsidRPr="00F20E90">
        <w:rPr>
          <w:rFonts w:ascii="Arial" w:hAnsi="Arial" w:cs="Arial"/>
        </w:rPr>
        <w:t>Boudewijnstichting</w:t>
      </w:r>
      <w:proofErr w:type="spellEnd"/>
      <w:r w:rsidRPr="00F20E90">
        <w:rPr>
          <w:rFonts w:ascii="Arial" w:hAnsi="Arial" w:cs="Arial"/>
        </w:rPr>
        <w:t xml:space="preserve"> website: </w:t>
      </w:r>
      <w:hyperlink r:id="rId26" w:history="1">
        <w:r w:rsidRPr="00F20E90">
          <w:rPr>
            <w:rStyle w:val="Hyperlink"/>
            <w:rFonts w:ascii="Arial" w:hAnsi="Arial" w:cs="Arial"/>
          </w:rPr>
          <w:t>http://www.kbs-frb.be/publication.aspx?id=288243&amp;LangType=2067</w:t>
        </w:r>
      </w:hyperlink>
    </w:p>
    <w:p w:rsidR="00F20E90" w:rsidRPr="00F20E90" w:rsidRDefault="00F20E90" w:rsidP="0096754E">
      <w:pPr>
        <w:spacing w:line="360" w:lineRule="auto"/>
        <w:ind w:left="709" w:hanging="709"/>
        <w:jc w:val="both"/>
        <w:rPr>
          <w:rFonts w:ascii="Arial" w:hAnsi="Arial" w:cs="Arial"/>
        </w:rPr>
      </w:pPr>
    </w:p>
    <w:p w:rsidR="00E124DA" w:rsidRPr="00634337" w:rsidRDefault="00E124DA" w:rsidP="0096754E">
      <w:pPr>
        <w:spacing w:line="360" w:lineRule="auto"/>
        <w:ind w:left="708" w:hanging="708"/>
        <w:jc w:val="both"/>
        <w:rPr>
          <w:rFonts w:ascii="Arial" w:hAnsi="Arial" w:cs="Arial"/>
          <w:lang w:val="en-US"/>
        </w:rPr>
      </w:pPr>
      <w:proofErr w:type="spellStart"/>
      <w:r>
        <w:rPr>
          <w:rFonts w:ascii="Arial" w:hAnsi="Arial" w:cs="Arial"/>
        </w:rPr>
        <w:t>Schampheleire</w:t>
      </w:r>
      <w:proofErr w:type="spellEnd"/>
      <w:r>
        <w:rPr>
          <w:rFonts w:ascii="Arial" w:hAnsi="Arial" w:cs="Arial"/>
        </w:rPr>
        <w:t xml:space="preserve">, W. De (1989, vijfde druk). </w:t>
      </w:r>
      <w:r>
        <w:rPr>
          <w:rFonts w:ascii="Arial" w:hAnsi="Arial" w:cs="Arial"/>
          <w:i/>
        </w:rPr>
        <w:t xml:space="preserve"> De techniek van de enquête: een inleiding</w:t>
      </w:r>
      <w:r>
        <w:rPr>
          <w:rFonts w:ascii="Arial" w:hAnsi="Arial" w:cs="Arial"/>
        </w:rPr>
        <w:t xml:space="preserve">. </w:t>
      </w:r>
      <w:r w:rsidRPr="00634337">
        <w:rPr>
          <w:rFonts w:ascii="Arial" w:hAnsi="Arial" w:cs="Arial"/>
          <w:lang w:val="en-US"/>
        </w:rPr>
        <w:t xml:space="preserve">Leuven: </w:t>
      </w:r>
      <w:proofErr w:type="spellStart"/>
      <w:r w:rsidRPr="00634337">
        <w:rPr>
          <w:rFonts w:ascii="Arial" w:hAnsi="Arial" w:cs="Arial"/>
          <w:lang w:val="en-US"/>
        </w:rPr>
        <w:t>Acco</w:t>
      </w:r>
      <w:proofErr w:type="spellEnd"/>
    </w:p>
    <w:p w:rsidR="00E124DA" w:rsidRPr="00634337" w:rsidRDefault="00E124DA" w:rsidP="0096754E">
      <w:pPr>
        <w:spacing w:line="360" w:lineRule="auto"/>
        <w:ind w:left="708" w:hanging="708"/>
        <w:jc w:val="both"/>
        <w:rPr>
          <w:rFonts w:ascii="Arial" w:hAnsi="Arial" w:cs="Arial"/>
          <w:lang w:val="en-US"/>
        </w:rPr>
      </w:pPr>
    </w:p>
    <w:p w:rsidR="00BA5919" w:rsidRDefault="00BA5919" w:rsidP="0096754E">
      <w:pPr>
        <w:spacing w:line="360" w:lineRule="auto"/>
        <w:jc w:val="both"/>
        <w:rPr>
          <w:rFonts w:ascii="Arial" w:hAnsi="Arial" w:cs="Arial"/>
          <w:lang w:val="en-US"/>
        </w:rPr>
      </w:pPr>
      <w:r w:rsidRPr="00973142">
        <w:rPr>
          <w:rFonts w:ascii="Arial" w:hAnsi="Arial" w:cs="Arial"/>
          <w:lang w:val="en-US"/>
        </w:rPr>
        <w:t xml:space="preserve">Taylor, John R. (2003). </w:t>
      </w:r>
      <w:r w:rsidRPr="00973142">
        <w:rPr>
          <w:rFonts w:ascii="Arial" w:hAnsi="Arial" w:cs="Arial"/>
          <w:i/>
          <w:lang w:val="en-US"/>
        </w:rPr>
        <w:t>Linguistic c</w:t>
      </w:r>
      <w:r>
        <w:rPr>
          <w:rFonts w:ascii="Arial" w:hAnsi="Arial" w:cs="Arial"/>
          <w:i/>
          <w:lang w:val="en-US"/>
        </w:rPr>
        <w:t>ategorization</w:t>
      </w:r>
      <w:r>
        <w:rPr>
          <w:rFonts w:ascii="Arial" w:hAnsi="Arial" w:cs="Arial"/>
          <w:lang w:val="en-US"/>
        </w:rPr>
        <w:t>. New York: Oxford University Press Inc.</w:t>
      </w:r>
    </w:p>
    <w:p w:rsidR="00BA5919" w:rsidRPr="00973142" w:rsidRDefault="00BA5919" w:rsidP="0096754E">
      <w:pPr>
        <w:spacing w:line="360" w:lineRule="auto"/>
        <w:jc w:val="both"/>
        <w:rPr>
          <w:rFonts w:ascii="Arial" w:hAnsi="Arial" w:cs="Arial"/>
          <w:lang w:val="en-US"/>
        </w:rPr>
      </w:pPr>
    </w:p>
    <w:p w:rsidR="00FF557B" w:rsidRPr="000F26F6" w:rsidRDefault="00FF557B" w:rsidP="0096754E">
      <w:pPr>
        <w:spacing w:line="360" w:lineRule="auto"/>
        <w:ind w:left="708" w:hanging="708"/>
        <w:jc w:val="both"/>
        <w:rPr>
          <w:rFonts w:ascii="Arial" w:hAnsi="Arial" w:cs="Arial"/>
        </w:rPr>
      </w:pPr>
      <w:proofErr w:type="spellStart"/>
      <w:r w:rsidRPr="000F26F6">
        <w:rPr>
          <w:rFonts w:ascii="Arial" w:hAnsi="Arial" w:cs="Arial"/>
        </w:rPr>
        <w:t>Theroux</w:t>
      </w:r>
      <w:proofErr w:type="spellEnd"/>
      <w:r w:rsidRPr="000F26F6">
        <w:rPr>
          <w:rFonts w:ascii="Arial" w:hAnsi="Arial" w:cs="Arial"/>
        </w:rPr>
        <w:t xml:space="preserve">, L. (2012). </w:t>
      </w:r>
      <w:r w:rsidRPr="00FF557B">
        <w:rPr>
          <w:rFonts w:ascii="Arial" w:hAnsi="Arial" w:cs="Arial"/>
          <w:i/>
        </w:rPr>
        <w:t xml:space="preserve">Extreme </w:t>
      </w:r>
      <w:proofErr w:type="spellStart"/>
      <w:r w:rsidRPr="00FF557B">
        <w:rPr>
          <w:rFonts w:ascii="Arial" w:hAnsi="Arial" w:cs="Arial"/>
          <w:i/>
        </w:rPr>
        <w:t>love</w:t>
      </w:r>
      <w:proofErr w:type="spellEnd"/>
      <w:r w:rsidRPr="00FF557B">
        <w:rPr>
          <w:rFonts w:ascii="Arial" w:hAnsi="Arial" w:cs="Arial"/>
          <w:i/>
        </w:rPr>
        <w:t>: dementia</w:t>
      </w:r>
      <w:r w:rsidRPr="000F26F6">
        <w:rPr>
          <w:rFonts w:ascii="Arial" w:hAnsi="Arial" w:cs="Arial"/>
        </w:rPr>
        <w:t xml:space="preserve">. </w:t>
      </w:r>
      <w:r>
        <w:rPr>
          <w:rFonts w:ascii="Arial" w:hAnsi="Arial" w:cs="Arial"/>
        </w:rPr>
        <w:t xml:space="preserve">online </w:t>
      </w:r>
      <w:r w:rsidRPr="000F26F6">
        <w:rPr>
          <w:rFonts w:ascii="Arial" w:hAnsi="Arial" w:cs="Arial"/>
        </w:rPr>
        <w:t xml:space="preserve">bekeken </w:t>
      </w:r>
      <w:r>
        <w:rPr>
          <w:rFonts w:ascii="Arial" w:hAnsi="Arial" w:cs="Arial"/>
        </w:rPr>
        <w:t xml:space="preserve">op 21 mei 2012 </w:t>
      </w:r>
      <w:r w:rsidRPr="000F26F6">
        <w:rPr>
          <w:rFonts w:ascii="Arial" w:hAnsi="Arial" w:cs="Arial"/>
        </w:rPr>
        <w:t xml:space="preserve">via </w:t>
      </w:r>
      <w:hyperlink r:id="rId27" w:history="1">
        <w:r w:rsidRPr="000F26F6">
          <w:rPr>
            <w:rStyle w:val="Hyperlink"/>
            <w:rFonts w:ascii="Arial" w:hAnsi="Arial" w:cs="Arial"/>
          </w:rPr>
          <w:t>http://watchdocumentary.com/watch/louis-theroux-extreme-love-22-dementia-video_5898e379b.html</w:t>
        </w:r>
      </w:hyperlink>
    </w:p>
    <w:p w:rsidR="00FF557B" w:rsidRPr="00FF557B" w:rsidRDefault="00FF557B" w:rsidP="0096754E">
      <w:pPr>
        <w:spacing w:line="360" w:lineRule="auto"/>
        <w:ind w:left="709" w:hanging="709"/>
        <w:jc w:val="both"/>
        <w:rPr>
          <w:rFonts w:ascii="Arial" w:hAnsi="Arial" w:cs="Arial"/>
          <w:b/>
        </w:rPr>
      </w:pPr>
    </w:p>
    <w:p w:rsidR="006137C4" w:rsidRDefault="006137C4" w:rsidP="0096754E">
      <w:pPr>
        <w:spacing w:line="360" w:lineRule="auto"/>
        <w:ind w:left="709" w:hanging="709"/>
        <w:jc w:val="both"/>
        <w:rPr>
          <w:rFonts w:ascii="Arial" w:hAnsi="Arial" w:cs="Arial"/>
        </w:rPr>
      </w:pPr>
      <w:r>
        <w:rPr>
          <w:rFonts w:ascii="Arial" w:hAnsi="Arial" w:cs="Arial"/>
        </w:rPr>
        <w:t xml:space="preserve">Tijd winnen op Alzheimer. </w:t>
      </w:r>
      <w:r>
        <w:rPr>
          <w:rFonts w:ascii="Arial" w:hAnsi="Arial" w:cs="Arial"/>
          <w:i/>
        </w:rPr>
        <w:t>Hou de mooie jaren langer vast</w:t>
      </w:r>
      <w:r>
        <w:rPr>
          <w:rFonts w:ascii="Arial" w:hAnsi="Arial" w:cs="Arial"/>
        </w:rPr>
        <w:t xml:space="preserve">, online geraadpleegd op 25 april 2012 via </w:t>
      </w:r>
      <w:hyperlink r:id="rId28" w:history="1">
        <w:r w:rsidRPr="004D093E">
          <w:rPr>
            <w:rStyle w:val="Hyperlink"/>
            <w:rFonts w:ascii="Arial" w:hAnsi="Arial" w:cs="Arial"/>
          </w:rPr>
          <w:t>http://www.tijdwinnenopalzheimer.be/welkom.php</w:t>
        </w:r>
      </w:hyperlink>
    </w:p>
    <w:p w:rsidR="006137C4" w:rsidRDefault="006137C4" w:rsidP="0096754E">
      <w:pPr>
        <w:spacing w:line="360" w:lineRule="auto"/>
        <w:ind w:left="709" w:hanging="709"/>
        <w:jc w:val="both"/>
        <w:rPr>
          <w:rFonts w:ascii="Arial" w:hAnsi="Arial" w:cs="Arial"/>
        </w:rPr>
      </w:pPr>
    </w:p>
    <w:p w:rsidR="005C742B" w:rsidRPr="00F20E90" w:rsidRDefault="005C742B" w:rsidP="0096754E">
      <w:pPr>
        <w:spacing w:line="360" w:lineRule="auto"/>
        <w:ind w:left="709" w:hanging="709"/>
        <w:jc w:val="both"/>
        <w:rPr>
          <w:rFonts w:ascii="Arial" w:hAnsi="Arial" w:cs="Arial"/>
        </w:rPr>
      </w:pPr>
      <w:r w:rsidRPr="00F20E90">
        <w:rPr>
          <w:rFonts w:ascii="Arial" w:hAnsi="Arial" w:cs="Arial"/>
        </w:rPr>
        <w:t xml:space="preserve">Vlaamse </w:t>
      </w:r>
      <w:proofErr w:type="spellStart"/>
      <w:r w:rsidRPr="00F20E90">
        <w:rPr>
          <w:rFonts w:ascii="Arial" w:hAnsi="Arial" w:cs="Arial"/>
        </w:rPr>
        <w:t>Alzheimerliga</w:t>
      </w:r>
      <w:proofErr w:type="spellEnd"/>
      <w:r w:rsidRPr="00F20E90">
        <w:rPr>
          <w:rFonts w:ascii="Arial" w:hAnsi="Arial" w:cs="Arial"/>
        </w:rPr>
        <w:t xml:space="preserve">. </w:t>
      </w:r>
      <w:r w:rsidRPr="00F20E90">
        <w:rPr>
          <w:rFonts w:ascii="Arial" w:hAnsi="Arial" w:cs="Arial"/>
          <w:i/>
        </w:rPr>
        <w:t>Dementie</w:t>
      </w:r>
      <w:r w:rsidR="00F20E90" w:rsidRPr="00F20E90">
        <w:rPr>
          <w:rFonts w:ascii="Arial" w:hAnsi="Arial" w:cs="Arial"/>
        </w:rPr>
        <w:t xml:space="preserve">, </w:t>
      </w:r>
      <w:r w:rsidR="00F15BAE">
        <w:rPr>
          <w:rFonts w:ascii="Arial" w:hAnsi="Arial" w:cs="Arial"/>
        </w:rPr>
        <w:t xml:space="preserve">online </w:t>
      </w:r>
      <w:r w:rsidR="00F20E90" w:rsidRPr="00F20E90">
        <w:rPr>
          <w:rFonts w:ascii="Arial" w:hAnsi="Arial" w:cs="Arial"/>
        </w:rPr>
        <w:t>geraadpleegd op 21 april 2012</w:t>
      </w:r>
      <w:r w:rsidR="00F15BAE">
        <w:rPr>
          <w:rFonts w:ascii="Arial" w:hAnsi="Arial" w:cs="Arial"/>
        </w:rPr>
        <w:t xml:space="preserve"> via </w:t>
      </w:r>
      <w:hyperlink r:id="rId29" w:history="1">
        <w:r w:rsidR="00F15BAE" w:rsidRPr="00F20E90">
          <w:rPr>
            <w:rStyle w:val="Hyperlink"/>
            <w:rFonts w:ascii="Arial" w:hAnsi="Arial" w:cs="Arial"/>
          </w:rPr>
          <w:t>http://www.alzheimerliga.be/Dementie/tabid/191/Default.aspx</w:t>
        </w:r>
      </w:hyperlink>
    </w:p>
    <w:p w:rsidR="00F20E90" w:rsidRPr="00F20E90" w:rsidRDefault="00F20E90" w:rsidP="0096754E">
      <w:pPr>
        <w:spacing w:line="360" w:lineRule="auto"/>
        <w:ind w:left="709" w:hanging="709"/>
        <w:jc w:val="both"/>
        <w:rPr>
          <w:rFonts w:ascii="Arial" w:hAnsi="Arial" w:cs="Arial"/>
        </w:rPr>
      </w:pPr>
    </w:p>
    <w:p w:rsidR="005C742B" w:rsidRPr="00F20E90" w:rsidRDefault="005C742B" w:rsidP="0096754E">
      <w:pPr>
        <w:pStyle w:val="Normaalweb"/>
        <w:spacing w:before="0" w:beforeAutospacing="0" w:after="0" w:afterAutospacing="0" w:line="360" w:lineRule="auto"/>
        <w:ind w:left="709" w:hanging="709"/>
        <w:jc w:val="both"/>
        <w:rPr>
          <w:rFonts w:ascii="Arial" w:hAnsi="Arial" w:cs="Arial"/>
          <w:color w:val="333333"/>
          <w:sz w:val="22"/>
          <w:szCs w:val="22"/>
          <w:lang w:val="en-US"/>
        </w:rPr>
      </w:pPr>
      <w:r w:rsidRPr="00F20E90">
        <w:rPr>
          <w:rFonts w:ascii="Arial" w:hAnsi="Arial" w:cs="Arial"/>
          <w:sz w:val="22"/>
          <w:szCs w:val="22"/>
          <w:lang w:val="en-US"/>
        </w:rPr>
        <w:t>World Health Organization and Alzheimer</w:t>
      </w:r>
      <w:r w:rsidR="00F20E90" w:rsidRPr="00F20E90">
        <w:rPr>
          <w:rFonts w:ascii="Arial" w:hAnsi="Arial" w:cs="Arial"/>
          <w:sz w:val="22"/>
          <w:szCs w:val="22"/>
          <w:lang w:val="en-US"/>
        </w:rPr>
        <w:t>’s Disease International (2012).</w:t>
      </w:r>
      <w:r w:rsidRPr="00F20E90">
        <w:rPr>
          <w:rFonts w:ascii="Arial" w:hAnsi="Arial" w:cs="Arial"/>
          <w:sz w:val="22"/>
          <w:szCs w:val="22"/>
          <w:lang w:val="en-US"/>
        </w:rPr>
        <w:t xml:space="preserve"> </w:t>
      </w:r>
      <w:r w:rsidRPr="00F20E90">
        <w:rPr>
          <w:rFonts w:ascii="Arial" w:hAnsi="Arial" w:cs="Arial"/>
          <w:i/>
          <w:sz w:val="22"/>
          <w:szCs w:val="22"/>
          <w:lang w:val="en-US"/>
        </w:rPr>
        <w:t>Dementia: a public health priority</w:t>
      </w:r>
      <w:r w:rsidR="00F20E90" w:rsidRPr="00F20E90">
        <w:rPr>
          <w:rFonts w:ascii="Arial" w:hAnsi="Arial" w:cs="Arial"/>
          <w:sz w:val="22"/>
          <w:szCs w:val="22"/>
          <w:lang w:val="en-US"/>
        </w:rPr>
        <w:t>.</w:t>
      </w:r>
      <w:r w:rsidRPr="00F20E90">
        <w:rPr>
          <w:rFonts w:ascii="Arial" w:hAnsi="Arial" w:cs="Arial"/>
          <w:sz w:val="22"/>
          <w:szCs w:val="22"/>
          <w:lang w:val="en-US"/>
        </w:rPr>
        <w:t xml:space="preserve"> </w:t>
      </w:r>
      <w:proofErr w:type="spellStart"/>
      <w:r w:rsidRPr="00F20E90">
        <w:rPr>
          <w:rFonts w:ascii="Arial" w:hAnsi="Arial" w:cs="Arial"/>
          <w:sz w:val="22"/>
          <w:szCs w:val="22"/>
          <w:lang w:val="en-US"/>
        </w:rPr>
        <w:t>verkregen</w:t>
      </w:r>
      <w:proofErr w:type="spellEnd"/>
      <w:r w:rsidRPr="00F20E90">
        <w:rPr>
          <w:rFonts w:ascii="Arial" w:hAnsi="Arial" w:cs="Arial"/>
          <w:sz w:val="22"/>
          <w:szCs w:val="22"/>
          <w:lang w:val="en-US"/>
        </w:rPr>
        <w:t xml:space="preserve"> op 21/04/2012 via </w:t>
      </w:r>
      <w:hyperlink r:id="rId30" w:history="1">
        <w:r w:rsidRPr="00F20E90">
          <w:rPr>
            <w:rStyle w:val="Hyperlink"/>
            <w:rFonts w:ascii="Arial" w:hAnsi="Arial" w:cs="Arial"/>
            <w:sz w:val="22"/>
            <w:szCs w:val="22"/>
            <w:lang w:val="en-US"/>
          </w:rPr>
          <w:t>http://whqlibdoc.who.int/publications/2012/9789241564458_eng.pdf</w:t>
        </w:r>
      </w:hyperlink>
    </w:p>
    <w:p w:rsidR="004F53DB" w:rsidRPr="002E2AC6" w:rsidRDefault="004F53DB">
      <w:pPr>
        <w:rPr>
          <w:rFonts w:asciiTheme="majorHAnsi" w:eastAsiaTheme="majorEastAsia" w:hAnsiTheme="majorHAnsi" w:cstheme="majorBidi"/>
          <w:b/>
          <w:bCs/>
          <w:sz w:val="28"/>
          <w:szCs w:val="28"/>
          <w:lang w:val="en-US"/>
        </w:rPr>
      </w:pPr>
      <w:bookmarkStart w:id="37" w:name="_Toc332717350"/>
      <w:r w:rsidRPr="002E2AC6">
        <w:rPr>
          <w:lang w:val="en-US"/>
        </w:rPr>
        <w:br w:type="page"/>
      </w:r>
    </w:p>
    <w:p w:rsidR="00CC6376" w:rsidRPr="00112B80" w:rsidRDefault="00135A4E" w:rsidP="00112B80">
      <w:pPr>
        <w:pStyle w:val="Kop1"/>
        <w:spacing w:before="0" w:line="360" w:lineRule="auto"/>
        <w:rPr>
          <w:color w:val="auto"/>
        </w:rPr>
      </w:pPr>
      <w:r w:rsidRPr="00112B80">
        <w:rPr>
          <w:color w:val="auto"/>
        </w:rPr>
        <w:lastRenderedPageBreak/>
        <w:t xml:space="preserve">6. </w:t>
      </w:r>
      <w:r w:rsidR="00CC6376" w:rsidRPr="00112B80">
        <w:rPr>
          <w:color w:val="auto"/>
        </w:rPr>
        <w:t>Bijlagen</w:t>
      </w:r>
      <w:bookmarkEnd w:id="37"/>
    </w:p>
    <w:p w:rsidR="00CC6376" w:rsidRPr="00CC6376" w:rsidRDefault="00CC6376" w:rsidP="0096754E">
      <w:pPr>
        <w:spacing w:line="360" w:lineRule="auto"/>
        <w:rPr>
          <w:rFonts w:ascii="Arial" w:hAnsi="Arial" w:cs="Arial"/>
        </w:rPr>
      </w:pPr>
    </w:p>
    <w:p w:rsidR="008C2607" w:rsidRDefault="004F53DB" w:rsidP="0096754E">
      <w:pPr>
        <w:spacing w:line="360" w:lineRule="auto"/>
        <w:rPr>
          <w:rFonts w:ascii="Arial" w:hAnsi="Arial" w:cs="Arial"/>
        </w:rPr>
      </w:pPr>
      <w:r>
        <w:rPr>
          <w:rFonts w:ascii="Arial" w:hAnsi="Arial" w:cs="Arial"/>
        </w:rPr>
        <w:t>Bijlage 1:</w:t>
      </w:r>
      <w:r w:rsidR="008C2607">
        <w:rPr>
          <w:rFonts w:ascii="Arial" w:hAnsi="Arial" w:cs="Arial"/>
        </w:rPr>
        <w:t xml:space="preserve"> </w:t>
      </w:r>
      <w:r>
        <w:rPr>
          <w:rFonts w:ascii="Arial" w:hAnsi="Arial" w:cs="Arial"/>
        </w:rPr>
        <w:t>t</w:t>
      </w:r>
      <w:r w:rsidR="008C2607">
        <w:rPr>
          <w:rFonts w:ascii="Arial" w:hAnsi="Arial" w:cs="Arial"/>
        </w:rPr>
        <w:t>abellen vergelijking blok 1 en blok 4</w:t>
      </w:r>
    </w:p>
    <w:p w:rsidR="00634337" w:rsidRDefault="004F53DB" w:rsidP="0096754E">
      <w:pPr>
        <w:spacing w:line="360" w:lineRule="auto"/>
        <w:rPr>
          <w:rFonts w:ascii="Arial" w:hAnsi="Arial" w:cs="Arial"/>
        </w:rPr>
      </w:pPr>
      <w:r>
        <w:rPr>
          <w:rFonts w:ascii="Arial" w:hAnsi="Arial" w:cs="Arial"/>
        </w:rPr>
        <w:t>Bijlage 2: r</w:t>
      </w:r>
      <w:r w:rsidR="00634337">
        <w:rPr>
          <w:rFonts w:ascii="Arial" w:hAnsi="Arial" w:cs="Arial"/>
        </w:rPr>
        <w:t xml:space="preserve">esultaten </w:t>
      </w:r>
      <w:r w:rsidR="000C2350">
        <w:rPr>
          <w:rFonts w:ascii="Arial" w:hAnsi="Arial" w:cs="Arial"/>
        </w:rPr>
        <w:t>chikwadraattoets</w:t>
      </w:r>
    </w:p>
    <w:p w:rsidR="00CC6376" w:rsidRDefault="004F53DB" w:rsidP="0096754E">
      <w:pPr>
        <w:spacing w:line="360" w:lineRule="auto"/>
        <w:rPr>
          <w:rFonts w:ascii="Arial" w:hAnsi="Arial" w:cs="Arial"/>
        </w:rPr>
      </w:pPr>
      <w:r>
        <w:rPr>
          <w:rFonts w:ascii="Arial" w:hAnsi="Arial" w:cs="Arial"/>
        </w:rPr>
        <w:t>Bijlage 3: e</w:t>
      </w:r>
      <w:r w:rsidR="00CC6376" w:rsidRPr="00CC6376">
        <w:rPr>
          <w:rFonts w:ascii="Arial" w:hAnsi="Arial" w:cs="Arial"/>
        </w:rPr>
        <w:t>nquête</w:t>
      </w:r>
    </w:p>
    <w:p w:rsidR="00FF557B" w:rsidRPr="00CC6376" w:rsidRDefault="00FF557B" w:rsidP="0096754E">
      <w:pPr>
        <w:spacing w:line="360" w:lineRule="auto"/>
        <w:rPr>
          <w:rFonts w:ascii="Arial" w:hAnsi="Arial" w:cs="Arial"/>
        </w:rPr>
      </w:pPr>
    </w:p>
    <w:p w:rsidR="00CC6376" w:rsidRDefault="00CC6376" w:rsidP="0096754E">
      <w:pPr>
        <w:spacing w:line="360" w:lineRule="auto"/>
        <w:rPr>
          <w:rFonts w:ascii="Arial" w:hAnsi="Arial" w:cs="Arial"/>
        </w:rPr>
      </w:pPr>
    </w:p>
    <w:p w:rsidR="004F53DB" w:rsidRDefault="004F53DB">
      <w:pPr>
        <w:rPr>
          <w:rFonts w:asciiTheme="majorHAnsi" w:eastAsiaTheme="majorEastAsia" w:hAnsiTheme="majorHAnsi" w:cstheme="majorBidi"/>
          <w:b/>
          <w:bCs/>
          <w:sz w:val="26"/>
          <w:szCs w:val="26"/>
        </w:rPr>
      </w:pPr>
      <w:bookmarkStart w:id="38" w:name="_Toc332717351"/>
      <w:r>
        <w:br w:type="page"/>
      </w:r>
    </w:p>
    <w:p w:rsidR="008C2607" w:rsidRPr="00112B80" w:rsidRDefault="008C2607" w:rsidP="00112B80">
      <w:pPr>
        <w:pStyle w:val="Kop2"/>
        <w:spacing w:before="0" w:line="360" w:lineRule="auto"/>
        <w:rPr>
          <w:color w:val="auto"/>
        </w:rPr>
      </w:pPr>
      <w:r w:rsidRPr="00112B80">
        <w:rPr>
          <w:color w:val="auto"/>
        </w:rPr>
        <w:lastRenderedPageBreak/>
        <w:t>Bijlage 1: tabellen</w:t>
      </w:r>
      <w:bookmarkEnd w:id="38"/>
    </w:p>
    <w:p w:rsidR="008C2607" w:rsidRDefault="008C2607" w:rsidP="0096754E">
      <w:pPr>
        <w:spacing w:line="360" w:lineRule="auto"/>
        <w:rPr>
          <w:rFonts w:ascii="Arial" w:hAnsi="Arial" w:cs="Arial"/>
        </w:rPr>
      </w:pPr>
    </w:p>
    <w:p w:rsidR="00135A4E" w:rsidRDefault="00135A4E" w:rsidP="0096754E">
      <w:pPr>
        <w:spacing w:line="360" w:lineRule="auto"/>
        <w:rPr>
          <w:rFonts w:ascii="Arial" w:hAnsi="Arial" w:cs="Arial"/>
        </w:rPr>
      </w:pPr>
    </w:p>
    <w:p w:rsidR="009128B7" w:rsidRPr="00112B80" w:rsidRDefault="009128B7" w:rsidP="00112B80">
      <w:pPr>
        <w:pStyle w:val="Kop3"/>
        <w:spacing w:before="0" w:line="360" w:lineRule="auto"/>
        <w:rPr>
          <w:color w:val="auto"/>
        </w:rPr>
      </w:pPr>
      <w:bookmarkStart w:id="39" w:name="_Toc332717352"/>
      <w:r w:rsidRPr="00112B80">
        <w:rPr>
          <w:color w:val="auto"/>
        </w:rPr>
        <w:t>Resultaten blok 1 en blok 4 algemeen</w:t>
      </w:r>
      <w:bookmarkEnd w:id="39"/>
    </w:p>
    <w:p w:rsidR="009128B7" w:rsidRPr="00593C33" w:rsidRDefault="009128B7" w:rsidP="0096754E">
      <w:pPr>
        <w:spacing w:line="360" w:lineRule="auto"/>
        <w:rPr>
          <w:rFonts w:ascii="Arial" w:hAnsi="Arial" w:cs="Arial"/>
        </w:rPr>
      </w:pPr>
    </w:p>
    <w:tbl>
      <w:tblPr>
        <w:tblStyle w:val="Tabelraster"/>
        <w:tblW w:w="0" w:type="auto"/>
        <w:tblInd w:w="108" w:type="dxa"/>
        <w:tblLook w:val="04A0"/>
      </w:tblPr>
      <w:tblGrid>
        <w:gridCol w:w="2149"/>
        <w:gridCol w:w="1153"/>
        <w:gridCol w:w="1154"/>
        <w:gridCol w:w="1154"/>
        <w:gridCol w:w="1154"/>
        <w:gridCol w:w="1154"/>
        <w:gridCol w:w="1154"/>
      </w:tblGrid>
      <w:tr w:rsidR="009128B7" w:rsidRPr="00E958F1" w:rsidTr="004C1698">
        <w:tc>
          <w:tcPr>
            <w:tcW w:w="2149" w:type="dxa"/>
          </w:tcPr>
          <w:p w:rsidR="009128B7" w:rsidRPr="00E958F1" w:rsidRDefault="009128B7" w:rsidP="0096754E">
            <w:pPr>
              <w:spacing w:line="360" w:lineRule="auto"/>
              <w:jc w:val="center"/>
              <w:rPr>
                <w:rFonts w:ascii="Arial" w:hAnsi="Arial" w:cs="Arial"/>
                <w:b/>
              </w:rPr>
            </w:pPr>
            <w:r>
              <w:rPr>
                <w:rFonts w:ascii="Arial" w:hAnsi="Arial" w:cs="Arial"/>
                <w:b/>
              </w:rPr>
              <w:t>Stellingen blok 1</w:t>
            </w:r>
          </w:p>
        </w:tc>
        <w:tc>
          <w:tcPr>
            <w:tcW w:w="1153" w:type="dxa"/>
          </w:tcPr>
          <w:p w:rsidR="009128B7" w:rsidRPr="00E958F1" w:rsidRDefault="009128B7" w:rsidP="0096754E">
            <w:pPr>
              <w:pStyle w:val="Normaalweb"/>
              <w:spacing w:before="0" w:beforeAutospacing="0" w:after="0" w:afterAutospacing="0" w:line="360" w:lineRule="auto"/>
              <w:jc w:val="center"/>
              <w:rPr>
                <w:rFonts w:ascii="Arial" w:hAnsi="Arial" w:cs="Arial"/>
                <w:b/>
                <w:sz w:val="22"/>
                <w:szCs w:val="22"/>
              </w:rPr>
            </w:pPr>
            <w:r w:rsidRPr="00E958F1">
              <w:rPr>
                <w:rFonts w:ascii="Arial" w:hAnsi="Arial" w:cs="Arial"/>
                <w:b/>
                <w:bCs/>
                <w:kern w:val="24"/>
                <w:sz w:val="22"/>
                <w:szCs w:val="22"/>
              </w:rPr>
              <w:t>Eens</w:t>
            </w:r>
          </w:p>
        </w:tc>
        <w:tc>
          <w:tcPr>
            <w:tcW w:w="1154" w:type="dxa"/>
          </w:tcPr>
          <w:p w:rsidR="009128B7" w:rsidRPr="00E958F1" w:rsidRDefault="009128B7" w:rsidP="0096754E">
            <w:pPr>
              <w:pStyle w:val="Normaalweb"/>
              <w:spacing w:before="0" w:beforeAutospacing="0" w:after="0" w:afterAutospacing="0" w:line="360" w:lineRule="auto"/>
              <w:jc w:val="center"/>
              <w:rPr>
                <w:rFonts w:ascii="Arial" w:hAnsi="Arial" w:cs="Arial"/>
                <w:b/>
                <w:sz w:val="22"/>
                <w:szCs w:val="22"/>
              </w:rPr>
            </w:pPr>
            <w:r w:rsidRPr="00E958F1">
              <w:rPr>
                <w:rFonts w:ascii="Arial" w:hAnsi="Arial" w:cs="Arial"/>
                <w:b/>
                <w:bCs/>
                <w:kern w:val="24"/>
                <w:sz w:val="22"/>
                <w:szCs w:val="22"/>
              </w:rPr>
              <w:t>Eerder eens</w:t>
            </w:r>
          </w:p>
        </w:tc>
        <w:tc>
          <w:tcPr>
            <w:tcW w:w="1154" w:type="dxa"/>
          </w:tcPr>
          <w:p w:rsidR="009128B7" w:rsidRPr="00E958F1" w:rsidRDefault="009128B7" w:rsidP="0096754E">
            <w:pPr>
              <w:pStyle w:val="Normaalweb"/>
              <w:spacing w:before="0" w:beforeAutospacing="0" w:after="0" w:afterAutospacing="0" w:line="360" w:lineRule="auto"/>
              <w:jc w:val="center"/>
              <w:rPr>
                <w:rFonts w:ascii="Arial" w:hAnsi="Arial" w:cs="Arial"/>
                <w:b/>
                <w:sz w:val="22"/>
                <w:szCs w:val="22"/>
              </w:rPr>
            </w:pPr>
            <w:r w:rsidRPr="00E958F1">
              <w:rPr>
                <w:rFonts w:ascii="Arial" w:hAnsi="Arial" w:cs="Arial"/>
                <w:b/>
                <w:bCs/>
                <w:kern w:val="24"/>
                <w:sz w:val="22"/>
                <w:szCs w:val="22"/>
              </w:rPr>
              <w:t>Neutraal</w:t>
            </w:r>
          </w:p>
        </w:tc>
        <w:tc>
          <w:tcPr>
            <w:tcW w:w="1154" w:type="dxa"/>
          </w:tcPr>
          <w:p w:rsidR="009128B7" w:rsidRPr="00E958F1" w:rsidRDefault="009128B7" w:rsidP="0096754E">
            <w:pPr>
              <w:pStyle w:val="Normaalweb"/>
              <w:spacing w:before="0" w:beforeAutospacing="0" w:after="0" w:afterAutospacing="0" w:line="360" w:lineRule="auto"/>
              <w:jc w:val="center"/>
              <w:rPr>
                <w:rFonts w:ascii="Arial" w:hAnsi="Arial" w:cs="Arial"/>
                <w:b/>
                <w:sz w:val="22"/>
                <w:szCs w:val="22"/>
              </w:rPr>
            </w:pPr>
            <w:r w:rsidRPr="00E958F1">
              <w:rPr>
                <w:rFonts w:ascii="Arial" w:hAnsi="Arial" w:cs="Arial"/>
                <w:b/>
                <w:bCs/>
                <w:kern w:val="24"/>
                <w:sz w:val="22"/>
                <w:szCs w:val="22"/>
              </w:rPr>
              <w:t>Eerder oneens</w:t>
            </w:r>
          </w:p>
        </w:tc>
        <w:tc>
          <w:tcPr>
            <w:tcW w:w="1154" w:type="dxa"/>
          </w:tcPr>
          <w:p w:rsidR="009128B7" w:rsidRPr="00E958F1" w:rsidRDefault="009128B7" w:rsidP="0096754E">
            <w:pPr>
              <w:pStyle w:val="Normaalweb"/>
              <w:spacing w:before="0" w:beforeAutospacing="0" w:after="0" w:afterAutospacing="0" w:line="360" w:lineRule="auto"/>
              <w:jc w:val="center"/>
              <w:rPr>
                <w:rFonts w:ascii="Arial" w:hAnsi="Arial" w:cs="Arial"/>
                <w:b/>
                <w:sz w:val="22"/>
                <w:szCs w:val="22"/>
              </w:rPr>
            </w:pPr>
            <w:r w:rsidRPr="00E958F1">
              <w:rPr>
                <w:rFonts w:ascii="Arial" w:hAnsi="Arial" w:cs="Arial"/>
                <w:b/>
                <w:bCs/>
                <w:kern w:val="24"/>
                <w:sz w:val="22"/>
                <w:szCs w:val="22"/>
              </w:rPr>
              <w:t>Oneens</w:t>
            </w:r>
          </w:p>
        </w:tc>
        <w:tc>
          <w:tcPr>
            <w:tcW w:w="1154" w:type="dxa"/>
          </w:tcPr>
          <w:p w:rsidR="009128B7" w:rsidRPr="00DD70E7" w:rsidRDefault="009128B7" w:rsidP="0096754E">
            <w:pPr>
              <w:pStyle w:val="Normaalweb"/>
              <w:spacing w:before="0" w:beforeAutospacing="0" w:after="0" w:afterAutospacing="0" w:line="360" w:lineRule="auto"/>
              <w:jc w:val="center"/>
              <w:rPr>
                <w:rFonts w:ascii="Arial" w:hAnsi="Arial" w:cs="Arial"/>
                <w:b/>
                <w:bCs/>
                <w:i/>
                <w:kern w:val="24"/>
                <w:sz w:val="22"/>
                <w:szCs w:val="22"/>
              </w:rPr>
            </w:pPr>
            <w:r w:rsidRPr="00DD70E7">
              <w:rPr>
                <w:rFonts w:ascii="Arial" w:hAnsi="Arial" w:cs="Arial"/>
                <w:b/>
                <w:bCs/>
                <w:i/>
                <w:kern w:val="24"/>
                <w:sz w:val="22"/>
                <w:szCs w:val="22"/>
              </w:rPr>
              <w:t>Totaal</w:t>
            </w:r>
          </w:p>
        </w:tc>
      </w:tr>
      <w:tr w:rsidR="009128B7" w:rsidRPr="00593C33" w:rsidTr="004C1698">
        <w:tc>
          <w:tcPr>
            <w:tcW w:w="2149" w:type="dxa"/>
          </w:tcPr>
          <w:p w:rsidR="009128B7" w:rsidRPr="00DD70E7" w:rsidRDefault="009128B7" w:rsidP="0096754E">
            <w:pPr>
              <w:pStyle w:val="Normaalweb"/>
              <w:spacing w:before="0" w:beforeAutospacing="0" w:after="0" w:afterAutospacing="0" w:line="360" w:lineRule="auto"/>
              <w:rPr>
                <w:rFonts w:ascii="Arial" w:hAnsi="Arial" w:cs="Arial"/>
                <w:sz w:val="22"/>
                <w:szCs w:val="22"/>
              </w:rPr>
            </w:pPr>
            <w:r w:rsidRPr="00DD70E7">
              <w:rPr>
                <w:rFonts w:ascii="Arial" w:hAnsi="Arial" w:cs="Arial"/>
                <w:bCs/>
                <w:kern w:val="24"/>
                <w:sz w:val="22"/>
                <w:szCs w:val="22"/>
              </w:rPr>
              <w:t xml:space="preserve">1a </w:t>
            </w:r>
            <w:r>
              <w:rPr>
                <w:rFonts w:ascii="Arial" w:hAnsi="Arial" w:cs="Arial"/>
                <w:bCs/>
                <w:kern w:val="24"/>
                <w:sz w:val="22"/>
                <w:szCs w:val="22"/>
              </w:rPr>
              <w:t>Scheiding lichaam – geest</w:t>
            </w:r>
          </w:p>
        </w:tc>
        <w:tc>
          <w:tcPr>
            <w:tcW w:w="1153"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20</w:t>
            </w:r>
          </w:p>
          <w:p w:rsidR="009128B7" w:rsidRPr="00090A41"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sz w:val="22"/>
                <w:szCs w:val="22"/>
              </w:rPr>
              <w:t>6,62%</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92</w:t>
            </w:r>
          </w:p>
          <w:p w:rsidR="009128B7" w:rsidRPr="00090A41"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sz w:val="22"/>
                <w:szCs w:val="22"/>
              </w:rPr>
              <w:t>30,47%</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53</w:t>
            </w:r>
          </w:p>
          <w:p w:rsidR="009128B7" w:rsidRPr="00090A41"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sz w:val="22"/>
                <w:szCs w:val="22"/>
              </w:rPr>
              <w:t>17,55</w:t>
            </w:r>
            <w:r>
              <w:rPr>
                <w:rFonts w:ascii="Arial" w:hAnsi="Arial" w:cs="Arial"/>
                <w:vanish/>
                <w:sz w:val="22"/>
                <w:szCs w:val="22"/>
              </w:rPr>
              <w:t>6,5%</w:t>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vanish/>
                <w:sz w:val="22"/>
                <w:szCs w:val="22"/>
              </w:rPr>
              <w:pgNum/>
            </w:r>
            <w:r>
              <w:rPr>
                <w:rFonts w:ascii="Arial" w:hAnsi="Arial" w:cs="Arial"/>
                <w:sz w:val="22"/>
                <w:szCs w:val="22"/>
              </w:rPr>
              <w:t>%</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100</w:t>
            </w:r>
          </w:p>
          <w:p w:rsidR="009128B7" w:rsidRPr="00090A41"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sz w:val="22"/>
                <w:szCs w:val="22"/>
              </w:rPr>
              <w:t>33,11%</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37</w:t>
            </w:r>
          </w:p>
          <w:p w:rsidR="009128B7" w:rsidRPr="00090A41"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sz w:val="22"/>
                <w:szCs w:val="22"/>
              </w:rPr>
              <w:t>12,25%</w:t>
            </w:r>
          </w:p>
        </w:tc>
        <w:tc>
          <w:tcPr>
            <w:tcW w:w="1154" w:type="dxa"/>
          </w:tcPr>
          <w:p w:rsidR="009128B7" w:rsidRPr="00DD70E7" w:rsidRDefault="009128B7" w:rsidP="0096754E">
            <w:pPr>
              <w:pStyle w:val="Normaalweb"/>
              <w:spacing w:before="0" w:beforeAutospacing="0" w:after="0" w:afterAutospacing="0" w:line="360" w:lineRule="auto"/>
              <w:rPr>
                <w:rFonts w:ascii="Arial" w:hAnsi="Arial" w:cs="Arial"/>
                <w:i/>
                <w:kern w:val="24"/>
                <w:sz w:val="22"/>
                <w:szCs w:val="22"/>
              </w:rPr>
            </w:pPr>
            <w:r w:rsidRPr="00DD70E7">
              <w:rPr>
                <w:rFonts w:ascii="Arial" w:hAnsi="Arial" w:cs="Arial"/>
                <w:i/>
                <w:kern w:val="24"/>
                <w:sz w:val="22"/>
                <w:szCs w:val="22"/>
              </w:rPr>
              <w:t>302</w:t>
            </w:r>
          </w:p>
          <w:p w:rsidR="009128B7" w:rsidRPr="00DD70E7" w:rsidRDefault="009128B7" w:rsidP="0096754E">
            <w:pPr>
              <w:pStyle w:val="Normaalweb"/>
              <w:spacing w:before="0" w:beforeAutospacing="0" w:after="0" w:afterAutospacing="0" w:line="360" w:lineRule="auto"/>
              <w:rPr>
                <w:rFonts w:ascii="Arial" w:hAnsi="Arial" w:cs="Arial"/>
                <w:i/>
                <w:kern w:val="24"/>
                <w:sz w:val="22"/>
                <w:szCs w:val="22"/>
              </w:rPr>
            </w:pPr>
            <w:r w:rsidRPr="00DD70E7">
              <w:rPr>
                <w:rFonts w:ascii="Arial" w:hAnsi="Arial" w:cs="Arial"/>
                <w:i/>
                <w:kern w:val="24"/>
                <w:sz w:val="22"/>
                <w:szCs w:val="22"/>
              </w:rPr>
              <w:t>100%</w:t>
            </w:r>
          </w:p>
        </w:tc>
      </w:tr>
      <w:tr w:rsidR="009128B7" w:rsidRPr="00593C33" w:rsidTr="004C1698">
        <w:tc>
          <w:tcPr>
            <w:tcW w:w="2149" w:type="dxa"/>
          </w:tcPr>
          <w:p w:rsidR="009128B7" w:rsidRPr="00DD70E7" w:rsidRDefault="009128B7" w:rsidP="0096754E">
            <w:pPr>
              <w:pStyle w:val="Normaalweb"/>
              <w:spacing w:before="0" w:beforeAutospacing="0" w:after="0" w:afterAutospacing="0" w:line="360" w:lineRule="auto"/>
              <w:rPr>
                <w:rFonts w:ascii="Arial" w:hAnsi="Arial" w:cs="Arial"/>
                <w:sz w:val="22"/>
                <w:szCs w:val="22"/>
              </w:rPr>
            </w:pPr>
            <w:r w:rsidRPr="00DD70E7">
              <w:rPr>
                <w:rFonts w:ascii="Arial" w:hAnsi="Arial" w:cs="Arial"/>
                <w:bCs/>
                <w:kern w:val="24"/>
                <w:sz w:val="22"/>
                <w:szCs w:val="22"/>
              </w:rPr>
              <w:t xml:space="preserve">1b </w:t>
            </w:r>
            <w:r>
              <w:rPr>
                <w:rFonts w:ascii="Arial" w:hAnsi="Arial" w:cs="Arial"/>
                <w:bCs/>
                <w:kern w:val="24"/>
                <w:sz w:val="22"/>
                <w:szCs w:val="22"/>
              </w:rPr>
              <w:t>Eenheid lichaam - geest</w:t>
            </w:r>
          </w:p>
        </w:tc>
        <w:tc>
          <w:tcPr>
            <w:tcW w:w="1153"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122</w:t>
            </w:r>
          </w:p>
          <w:p w:rsidR="009128B7" w:rsidRPr="00090A41"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sz w:val="22"/>
                <w:szCs w:val="22"/>
              </w:rPr>
              <w:t>40,40%</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127</w:t>
            </w:r>
          </w:p>
          <w:p w:rsidR="009128B7" w:rsidRPr="00090A41"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sz w:val="22"/>
                <w:szCs w:val="22"/>
              </w:rPr>
              <w:t>42,05%</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43</w:t>
            </w:r>
          </w:p>
          <w:p w:rsidR="009128B7" w:rsidRPr="00090A41"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sz w:val="22"/>
                <w:szCs w:val="22"/>
              </w:rPr>
              <w:t>14,24%</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7</w:t>
            </w:r>
          </w:p>
          <w:p w:rsidR="009128B7" w:rsidRPr="00090A41"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sz w:val="22"/>
                <w:szCs w:val="22"/>
              </w:rPr>
              <w:t>2,32%</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 xml:space="preserve">3 </w:t>
            </w:r>
          </w:p>
          <w:p w:rsidR="009128B7" w:rsidRPr="00090A41"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sz w:val="22"/>
                <w:szCs w:val="22"/>
              </w:rPr>
              <w:t>0,99%</w:t>
            </w:r>
          </w:p>
        </w:tc>
        <w:tc>
          <w:tcPr>
            <w:tcW w:w="1154" w:type="dxa"/>
          </w:tcPr>
          <w:p w:rsidR="009128B7" w:rsidRPr="00DD70E7" w:rsidRDefault="009128B7" w:rsidP="0096754E">
            <w:pPr>
              <w:pStyle w:val="Normaalweb"/>
              <w:spacing w:before="0" w:beforeAutospacing="0" w:after="0" w:afterAutospacing="0" w:line="360" w:lineRule="auto"/>
              <w:rPr>
                <w:rFonts w:ascii="Arial" w:hAnsi="Arial" w:cs="Arial"/>
                <w:i/>
                <w:kern w:val="24"/>
                <w:sz w:val="22"/>
                <w:szCs w:val="22"/>
              </w:rPr>
            </w:pPr>
            <w:r w:rsidRPr="00DD70E7">
              <w:rPr>
                <w:rFonts w:ascii="Arial" w:hAnsi="Arial" w:cs="Arial"/>
                <w:i/>
                <w:kern w:val="24"/>
                <w:sz w:val="22"/>
                <w:szCs w:val="22"/>
              </w:rPr>
              <w:t>302</w:t>
            </w:r>
          </w:p>
          <w:p w:rsidR="009128B7" w:rsidRPr="00DD70E7" w:rsidRDefault="009128B7" w:rsidP="0096754E">
            <w:pPr>
              <w:pStyle w:val="Normaalweb"/>
              <w:spacing w:before="0" w:beforeAutospacing="0" w:after="0" w:afterAutospacing="0" w:line="360" w:lineRule="auto"/>
              <w:rPr>
                <w:rFonts w:ascii="Arial" w:hAnsi="Arial" w:cs="Arial"/>
                <w:i/>
                <w:kern w:val="24"/>
                <w:sz w:val="22"/>
                <w:szCs w:val="22"/>
              </w:rPr>
            </w:pPr>
            <w:r w:rsidRPr="00DD70E7">
              <w:rPr>
                <w:rFonts w:ascii="Arial" w:hAnsi="Arial" w:cs="Arial"/>
                <w:i/>
                <w:kern w:val="24"/>
                <w:sz w:val="22"/>
                <w:szCs w:val="22"/>
              </w:rPr>
              <w:t>100%</w:t>
            </w:r>
          </w:p>
        </w:tc>
      </w:tr>
      <w:tr w:rsidR="009128B7" w:rsidRPr="00593C33" w:rsidTr="004C1698">
        <w:tc>
          <w:tcPr>
            <w:tcW w:w="2149" w:type="dxa"/>
          </w:tcPr>
          <w:p w:rsidR="009128B7" w:rsidRPr="00DD70E7" w:rsidRDefault="009128B7" w:rsidP="0096754E">
            <w:pPr>
              <w:pStyle w:val="Normaalweb"/>
              <w:spacing w:before="0" w:beforeAutospacing="0" w:after="0" w:afterAutospacing="0" w:line="360" w:lineRule="auto"/>
              <w:rPr>
                <w:rFonts w:ascii="Arial" w:hAnsi="Arial" w:cs="Arial"/>
                <w:sz w:val="22"/>
                <w:szCs w:val="22"/>
              </w:rPr>
            </w:pPr>
            <w:r w:rsidRPr="00DD70E7">
              <w:rPr>
                <w:rFonts w:ascii="Arial" w:hAnsi="Arial" w:cs="Arial"/>
                <w:bCs/>
                <w:kern w:val="24"/>
                <w:sz w:val="22"/>
                <w:szCs w:val="22"/>
              </w:rPr>
              <w:t xml:space="preserve">2 </w:t>
            </w:r>
            <w:r>
              <w:rPr>
                <w:rFonts w:ascii="Arial" w:hAnsi="Arial" w:cs="Arial"/>
                <w:bCs/>
                <w:kern w:val="24"/>
                <w:sz w:val="22"/>
                <w:szCs w:val="22"/>
              </w:rPr>
              <w:t>Vijandige indringer</w:t>
            </w:r>
          </w:p>
        </w:tc>
        <w:tc>
          <w:tcPr>
            <w:tcW w:w="1153" w:type="dxa"/>
          </w:tcPr>
          <w:p w:rsidR="009128B7" w:rsidRDefault="009128B7" w:rsidP="0096754E">
            <w:pPr>
              <w:pStyle w:val="Normaalweb"/>
              <w:tabs>
                <w:tab w:val="left" w:pos="495"/>
                <w:tab w:val="center" w:pos="657"/>
              </w:tabs>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68</w:t>
            </w:r>
          </w:p>
          <w:p w:rsidR="009128B7" w:rsidRPr="00090A41" w:rsidRDefault="009128B7" w:rsidP="0096754E">
            <w:pPr>
              <w:pStyle w:val="Normaalweb"/>
              <w:tabs>
                <w:tab w:val="left" w:pos="495"/>
                <w:tab w:val="center" w:pos="657"/>
              </w:tabs>
              <w:spacing w:before="0" w:beforeAutospacing="0" w:after="0" w:afterAutospacing="0" w:line="360" w:lineRule="auto"/>
              <w:rPr>
                <w:rFonts w:ascii="Arial" w:hAnsi="Arial" w:cs="Arial"/>
                <w:sz w:val="22"/>
                <w:szCs w:val="22"/>
              </w:rPr>
            </w:pPr>
            <w:r>
              <w:rPr>
                <w:rFonts w:ascii="Arial" w:hAnsi="Arial" w:cs="Arial"/>
                <w:kern w:val="24"/>
                <w:sz w:val="22"/>
                <w:szCs w:val="22"/>
              </w:rPr>
              <w:t>22,52%</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117</w:t>
            </w:r>
          </w:p>
          <w:p w:rsidR="009128B7" w:rsidRPr="00090A41"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38,74%</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48</w:t>
            </w:r>
          </w:p>
          <w:p w:rsidR="009128B7" w:rsidRPr="00090A41"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15,89%</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36</w:t>
            </w:r>
          </w:p>
          <w:p w:rsidR="009128B7" w:rsidRPr="00090A41"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11,92%</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33</w:t>
            </w:r>
          </w:p>
          <w:p w:rsidR="009128B7" w:rsidRPr="00090A41"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sz w:val="22"/>
                <w:szCs w:val="22"/>
              </w:rPr>
              <w:t>10,93%</w:t>
            </w:r>
          </w:p>
        </w:tc>
        <w:tc>
          <w:tcPr>
            <w:tcW w:w="1154" w:type="dxa"/>
          </w:tcPr>
          <w:p w:rsidR="009128B7" w:rsidRPr="00DD70E7" w:rsidRDefault="009128B7" w:rsidP="0096754E">
            <w:pPr>
              <w:pStyle w:val="Normaalweb"/>
              <w:spacing w:before="0" w:beforeAutospacing="0" w:after="0" w:afterAutospacing="0" w:line="360" w:lineRule="auto"/>
              <w:rPr>
                <w:rFonts w:ascii="Arial" w:hAnsi="Arial" w:cs="Arial"/>
                <w:i/>
                <w:kern w:val="24"/>
                <w:sz w:val="22"/>
                <w:szCs w:val="22"/>
              </w:rPr>
            </w:pPr>
            <w:r w:rsidRPr="00DD70E7">
              <w:rPr>
                <w:rFonts w:ascii="Arial" w:hAnsi="Arial" w:cs="Arial"/>
                <w:i/>
                <w:kern w:val="24"/>
                <w:sz w:val="22"/>
                <w:szCs w:val="22"/>
              </w:rPr>
              <w:t>302</w:t>
            </w:r>
          </w:p>
          <w:p w:rsidR="009128B7" w:rsidRPr="00DD70E7" w:rsidRDefault="009128B7" w:rsidP="0096754E">
            <w:pPr>
              <w:pStyle w:val="Normaalweb"/>
              <w:spacing w:before="0" w:beforeAutospacing="0" w:after="0" w:afterAutospacing="0" w:line="360" w:lineRule="auto"/>
              <w:rPr>
                <w:rFonts w:ascii="Arial" w:hAnsi="Arial" w:cs="Arial"/>
                <w:i/>
                <w:kern w:val="24"/>
                <w:sz w:val="22"/>
                <w:szCs w:val="22"/>
              </w:rPr>
            </w:pPr>
            <w:r w:rsidRPr="00DD70E7">
              <w:rPr>
                <w:rFonts w:ascii="Arial" w:hAnsi="Arial" w:cs="Arial"/>
                <w:i/>
                <w:kern w:val="24"/>
                <w:sz w:val="22"/>
                <w:szCs w:val="22"/>
              </w:rPr>
              <w:t>100%</w:t>
            </w:r>
          </w:p>
        </w:tc>
      </w:tr>
      <w:tr w:rsidR="009128B7" w:rsidRPr="00593C33" w:rsidTr="004C1698">
        <w:tc>
          <w:tcPr>
            <w:tcW w:w="2149" w:type="dxa"/>
          </w:tcPr>
          <w:p w:rsidR="009128B7" w:rsidRPr="00DD70E7" w:rsidRDefault="009128B7" w:rsidP="0096754E">
            <w:pPr>
              <w:pStyle w:val="Normaalweb"/>
              <w:spacing w:before="0" w:beforeAutospacing="0" w:after="0" w:afterAutospacing="0" w:line="360" w:lineRule="auto"/>
              <w:rPr>
                <w:rFonts w:ascii="Arial" w:hAnsi="Arial" w:cs="Arial"/>
                <w:sz w:val="22"/>
                <w:szCs w:val="22"/>
              </w:rPr>
            </w:pPr>
            <w:r w:rsidRPr="00DD70E7">
              <w:rPr>
                <w:rFonts w:ascii="Arial" w:hAnsi="Arial" w:cs="Arial"/>
                <w:bCs/>
                <w:kern w:val="24"/>
                <w:sz w:val="22"/>
                <w:szCs w:val="22"/>
              </w:rPr>
              <w:t xml:space="preserve">3 </w:t>
            </w:r>
            <w:r>
              <w:rPr>
                <w:rFonts w:ascii="Arial" w:hAnsi="Arial" w:cs="Arial"/>
                <w:bCs/>
                <w:kern w:val="24"/>
                <w:sz w:val="22"/>
                <w:szCs w:val="22"/>
              </w:rPr>
              <w:t>Vreemde reisgezel</w:t>
            </w:r>
          </w:p>
        </w:tc>
        <w:tc>
          <w:tcPr>
            <w:tcW w:w="1153"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68</w:t>
            </w:r>
          </w:p>
          <w:p w:rsidR="009128B7" w:rsidRPr="00090A41"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22,52%</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125</w:t>
            </w:r>
          </w:p>
          <w:p w:rsidR="009128B7" w:rsidRPr="00090A41"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41,39%</w:t>
            </w:r>
            <w:r w:rsidRPr="00090A41">
              <w:rPr>
                <w:rFonts w:ascii="Arial" w:hAnsi="Arial" w:cs="Arial"/>
                <w:kern w:val="24"/>
                <w:sz w:val="22"/>
                <w:szCs w:val="22"/>
              </w:rPr>
              <w:t xml:space="preserve"> </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82</w:t>
            </w:r>
          </w:p>
          <w:p w:rsidR="009128B7" w:rsidRPr="00090A41"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27,15%</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21</w:t>
            </w:r>
          </w:p>
          <w:p w:rsidR="009128B7" w:rsidRPr="00090A41"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6,95%</w:t>
            </w:r>
            <w:r w:rsidRPr="00090A41">
              <w:rPr>
                <w:rFonts w:ascii="Arial" w:hAnsi="Arial" w:cs="Arial"/>
                <w:kern w:val="24"/>
                <w:sz w:val="22"/>
                <w:szCs w:val="22"/>
              </w:rPr>
              <w:t xml:space="preserve"> </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6</w:t>
            </w:r>
          </w:p>
          <w:p w:rsidR="009128B7" w:rsidRPr="00090A41"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1,99%</w:t>
            </w:r>
          </w:p>
        </w:tc>
        <w:tc>
          <w:tcPr>
            <w:tcW w:w="1154" w:type="dxa"/>
          </w:tcPr>
          <w:p w:rsidR="009128B7" w:rsidRPr="00DD70E7" w:rsidRDefault="009128B7" w:rsidP="0096754E">
            <w:pPr>
              <w:pStyle w:val="Normaalweb"/>
              <w:spacing w:before="0" w:beforeAutospacing="0" w:after="0" w:afterAutospacing="0" w:line="360" w:lineRule="auto"/>
              <w:rPr>
                <w:rFonts w:ascii="Arial" w:hAnsi="Arial" w:cs="Arial"/>
                <w:i/>
                <w:kern w:val="24"/>
                <w:sz w:val="22"/>
                <w:szCs w:val="22"/>
              </w:rPr>
            </w:pPr>
            <w:r w:rsidRPr="00DD70E7">
              <w:rPr>
                <w:rFonts w:ascii="Arial" w:hAnsi="Arial" w:cs="Arial"/>
                <w:i/>
                <w:kern w:val="24"/>
                <w:sz w:val="22"/>
                <w:szCs w:val="22"/>
              </w:rPr>
              <w:t>302</w:t>
            </w:r>
          </w:p>
          <w:p w:rsidR="009128B7" w:rsidRPr="00DD70E7" w:rsidRDefault="009128B7" w:rsidP="0096754E">
            <w:pPr>
              <w:pStyle w:val="Normaalweb"/>
              <w:spacing w:before="0" w:beforeAutospacing="0" w:after="0" w:afterAutospacing="0" w:line="360" w:lineRule="auto"/>
              <w:rPr>
                <w:rFonts w:ascii="Arial" w:hAnsi="Arial" w:cs="Arial"/>
                <w:i/>
                <w:kern w:val="24"/>
                <w:sz w:val="22"/>
                <w:szCs w:val="22"/>
              </w:rPr>
            </w:pPr>
            <w:r w:rsidRPr="00DD70E7">
              <w:rPr>
                <w:rFonts w:ascii="Arial" w:hAnsi="Arial" w:cs="Arial"/>
                <w:i/>
                <w:kern w:val="24"/>
                <w:sz w:val="22"/>
                <w:szCs w:val="22"/>
              </w:rPr>
              <w:t>100%</w:t>
            </w:r>
          </w:p>
        </w:tc>
      </w:tr>
      <w:tr w:rsidR="009128B7" w:rsidRPr="00593C33" w:rsidTr="004C1698">
        <w:tc>
          <w:tcPr>
            <w:tcW w:w="2149" w:type="dxa"/>
          </w:tcPr>
          <w:p w:rsidR="009128B7" w:rsidRPr="00DD70E7" w:rsidRDefault="009128B7" w:rsidP="0096754E">
            <w:pPr>
              <w:pStyle w:val="Normaalweb"/>
              <w:spacing w:before="0" w:beforeAutospacing="0" w:after="0" w:afterAutospacing="0" w:line="360" w:lineRule="auto"/>
              <w:rPr>
                <w:rFonts w:ascii="Arial" w:hAnsi="Arial" w:cs="Arial"/>
                <w:sz w:val="22"/>
                <w:szCs w:val="22"/>
              </w:rPr>
            </w:pPr>
            <w:r w:rsidRPr="00DD70E7">
              <w:rPr>
                <w:rFonts w:ascii="Arial" w:hAnsi="Arial" w:cs="Arial"/>
                <w:bCs/>
                <w:kern w:val="24"/>
                <w:sz w:val="22"/>
                <w:szCs w:val="22"/>
              </w:rPr>
              <w:t xml:space="preserve">4a </w:t>
            </w:r>
            <w:r>
              <w:rPr>
                <w:rFonts w:ascii="Arial" w:hAnsi="Arial" w:cs="Arial"/>
                <w:bCs/>
                <w:kern w:val="24"/>
                <w:sz w:val="22"/>
                <w:szCs w:val="22"/>
              </w:rPr>
              <w:t>Wetenschapsgeloof</w:t>
            </w:r>
          </w:p>
        </w:tc>
        <w:tc>
          <w:tcPr>
            <w:tcW w:w="1153"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 xml:space="preserve">13 </w:t>
            </w:r>
          </w:p>
          <w:p w:rsidR="009128B7" w:rsidRPr="00090A41"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4,30%</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34</w:t>
            </w:r>
          </w:p>
          <w:p w:rsidR="009128B7" w:rsidRPr="00090A41"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11,26%</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86</w:t>
            </w:r>
          </w:p>
          <w:p w:rsidR="009128B7" w:rsidRPr="00090A41"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28,48%</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52</w:t>
            </w:r>
          </w:p>
          <w:p w:rsidR="009128B7" w:rsidRPr="00090A41"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17,22%</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117</w:t>
            </w:r>
          </w:p>
          <w:p w:rsidR="009128B7" w:rsidRPr="00090A41"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38,74%</w:t>
            </w:r>
          </w:p>
        </w:tc>
        <w:tc>
          <w:tcPr>
            <w:tcW w:w="1154" w:type="dxa"/>
          </w:tcPr>
          <w:p w:rsidR="009128B7" w:rsidRPr="00DD70E7" w:rsidRDefault="009128B7" w:rsidP="0096754E">
            <w:pPr>
              <w:pStyle w:val="Normaalweb"/>
              <w:spacing w:before="0" w:beforeAutospacing="0" w:after="0" w:afterAutospacing="0" w:line="360" w:lineRule="auto"/>
              <w:rPr>
                <w:rFonts w:ascii="Arial" w:hAnsi="Arial" w:cs="Arial"/>
                <w:i/>
                <w:kern w:val="24"/>
                <w:sz w:val="22"/>
                <w:szCs w:val="22"/>
              </w:rPr>
            </w:pPr>
            <w:r w:rsidRPr="00DD70E7">
              <w:rPr>
                <w:rFonts w:ascii="Arial" w:hAnsi="Arial" w:cs="Arial"/>
                <w:i/>
                <w:kern w:val="24"/>
                <w:sz w:val="22"/>
                <w:szCs w:val="22"/>
              </w:rPr>
              <w:t>302</w:t>
            </w:r>
          </w:p>
          <w:p w:rsidR="009128B7" w:rsidRPr="00DD70E7" w:rsidRDefault="009128B7" w:rsidP="0096754E">
            <w:pPr>
              <w:pStyle w:val="Normaalweb"/>
              <w:spacing w:before="0" w:beforeAutospacing="0" w:after="0" w:afterAutospacing="0" w:line="360" w:lineRule="auto"/>
              <w:rPr>
                <w:rFonts w:ascii="Arial" w:hAnsi="Arial" w:cs="Arial"/>
                <w:i/>
                <w:kern w:val="24"/>
                <w:sz w:val="22"/>
                <w:szCs w:val="22"/>
              </w:rPr>
            </w:pPr>
            <w:r w:rsidRPr="00DD70E7">
              <w:rPr>
                <w:rFonts w:ascii="Arial" w:hAnsi="Arial" w:cs="Arial"/>
                <w:i/>
                <w:kern w:val="24"/>
                <w:sz w:val="22"/>
                <w:szCs w:val="22"/>
              </w:rPr>
              <w:t>100%</w:t>
            </w:r>
          </w:p>
        </w:tc>
      </w:tr>
      <w:tr w:rsidR="009128B7" w:rsidRPr="00593C33" w:rsidTr="004C1698">
        <w:tc>
          <w:tcPr>
            <w:tcW w:w="2149" w:type="dxa"/>
          </w:tcPr>
          <w:p w:rsidR="009128B7" w:rsidRPr="00DD70E7" w:rsidRDefault="009128B7" w:rsidP="0096754E">
            <w:pPr>
              <w:pStyle w:val="Normaalweb"/>
              <w:spacing w:before="0" w:beforeAutospacing="0" w:after="0" w:afterAutospacing="0" w:line="360" w:lineRule="auto"/>
              <w:rPr>
                <w:rFonts w:ascii="Arial" w:hAnsi="Arial" w:cs="Arial"/>
                <w:sz w:val="22"/>
                <w:szCs w:val="22"/>
              </w:rPr>
            </w:pPr>
            <w:r w:rsidRPr="00DD70E7">
              <w:rPr>
                <w:rFonts w:ascii="Arial" w:hAnsi="Arial" w:cs="Arial"/>
                <w:bCs/>
                <w:kern w:val="24"/>
                <w:sz w:val="22"/>
                <w:szCs w:val="22"/>
              </w:rPr>
              <w:t xml:space="preserve">4b </w:t>
            </w:r>
            <w:r>
              <w:rPr>
                <w:rFonts w:ascii="Arial" w:hAnsi="Arial" w:cs="Arial"/>
                <w:bCs/>
                <w:kern w:val="24"/>
                <w:sz w:val="22"/>
                <w:szCs w:val="22"/>
              </w:rPr>
              <w:t>Natuurlijk proces</w:t>
            </w:r>
          </w:p>
        </w:tc>
        <w:tc>
          <w:tcPr>
            <w:tcW w:w="1153"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 xml:space="preserve">64 </w:t>
            </w:r>
          </w:p>
          <w:p w:rsidR="009128B7" w:rsidRPr="00090A41"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21,19%</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110</w:t>
            </w:r>
          </w:p>
          <w:p w:rsidR="009128B7" w:rsidRPr="00090A41"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36,42%</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81</w:t>
            </w:r>
          </w:p>
          <w:p w:rsidR="009128B7" w:rsidRPr="00090A41"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26,82%</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30</w:t>
            </w:r>
          </w:p>
          <w:p w:rsidR="009128B7" w:rsidRPr="00090A41"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9,94%</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17</w:t>
            </w:r>
          </w:p>
          <w:p w:rsidR="009128B7" w:rsidRPr="00090A41"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5,63%</w:t>
            </w:r>
          </w:p>
        </w:tc>
        <w:tc>
          <w:tcPr>
            <w:tcW w:w="1154" w:type="dxa"/>
          </w:tcPr>
          <w:p w:rsidR="009128B7" w:rsidRPr="00DD70E7" w:rsidRDefault="009128B7" w:rsidP="0096754E">
            <w:pPr>
              <w:pStyle w:val="Normaalweb"/>
              <w:spacing w:before="0" w:beforeAutospacing="0" w:after="0" w:afterAutospacing="0" w:line="360" w:lineRule="auto"/>
              <w:rPr>
                <w:rFonts w:ascii="Arial" w:hAnsi="Arial" w:cs="Arial"/>
                <w:i/>
                <w:kern w:val="24"/>
                <w:sz w:val="22"/>
                <w:szCs w:val="22"/>
              </w:rPr>
            </w:pPr>
            <w:r w:rsidRPr="00DD70E7">
              <w:rPr>
                <w:rFonts w:ascii="Arial" w:hAnsi="Arial" w:cs="Arial"/>
                <w:i/>
                <w:kern w:val="24"/>
                <w:sz w:val="22"/>
                <w:szCs w:val="22"/>
              </w:rPr>
              <w:t>302</w:t>
            </w:r>
          </w:p>
          <w:p w:rsidR="009128B7" w:rsidRPr="00DD70E7" w:rsidRDefault="009128B7" w:rsidP="0096754E">
            <w:pPr>
              <w:pStyle w:val="Normaalweb"/>
              <w:spacing w:before="0" w:beforeAutospacing="0" w:after="0" w:afterAutospacing="0" w:line="360" w:lineRule="auto"/>
              <w:rPr>
                <w:rFonts w:ascii="Arial" w:hAnsi="Arial" w:cs="Arial"/>
                <w:i/>
                <w:kern w:val="24"/>
                <w:sz w:val="22"/>
                <w:szCs w:val="22"/>
              </w:rPr>
            </w:pPr>
            <w:r w:rsidRPr="00DD70E7">
              <w:rPr>
                <w:rFonts w:ascii="Arial" w:hAnsi="Arial" w:cs="Arial"/>
                <w:i/>
                <w:kern w:val="24"/>
                <w:sz w:val="22"/>
                <w:szCs w:val="22"/>
              </w:rPr>
              <w:t>100%</w:t>
            </w:r>
          </w:p>
        </w:tc>
      </w:tr>
      <w:tr w:rsidR="009128B7" w:rsidRPr="00593C33" w:rsidTr="004C1698">
        <w:tc>
          <w:tcPr>
            <w:tcW w:w="2149" w:type="dxa"/>
          </w:tcPr>
          <w:p w:rsidR="009128B7" w:rsidRPr="00DD70E7" w:rsidRDefault="009128B7" w:rsidP="0096754E">
            <w:pPr>
              <w:pStyle w:val="Normaalweb"/>
              <w:spacing w:before="0" w:beforeAutospacing="0" w:after="0" w:afterAutospacing="0" w:line="360" w:lineRule="auto"/>
              <w:rPr>
                <w:rFonts w:ascii="Arial" w:hAnsi="Arial" w:cs="Arial"/>
                <w:sz w:val="22"/>
                <w:szCs w:val="22"/>
              </w:rPr>
            </w:pPr>
            <w:r w:rsidRPr="00DD70E7">
              <w:rPr>
                <w:rFonts w:ascii="Arial" w:hAnsi="Arial" w:cs="Arial"/>
                <w:bCs/>
                <w:kern w:val="24"/>
                <w:sz w:val="22"/>
                <w:szCs w:val="22"/>
              </w:rPr>
              <w:t xml:space="preserve">5 </w:t>
            </w:r>
            <w:r>
              <w:rPr>
                <w:rFonts w:ascii="Arial" w:hAnsi="Arial" w:cs="Arial"/>
                <w:bCs/>
                <w:kern w:val="24"/>
                <w:sz w:val="22"/>
                <w:szCs w:val="22"/>
              </w:rPr>
              <w:t>Angst voor de dood</w:t>
            </w:r>
          </w:p>
        </w:tc>
        <w:tc>
          <w:tcPr>
            <w:tcW w:w="1153"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 xml:space="preserve">38 </w:t>
            </w:r>
          </w:p>
          <w:p w:rsidR="009128B7" w:rsidRPr="00090A41"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12,58%</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76</w:t>
            </w:r>
          </w:p>
          <w:p w:rsidR="009128B7" w:rsidRPr="00090A41"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25,17%</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45</w:t>
            </w:r>
          </w:p>
          <w:p w:rsidR="009128B7" w:rsidRPr="00090A41"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14,90%</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92</w:t>
            </w:r>
          </w:p>
          <w:p w:rsidR="009128B7" w:rsidRPr="00090A41"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30,46%</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 xml:space="preserve">51 </w:t>
            </w:r>
          </w:p>
          <w:p w:rsidR="009128B7" w:rsidRPr="00090A41"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16,89%</w:t>
            </w:r>
          </w:p>
        </w:tc>
        <w:tc>
          <w:tcPr>
            <w:tcW w:w="1154" w:type="dxa"/>
          </w:tcPr>
          <w:p w:rsidR="009128B7" w:rsidRPr="00DD70E7" w:rsidRDefault="009128B7" w:rsidP="0096754E">
            <w:pPr>
              <w:pStyle w:val="Normaalweb"/>
              <w:spacing w:before="0" w:beforeAutospacing="0" w:after="0" w:afterAutospacing="0" w:line="360" w:lineRule="auto"/>
              <w:rPr>
                <w:rFonts w:ascii="Arial" w:hAnsi="Arial" w:cs="Arial"/>
                <w:i/>
                <w:kern w:val="24"/>
                <w:sz w:val="22"/>
                <w:szCs w:val="22"/>
              </w:rPr>
            </w:pPr>
            <w:r w:rsidRPr="00DD70E7">
              <w:rPr>
                <w:rFonts w:ascii="Arial" w:hAnsi="Arial" w:cs="Arial"/>
                <w:i/>
                <w:kern w:val="24"/>
                <w:sz w:val="22"/>
                <w:szCs w:val="22"/>
              </w:rPr>
              <w:t>302</w:t>
            </w:r>
          </w:p>
          <w:p w:rsidR="009128B7" w:rsidRPr="00DD70E7" w:rsidRDefault="009128B7" w:rsidP="0096754E">
            <w:pPr>
              <w:pStyle w:val="Normaalweb"/>
              <w:spacing w:before="0" w:beforeAutospacing="0" w:after="0" w:afterAutospacing="0" w:line="360" w:lineRule="auto"/>
              <w:rPr>
                <w:rFonts w:ascii="Arial" w:hAnsi="Arial" w:cs="Arial"/>
                <w:i/>
                <w:kern w:val="24"/>
                <w:sz w:val="22"/>
                <w:szCs w:val="22"/>
              </w:rPr>
            </w:pPr>
            <w:r w:rsidRPr="00DD70E7">
              <w:rPr>
                <w:rFonts w:ascii="Arial" w:hAnsi="Arial" w:cs="Arial"/>
                <w:i/>
                <w:kern w:val="24"/>
                <w:sz w:val="22"/>
                <w:szCs w:val="22"/>
              </w:rPr>
              <w:t>100%</w:t>
            </w:r>
          </w:p>
        </w:tc>
      </w:tr>
      <w:tr w:rsidR="009128B7" w:rsidRPr="00593C33" w:rsidTr="004C1698">
        <w:tc>
          <w:tcPr>
            <w:tcW w:w="2149" w:type="dxa"/>
          </w:tcPr>
          <w:p w:rsidR="009128B7" w:rsidRPr="00DD70E7" w:rsidRDefault="009128B7" w:rsidP="0096754E">
            <w:pPr>
              <w:pStyle w:val="Normaalweb"/>
              <w:spacing w:before="0" w:beforeAutospacing="0" w:after="0" w:afterAutospacing="0" w:line="360" w:lineRule="auto"/>
              <w:rPr>
                <w:rFonts w:ascii="Arial" w:hAnsi="Arial" w:cs="Arial"/>
                <w:sz w:val="22"/>
                <w:szCs w:val="22"/>
              </w:rPr>
            </w:pPr>
            <w:r w:rsidRPr="00DD70E7">
              <w:rPr>
                <w:rFonts w:ascii="Arial" w:hAnsi="Arial" w:cs="Arial"/>
                <w:bCs/>
                <w:kern w:val="24"/>
                <w:sz w:val="22"/>
                <w:szCs w:val="22"/>
              </w:rPr>
              <w:t xml:space="preserve">6 </w:t>
            </w:r>
            <w:r>
              <w:rPr>
                <w:rFonts w:ascii="Arial" w:hAnsi="Arial" w:cs="Arial"/>
                <w:bCs/>
                <w:kern w:val="24"/>
                <w:sz w:val="22"/>
                <w:szCs w:val="22"/>
              </w:rPr>
              <w:t>Carpe diem</w:t>
            </w:r>
          </w:p>
        </w:tc>
        <w:tc>
          <w:tcPr>
            <w:tcW w:w="1153"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83</w:t>
            </w:r>
          </w:p>
          <w:p w:rsidR="009128B7" w:rsidRPr="00090A41"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27,48%</w:t>
            </w:r>
            <w:r w:rsidRPr="00090A41">
              <w:rPr>
                <w:rFonts w:ascii="Arial" w:hAnsi="Arial" w:cs="Arial"/>
                <w:kern w:val="24"/>
                <w:sz w:val="22"/>
                <w:szCs w:val="22"/>
              </w:rPr>
              <w:t xml:space="preserve"> </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139</w:t>
            </w:r>
          </w:p>
          <w:p w:rsidR="009128B7" w:rsidRPr="00090A41"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46,03%</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40</w:t>
            </w:r>
          </w:p>
          <w:p w:rsidR="009128B7" w:rsidRPr="00090A41"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13,24%</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35</w:t>
            </w:r>
          </w:p>
          <w:p w:rsidR="009128B7" w:rsidRPr="00090A41"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11,59%</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 xml:space="preserve">5 </w:t>
            </w:r>
          </w:p>
          <w:p w:rsidR="009128B7" w:rsidRPr="00090A41"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1,66%</w:t>
            </w:r>
          </w:p>
        </w:tc>
        <w:tc>
          <w:tcPr>
            <w:tcW w:w="1154" w:type="dxa"/>
          </w:tcPr>
          <w:p w:rsidR="009128B7" w:rsidRPr="00DD70E7" w:rsidRDefault="009128B7" w:rsidP="0096754E">
            <w:pPr>
              <w:pStyle w:val="Normaalweb"/>
              <w:spacing w:before="0" w:beforeAutospacing="0" w:after="0" w:afterAutospacing="0" w:line="360" w:lineRule="auto"/>
              <w:rPr>
                <w:rFonts w:ascii="Arial" w:hAnsi="Arial" w:cs="Arial"/>
                <w:i/>
                <w:kern w:val="24"/>
                <w:sz w:val="22"/>
                <w:szCs w:val="22"/>
              </w:rPr>
            </w:pPr>
            <w:r w:rsidRPr="00DD70E7">
              <w:rPr>
                <w:rFonts w:ascii="Arial" w:hAnsi="Arial" w:cs="Arial"/>
                <w:i/>
                <w:kern w:val="24"/>
                <w:sz w:val="22"/>
                <w:szCs w:val="22"/>
              </w:rPr>
              <w:t>302</w:t>
            </w:r>
          </w:p>
          <w:p w:rsidR="009128B7" w:rsidRPr="00DD70E7" w:rsidRDefault="009128B7" w:rsidP="0096754E">
            <w:pPr>
              <w:pStyle w:val="Normaalweb"/>
              <w:spacing w:before="0" w:beforeAutospacing="0" w:after="0" w:afterAutospacing="0" w:line="360" w:lineRule="auto"/>
              <w:rPr>
                <w:rFonts w:ascii="Arial" w:hAnsi="Arial" w:cs="Arial"/>
                <w:i/>
                <w:kern w:val="24"/>
                <w:sz w:val="22"/>
                <w:szCs w:val="22"/>
              </w:rPr>
            </w:pPr>
            <w:r w:rsidRPr="00DD70E7">
              <w:rPr>
                <w:rFonts w:ascii="Arial" w:hAnsi="Arial" w:cs="Arial"/>
                <w:i/>
                <w:kern w:val="24"/>
                <w:sz w:val="22"/>
                <w:szCs w:val="22"/>
              </w:rPr>
              <w:t>100%</w:t>
            </w:r>
          </w:p>
        </w:tc>
      </w:tr>
      <w:tr w:rsidR="009128B7" w:rsidRPr="00593C33" w:rsidTr="004C1698">
        <w:tc>
          <w:tcPr>
            <w:tcW w:w="2149" w:type="dxa"/>
          </w:tcPr>
          <w:p w:rsidR="009128B7" w:rsidRPr="00DD70E7" w:rsidRDefault="009128B7" w:rsidP="0096754E">
            <w:pPr>
              <w:pStyle w:val="Normaalweb"/>
              <w:spacing w:before="0" w:beforeAutospacing="0" w:after="0" w:afterAutospacing="0" w:line="360" w:lineRule="auto"/>
              <w:rPr>
                <w:rFonts w:ascii="Arial" w:hAnsi="Arial" w:cs="Arial"/>
                <w:sz w:val="22"/>
                <w:szCs w:val="22"/>
              </w:rPr>
            </w:pPr>
            <w:r w:rsidRPr="00DD70E7">
              <w:rPr>
                <w:rFonts w:ascii="Arial" w:hAnsi="Arial" w:cs="Arial"/>
                <w:bCs/>
                <w:kern w:val="24"/>
                <w:sz w:val="22"/>
                <w:szCs w:val="22"/>
              </w:rPr>
              <w:t xml:space="preserve">7a </w:t>
            </w:r>
            <w:r>
              <w:rPr>
                <w:rFonts w:ascii="Arial" w:hAnsi="Arial" w:cs="Arial"/>
                <w:bCs/>
                <w:kern w:val="24"/>
                <w:sz w:val="22"/>
                <w:szCs w:val="22"/>
              </w:rPr>
              <w:t>Ouder en kind</w:t>
            </w:r>
          </w:p>
        </w:tc>
        <w:tc>
          <w:tcPr>
            <w:tcW w:w="1153"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 xml:space="preserve">13 </w:t>
            </w:r>
          </w:p>
          <w:p w:rsidR="009128B7" w:rsidRPr="00090A41"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4,30%</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79</w:t>
            </w:r>
          </w:p>
          <w:p w:rsidR="009128B7" w:rsidRPr="00090A41"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26,16%</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96</w:t>
            </w:r>
          </w:p>
          <w:p w:rsidR="009128B7" w:rsidRPr="00090A41"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31,79%</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 xml:space="preserve">89 </w:t>
            </w:r>
          </w:p>
          <w:p w:rsidR="009128B7" w:rsidRPr="00090A41"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29,47%</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25</w:t>
            </w:r>
          </w:p>
          <w:p w:rsidR="009128B7" w:rsidRPr="00090A41"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8,28%</w:t>
            </w:r>
          </w:p>
        </w:tc>
        <w:tc>
          <w:tcPr>
            <w:tcW w:w="1154" w:type="dxa"/>
          </w:tcPr>
          <w:p w:rsidR="009128B7" w:rsidRPr="00DD70E7" w:rsidRDefault="009128B7" w:rsidP="0096754E">
            <w:pPr>
              <w:pStyle w:val="Normaalweb"/>
              <w:spacing w:before="0" w:beforeAutospacing="0" w:after="0" w:afterAutospacing="0" w:line="360" w:lineRule="auto"/>
              <w:rPr>
                <w:rFonts w:ascii="Arial" w:hAnsi="Arial" w:cs="Arial"/>
                <w:i/>
                <w:kern w:val="24"/>
                <w:sz w:val="22"/>
                <w:szCs w:val="22"/>
              </w:rPr>
            </w:pPr>
            <w:r w:rsidRPr="00DD70E7">
              <w:rPr>
                <w:rFonts w:ascii="Arial" w:hAnsi="Arial" w:cs="Arial"/>
                <w:i/>
                <w:kern w:val="24"/>
                <w:sz w:val="22"/>
                <w:szCs w:val="22"/>
              </w:rPr>
              <w:t>302</w:t>
            </w:r>
          </w:p>
          <w:p w:rsidR="009128B7" w:rsidRPr="00DD70E7" w:rsidRDefault="009128B7" w:rsidP="0096754E">
            <w:pPr>
              <w:pStyle w:val="Normaalweb"/>
              <w:spacing w:before="0" w:beforeAutospacing="0" w:after="0" w:afterAutospacing="0" w:line="360" w:lineRule="auto"/>
              <w:rPr>
                <w:rFonts w:ascii="Arial" w:hAnsi="Arial" w:cs="Arial"/>
                <w:i/>
                <w:kern w:val="24"/>
                <w:sz w:val="22"/>
                <w:szCs w:val="22"/>
              </w:rPr>
            </w:pPr>
            <w:r w:rsidRPr="00DD70E7">
              <w:rPr>
                <w:rFonts w:ascii="Arial" w:hAnsi="Arial" w:cs="Arial"/>
                <w:i/>
                <w:kern w:val="24"/>
                <w:sz w:val="22"/>
                <w:szCs w:val="22"/>
              </w:rPr>
              <w:t>100%</w:t>
            </w:r>
          </w:p>
        </w:tc>
      </w:tr>
      <w:tr w:rsidR="009128B7" w:rsidRPr="00593C33" w:rsidTr="004C1698">
        <w:tc>
          <w:tcPr>
            <w:tcW w:w="2149" w:type="dxa"/>
          </w:tcPr>
          <w:p w:rsidR="009128B7" w:rsidRPr="00DD70E7" w:rsidRDefault="009128B7" w:rsidP="0096754E">
            <w:pPr>
              <w:pStyle w:val="Normaalweb"/>
              <w:spacing w:before="0" w:beforeAutospacing="0" w:after="0" w:afterAutospacing="0" w:line="360" w:lineRule="auto"/>
              <w:rPr>
                <w:rFonts w:ascii="Arial" w:hAnsi="Arial" w:cs="Arial"/>
                <w:sz w:val="22"/>
                <w:szCs w:val="22"/>
              </w:rPr>
            </w:pPr>
            <w:r w:rsidRPr="00DD70E7">
              <w:rPr>
                <w:rFonts w:ascii="Arial" w:hAnsi="Arial" w:cs="Arial"/>
                <w:bCs/>
                <w:kern w:val="24"/>
                <w:sz w:val="22"/>
                <w:szCs w:val="22"/>
              </w:rPr>
              <w:t xml:space="preserve">7b </w:t>
            </w:r>
            <w:r>
              <w:rPr>
                <w:rFonts w:ascii="Arial" w:hAnsi="Arial" w:cs="Arial"/>
                <w:bCs/>
                <w:kern w:val="24"/>
                <w:sz w:val="22"/>
                <w:szCs w:val="22"/>
              </w:rPr>
              <w:t>Ieder zijn beurt</w:t>
            </w:r>
          </w:p>
        </w:tc>
        <w:tc>
          <w:tcPr>
            <w:tcW w:w="1153"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58</w:t>
            </w:r>
          </w:p>
          <w:p w:rsidR="009128B7" w:rsidRPr="00090A41"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19,20%</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114</w:t>
            </w:r>
          </w:p>
          <w:p w:rsidR="009128B7" w:rsidRPr="00090A41"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37,75%</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82</w:t>
            </w:r>
          </w:p>
          <w:p w:rsidR="009128B7" w:rsidRPr="00090A41"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27,15%</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41</w:t>
            </w:r>
          </w:p>
          <w:p w:rsidR="009128B7" w:rsidRPr="00090A41"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13,58%</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7</w:t>
            </w:r>
          </w:p>
          <w:p w:rsidR="009128B7" w:rsidRPr="00090A41"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2,32%</w:t>
            </w:r>
          </w:p>
        </w:tc>
        <w:tc>
          <w:tcPr>
            <w:tcW w:w="1154" w:type="dxa"/>
          </w:tcPr>
          <w:p w:rsidR="009128B7" w:rsidRPr="00DD70E7" w:rsidRDefault="009128B7" w:rsidP="0096754E">
            <w:pPr>
              <w:pStyle w:val="Normaalweb"/>
              <w:spacing w:before="0" w:beforeAutospacing="0" w:after="0" w:afterAutospacing="0" w:line="360" w:lineRule="auto"/>
              <w:rPr>
                <w:rFonts w:ascii="Arial" w:hAnsi="Arial" w:cs="Arial"/>
                <w:i/>
                <w:kern w:val="24"/>
                <w:sz w:val="22"/>
                <w:szCs w:val="22"/>
              </w:rPr>
            </w:pPr>
            <w:r w:rsidRPr="00DD70E7">
              <w:rPr>
                <w:rFonts w:ascii="Arial" w:hAnsi="Arial" w:cs="Arial"/>
                <w:i/>
                <w:kern w:val="24"/>
                <w:sz w:val="22"/>
                <w:szCs w:val="22"/>
              </w:rPr>
              <w:t>302</w:t>
            </w:r>
          </w:p>
          <w:p w:rsidR="009128B7" w:rsidRPr="00DD70E7" w:rsidRDefault="009128B7" w:rsidP="0096754E">
            <w:pPr>
              <w:pStyle w:val="Normaalweb"/>
              <w:spacing w:before="0" w:beforeAutospacing="0" w:after="0" w:afterAutospacing="0" w:line="360" w:lineRule="auto"/>
              <w:rPr>
                <w:rFonts w:ascii="Arial" w:hAnsi="Arial" w:cs="Arial"/>
                <w:i/>
                <w:kern w:val="24"/>
                <w:sz w:val="22"/>
                <w:szCs w:val="22"/>
              </w:rPr>
            </w:pPr>
            <w:r w:rsidRPr="00DD70E7">
              <w:rPr>
                <w:rFonts w:ascii="Arial" w:hAnsi="Arial" w:cs="Arial"/>
                <w:i/>
                <w:kern w:val="24"/>
                <w:sz w:val="22"/>
                <w:szCs w:val="22"/>
              </w:rPr>
              <w:t>100%</w:t>
            </w:r>
          </w:p>
        </w:tc>
      </w:tr>
      <w:tr w:rsidR="009128B7" w:rsidRPr="00593C33" w:rsidTr="004C1698">
        <w:tc>
          <w:tcPr>
            <w:tcW w:w="2149" w:type="dxa"/>
          </w:tcPr>
          <w:p w:rsidR="009128B7" w:rsidRPr="00DD70E7" w:rsidRDefault="009128B7" w:rsidP="0096754E">
            <w:pPr>
              <w:pStyle w:val="Normaalweb"/>
              <w:spacing w:before="0" w:beforeAutospacing="0" w:after="0" w:afterAutospacing="0" w:line="360" w:lineRule="auto"/>
              <w:rPr>
                <w:rFonts w:ascii="Arial" w:hAnsi="Arial" w:cs="Arial"/>
                <w:sz w:val="22"/>
                <w:szCs w:val="22"/>
              </w:rPr>
            </w:pPr>
            <w:r w:rsidRPr="00DD70E7">
              <w:rPr>
                <w:rFonts w:ascii="Arial" w:hAnsi="Arial" w:cs="Arial"/>
                <w:bCs/>
                <w:kern w:val="24"/>
                <w:sz w:val="22"/>
                <w:szCs w:val="22"/>
              </w:rPr>
              <w:t xml:space="preserve">8a </w:t>
            </w:r>
            <w:r>
              <w:rPr>
                <w:rFonts w:ascii="Arial" w:hAnsi="Arial" w:cs="Arial"/>
                <w:bCs/>
                <w:kern w:val="24"/>
                <w:sz w:val="22"/>
                <w:szCs w:val="22"/>
              </w:rPr>
              <w:t>Voor wat, hoort wat</w:t>
            </w:r>
          </w:p>
        </w:tc>
        <w:tc>
          <w:tcPr>
            <w:tcW w:w="1153"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24</w:t>
            </w:r>
          </w:p>
          <w:p w:rsidR="009128B7" w:rsidRPr="00090A41"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7,95%</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92</w:t>
            </w:r>
          </w:p>
          <w:p w:rsidR="009128B7" w:rsidRPr="00090A41"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30,46%</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79</w:t>
            </w:r>
          </w:p>
          <w:p w:rsidR="009128B7" w:rsidRPr="00090A41"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26,16%</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86</w:t>
            </w:r>
          </w:p>
          <w:p w:rsidR="009128B7" w:rsidRPr="00090A41"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28,48%</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 xml:space="preserve">21 </w:t>
            </w:r>
          </w:p>
          <w:p w:rsidR="009128B7" w:rsidRPr="00090A41"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6,95%</w:t>
            </w:r>
          </w:p>
        </w:tc>
        <w:tc>
          <w:tcPr>
            <w:tcW w:w="1154" w:type="dxa"/>
          </w:tcPr>
          <w:p w:rsidR="009128B7" w:rsidRPr="00DD70E7" w:rsidRDefault="009128B7" w:rsidP="0096754E">
            <w:pPr>
              <w:pStyle w:val="Normaalweb"/>
              <w:spacing w:before="0" w:beforeAutospacing="0" w:after="0" w:afterAutospacing="0" w:line="360" w:lineRule="auto"/>
              <w:rPr>
                <w:rFonts w:ascii="Arial" w:hAnsi="Arial" w:cs="Arial"/>
                <w:i/>
                <w:kern w:val="24"/>
                <w:sz w:val="22"/>
                <w:szCs w:val="22"/>
              </w:rPr>
            </w:pPr>
            <w:r w:rsidRPr="00DD70E7">
              <w:rPr>
                <w:rFonts w:ascii="Arial" w:hAnsi="Arial" w:cs="Arial"/>
                <w:i/>
                <w:kern w:val="24"/>
                <w:sz w:val="22"/>
                <w:szCs w:val="22"/>
              </w:rPr>
              <w:t>302</w:t>
            </w:r>
          </w:p>
          <w:p w:rsidR="009128B7" w:rsidRPr="00DD70E7" w:rsidRDefault="009128B7" w:rsidP="0096754E">
            <w:pPr>
              <w:pStyle w:val="Normaalweb"/>
              <w:spacing w:before="0" w:beforeAutospacing="0" w:after="0" w:afterAutospacing="0" w:line="360" w:lineRule="auto"/>
              <w:rPr>
                <w:rFonts w:ascii="Arial" w:hAnsi="Arial" w:cs="Arial"/>
                <w:i/>
                <w:kern w:val="24"/>
                <w:sz w:val="22"/>
                <w:szCs w:val="22"/>
              </w:rPr>
            </w:pPr>
            <w:r w:rsidRPr="00DD70E7">
              <w:rPr>
                <w:rFonts w:ascii="Arial" w:hAnsi="Arial" w:cs="Arial"/>
                <w:i/>
                <w:kern w:val="24"/>
                <w:sz w:val="22"/>
                <w:szCs w:val="22"/>
              </w:rPr>
              <w:t>100%</w:t>
            </w:r>
          </w:p>
        </w:tc>
      </w:tr>
      <w:tr w:rsidR="009128B7" w:rsidRPr="00593C33" w:rsidTr="004C1698">
        <w:trPr>
          <w:trHeight w:val="70"/>
        </w:trPr>
        <w:tc>
          <w:tcPr>
            <w:tcW w:w="2149" w:type="dxa"/>
          </w:tcPr>
          <w:p w:rsidR="009128B7" w:rsidRPr="00DD70E7" w:rsidRDefault="009128B7" w:rsidP="0096754E">
            <w:pPr>
              <w:pStyle w:val="Normaalweb"/>
              <w:spacing w:before="0" w:beforeAutospacing="0" w:after="0" w:afterAutospacing="0" w:line="360" w:lineRule="auto"/>
              <w:rPr>
                <w:rFonts w:ascii="Arial" w:hAnsi="Arial" w:cs="Arial"/>
                <w:sz w:val="22"/>
                <w:szCs w:val="22"/>
              </w:rPr>
            </w:pPr>
            <w:r w:rsidRPr="00DD70E7">
              <w:rPr>
                <w:rFonts w:ascii="Arial" w:hAnsi="Arial" w:cs="Arial"/>
                <w:bCs/>
                <w:kern w:val="24"/>
                <w:sz w:val="22"/>
                <w:szCs w:val="22"/>
              </w:rPr>
              <w:t xml:space="preserve">8b </w:t>
            </w:r>
            <w:r>
              <w:rPr>
                <w:rFonts w:ascii="Arial" w:hAnsi="Arial" w:cs="Arial"/>
                <w:bCs/>
                <w:kern w:val="24"/>
                <w:sz w:val="22"/>
                <w:szCs w:val="22"/>
              </w:rPr>
              <w:t>De Goede Moeder</w:t>
            </w:r>
          </w:p>
        </w:tc>
        <w:tc>
          <w:tcPr>
            <w:tcW w:w="1153"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65</w:t>
            </w:r>
          </w:p>
          <w:p w:rsidR="009128B7" w:rsidRPr="00090A41"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sz w:val="22"/>
                <w:szCs w:val="22"/>
              </w:rPr>
              <w:t>21,52%</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106</w:t>
            </w:r>
          </w:p>
          <w:p w:rsidR="009128B7" w:rsidRPr="00090A41"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35,10%</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70</w:t>
            </w:r>
          </w:p>
          <w:p w:rsidR="009128B7" w:rsidRPr="00090A41"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23,18%</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52</w:t>
            </w:r>
          </w:p>
          <w:p w:rsidR="009128B7" w:rsidRPr="00090A41"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17,22%</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090A41">
              <w:rPr>
                <w:rFonts w:ascii="Arial" w:hAnsi="Arial" w:cs="Arial"/>
                <w:kern w:val="24"/>
                <w:sz w:val="22"/>
                <w:szCs w:val="22"/>
              </w:rPr>
              <w:t xml:space="preserve">9 </w:t>
            </w:r>
          </w:p>
          <w:p w:rsidR="009128B7" w:rsidRPr="00090A41"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2,98%</w:t>
            </w:r>
          </w:p>
        </w:tc>
        <w:tc>
          <w:tcPr>
            <w:tcW w:w="1154" w:type="dxa"/>
          </w:tcPr>
          <w:p w:rsidR="009128B7" w:rsidRPr="00DD70E7" w:rsidRDefault="009128B7" w:rsidP="0096754E">
            <w:pPr>
              <w:pStyle w:val="Normaalweb"/>
              <w:spacing w:before="0" w:beforeAutospacing="0" w:after="0" w:afterAutospacing="0" w:line="360" w:lineRule="auto"/>
              <w:rPr>
                <w:rFonts w:ascii="Arial" w:hAnsi="Arial" w:cs="Arial"/>
                <w:i/>
                <w:kern w:val="24"/>
                <w:sz w:val="22"/>
                <w:szCs w:val="22"/>
              </w:rPr>
            </w:pPr>
            <w:r w:rsidRPr="00DD70E7">
              <w:rPr>
                <w:rFonts w:ascii="Arial" w:hAnsi="Arial" w:cs="Arial"/>
                <w:i/>
                <w:kern w:val="24"/>
                <w:sz w:val="22"/>
                <w:szCs w:val="22"/>
              </w:rPr>
              <w:t>302</w:t>
            </w:r>
          </w:p>
          <w:p w:rsidR="009128B7" w:rsidRPr="00DD70E7" w:rsidRDefault="009128B7" w:rsidP="0096754E">
            <w:pPr>
              <w:pStyle w:val="Normaalweb"/>
              <w:spacing w:before="0" w:beforeAutospacing="0" w:after="0" w:afterAutospacing="0" w:line="360" w:lineRule="auto"/>
              <w:rPr>
                <w:rFonts w:ascii="Arial" w:hAnsi="Arial" w:cs="Arial"/>
                <w:i/>
                <w:kern w:val="24"/>
                <w:sz w:val="22"/>
                <w:szCs w:val="22"/>
              </w:rPr>
            </w:pPr>
            <w:r w:rsidRPr="00DD70E7">
              <w:rPr>
                <w:rFonts w:ascii="Arial" w:hAnsi="Arial" w:cs="Arial"/>
                <w:i/>
                <w:kern w:val="24"/>
                <w:sz w:val="22"/>
                <w:szCs w:val="22"/>
              </w:rPr>
              <w:t>100%</w:t>
            </w:r>
          </w:p>
        </w:tc>
      </w:tr>
    </w:tbl>
    <w:p w:rsidR="0083141E" w:rsidRDefault="0083141E" w:rsidP="0096754E">
      <w:pPr>
        <w:tabs>
          <w:tab w:val="left" w:pos="2880"/>
        </w:tabs>
        <w:spacing w:line="360" w:lineRule="auto"/>
        <w:rPr>
          <w:rFonts w:ascii="Arial" w:hAnsi="Arial" w:cs="Arial"/>
          <w:sz w:val="18"/>
          <w:szCs w:val="18"/>
        </w:rPr>
      </w:pPr>
    </w:p>
    <w:p w:rsidR="004F53DB" w:rsidRDefault="004F53DB" w:rsidP="0096754E">
      <w:pPr>
        <w:tabs>
          <w:tab w:val="left" w:pos="2880"/>
        </w:tabs>
        <w:spacing w:line="360" w:lineRule="auto"/>
        <w:rPr>
          <w:rFonts w:ascii="Arial" w:hAnsi="Arial" w:cs="Arial"/>
        </w:rPr>
      </w:pPr>
    </w:p>
    <w:p w:rsidR="004F53DB" w:rsidRDefault="004F53DB" w:rsidP="0096754E">
      <w:pPr>
        <w:tabs>
          <w:tab w:val="left" w:pos="2880"/>
        </w:tabs>
        <w:spacing w:line="360" w:lineRule="auto"/>
        <w:rPr>
          <w:rFonts w:ascii="Arial" w:hAnsi="Arial" w:cs="Arial"/>
        </w:rPr>
      </w:pPr>
    </w:p>
    <w:p w:rsidR="004F53DB" w:rsidRDefault="004F53DB" w:rsidP="0096754E">
      <w:pPr>
        <w:tabs>
          <w:tab w:val="left" w:pos="2880"/>
        </w:tabs>
        <w:spacing w:line="360" w:lineRule="auto"/>
        <w:rPr>
          <w:rFonts w:ascii="Arial" w:hAnsi="Arial" w:cs="Arial"/>
        </w:rPr>
      </w:pPr>
    </w:p>
    <w:p w:rsidR="009128B7" w:rsidRPr="00593C33" w:rsidRDefault="009128B7" w:rsidP="0096754E">
      <w:pPr>
        <w:tabs>
          <w:tab w:val="left" w:pos="2880"/>
        </w:tabs>
        <w:spacing w:line="360" w:lineRule="auto"/>
        <w:rPr>
          <w:rFonts w:ascii="Arial" w:hAnsi="Arial" w:cs="Arial"/>
        </w:rPr>
      </w:pPr>
      <w:r>
        <w:rPr>
          <w:rFonts w:ascii="Arial" w:hAnsi="Arial" w:cs="Arial"/>
        </w:rPr>
        <w:tab/>
      </w:r>
    </w:p>
    <w:tbl>
      <w:tblPr>
        <w:tblStyle w:val="Tabelraster"/>
        <w:tblW w:w="9072" w:type="dxa"/>
        <w:tblInd w:w="108" w:type="dxa"/>
        <w:tblLook w:val="04A0"/>
      </w:tblPr>
      <w:tblGrid>
        <w:gridCol w:w="2149"/>
        <w:gridCol w:w="1153"/>
        <w:gridCol w:w="1154"/>
        <w:gridCol w:w="1154"/>
        <w:gridCol w:w="1154"/>
        <w:gridCol w:w="1154"/>
        <w:gridCol w:w="1154"/>
      </w:tblGrid>
      <w:tr w:rsidR="009128B7" w:rsidRPr="00E958F1" w:rsidTr="004C1698">
        <w:tc>
          <w:tcPr>
            <w:tcW w:w="2149" w:type="dxa"/>
          </w:tcPr>
          <w:p w:rsidR="009128B7" w:rsidRPr="00E958F1" w:rsidRDefault="009128B7" w:rsidP="0096754E">
            <w:pPr>
              <w:spacing w:line="360" w:lineRule="auto"/>
              <w:jc w:val="center"/>
              <w:rPr>
                <w:rFonts w:ascii="Arial" w:hAnsi="Arial" w:cs="Arial"/>
                <w:b/>
              </w:rPr>
            </w:pPr>
            <w:r>
              <w:rPr>
                <w:rFonts w:ascii="Arial" w:hAnsi="Arial" w:cs="Arial"/>
                <w:b/>
              </w:rPr>
              <w:lastRenderedPageBreak/>
              <w:t>Stellingen blok 4</w:t>
            </w:r>
          </w:p>
        </w:tc>
        <w:tc>
          <w:tcPr>
            <w:tcW w:w="1153" w:type="dxa"/>
          </w:tcPr>
          <w:p w:rsidR="009128B7" w:rsidRPr="00E958F1" w:rsidRDefault="009128B7" w:rsidP="0096754E">
            <w:pPr>
              <w:pStyle w:val="Normaalweb"/>
              <w:spacing w:before="0" w:beforeAutospacing="0" w:after="0" w:afterAutospacing="0" w:line="360" w:lineRule="auto"/>
              <w:jc w:val="center"/>
              <w:rPr>
                <w:rFonts w:ascii="Arial" w:hAnsi="Arial" w:cs="Arial"/>
                <w:b/>
                <w:sz w:val="22"/>
                <w:szCs w:val="22"/>
              </w:rPr>
            </w:pPr>
            <w:r w:rsidRPr="00E958F1">
              <w:rPr>
                <w:rFonts w:ascii="Arial" w:hAnsi="Arial" w:cs="Arial"/>
                <w:b/>
                <w:bCs/>
                <w:kern w:val="24"/>
                <w:sz w:val="22"/>
                <w:szCs w:val="22"/>
              </w:rPr>
              <w:t>Eens</w:t>
            </w:r>
          </w:p>
        </w:tc>
        <w:tc>
          <w:tcPr>
            <w:tcW w:w="1154" w:type="dxa"/>
          </w:tcPr>
          <w:p w:rsidR="009128B7" w:rsidRPr="00E958F1" w:rsidRDefault="009128B7" w:rsidP="0096754E">
            <w:pPr>
              <w:pStyle w:val="Normaalweb"/>
              <w:spacing w:before="0" w:beforeAutospacing="0" w:after="0" w:afterAutospacing="0" w:line="360" w:lineRule="auto"/>
              <w:jc w:val="center"/>
              <w:rPr>
                <w:rFonts w:ascii="Arial" w:hAnsi="Arial" w:cs="Arial"/>
                <w:b/>
                <w:sz w:val="22"/>
                <w:szCs w:val="22"/>
              </w:rPr>
            </w:pPr>
            <w:r w:rsidRPr="00E958F1">
              <w:rPr>
                <w:rFonts w:ascii="Arial" w:hAnsi="Arial" w:cs="Arial"/>
                <w:b/>
                <w:bCs/>
                <w:kern w:val="24"/>
                <w:sz w:val="22"/>
                <w:szCs w:val="22"/>
              </w:rPr>
              <w:t>Eerder eens</w:t>
            </w:r>
          </w:p>
        </w:tc>
        <w:tc>
          <w:tcPr>
            <w:tcW w:w="1154" w:type="dxa"/>
          </w:tcPr>
          <w:p w:rsidR="009128B7" w:rsidRPr="00E958F1" w:rsidRDefault="009128B7" w:rsidP="0096754E">
            <w:pPr>
              <w:pStyle w:val="Normaalweb"/>
              <w:spacing w:before="0" w:beforeAutospacing="0" w:after="0" w:afterAutospacing="0" w:line="360" w:lineRule="auto"/>
              <w:jc w:val="center"/>
              <w:rPr>
                <w:rFonts w:ascii="Arial" w:hAnsi="Arial" w:cs="Arial"/>
                <w:b/>
                <w:sz w:val="22"/>
                <w:szCs w:val="22"/>
              </w:rPr>
            </w:pPr>
            <w:r w:rsidRPr="00E958F1">
              <w:rPr>
                <w:rFonts w:ascii="Arial" w:hAnsi="Arial" w:cs="Arial"/>
                <w:b/>
                <w:bCs/>
                <w:kern w:val="24"/>
                <w:sz w:val="22"/>
                <w:szCs w:val="22"/>
              </w:rPr>
              <w:t>Neutraal</w:t>
            </w:r>
          </w:p>
        </w:tc>
        <w:tc>
          <w:tcPr>
            <w:tcW w:w="1154" w:type="dxa"/>
          </w:tcPr>
          <w:p w:rsidR="009128B7" w:rsidRPr="00E958F1" w:rsidRDefault="009128B7" w:rsidP="0096754E">
            <w:pPr>
              <w:pStyle w:val="Normaalweb"/>
              <w:spacing w:before="0" w:beforeAutospacing="0" w:after="0" w:afterAutospacing="0" w:line="360" w:lineRule="auto"/>
              <w:jc w:val="center"/>
              <w:rPr>
                <w:rFonts w:ascii="Arial" w:hAnsi="Arial" w:cs="Arial"/>
                <w:b/>
                <w:sz w:val="22"/>
                <w:szCs w:val="22"/>
              </w:rPr>
            </w:pPr>
            <w:r w:rsidRPr="00E958F1">
              <w:rPr>
                <w:rFonts w:ascii="Arial" w:hAnsi="Arial" w:cs="Arial"/>
                <w:b/>
                <w:bCs/>
                <w:kern w:val="24"/>
                <w:sz w:val="22"/>
                <w:szCs w:val="22"/>
              </w:rPr>
              <w:t>Eerder oneens</w:t>
            </w:r>
          </w:p>
        </w:tc>
        <w:tc>
          <w:tcPr>
            <w:tcW w:w="1154" w:type="dxa"/>
          </w:tcPr>
          <w:p w:rsidR="009128B7" w:rsidRPr="00E958F1" w:rsidRDefault="009128B7" w:rsidP="0096754E">
            <w:pPr>
              <w:pStyle w:val="Normaalweb"/>
              <w:spacing w:before="0" w:beforeAutospacing="0" w:after="0" w:afterAutospacing="0" w:line="360" w:lineRule="auto"/>
              <w:jc w:val="center"/>
              <w:rPr>
                <w:rFonts w:ascii="Arial" w:hAnsi="Arial" w:cs="Arial"/>
                <w:b/>
                <w:sz w:val="22"/>
                <w:szCs w:val="22"/>
              </w:rPr>
            </w:pPr>
            <w:r w:rsidRPr="00E958F1">
              <w:rPr>
                <w:rFonts w:ascii="Arial" w:hAnsi="Arial" w:cs="Arial"/>
                <w:b/>
                <w:bCs/>
                <w:kern w:val="24"/>
                <w:sz w:val="22"/>
                <w:szCs w:val="22"/>
              </w:rPr>
              <w:t>Oneens</w:t>
            </w:r>
          </w:p>
        </w:tc>
        <w:tc>
          <w:tcPr>
            <w:tcW w:w="1154" w:type="dxa"/>
          </w:tcPr>
          <w:p w:rsidR="009128B7" w:rsidRPr="00DD70E7" w:rsidRDefault="009128B7" w:rsidP="0096754E">
            <w:pPr>
              <w:pStyle w:val="Normaalweb"/>
              <w:spacing w:before="0" w:beforeAutospacing="0" w:after="0" w:afterAutospacing="0" w:line="360" w:lineRule="auto"/>
              <w:jc w:val="center"/>
              <w:rPr>
                <w:rFonts w:ascii="Arial" w:hAnsi="Arial" w:cs="Arial"/>
                <w:b/>
                <w:bCs/>
                <w:i/>
                <w:kern w:val="24"/>
                <w:sz w:val="22"/>
                <w:szCs w:val="22"/>
              </w:rPr>
            </w:pPr>
            <w:r w:rsidRPr="00DD70E7">
              <w:rPr>
                <w:rFonts w:ascii="Arial" w:hAnsi="Arial" w:cs="Arial"/>
                <w:b/>
                <w:bCs/>
                <w:i/>
                <w:kern w:val="24"/>
                <w:sz w:val="22"/>
                <w:szCs w:val="22"/>
              </w:rPr>
              <w:t>Totaal</w:t>
            </w:r>
          </w:p>
        </w:tc>
      </w:tr>
      <w:tr w:rsidR="009128B7" w:rsidRPr="00281403" w:rsidTr="004C1698">
        <w:tc>
          <w:tcPr>
            <w:tcW w:w="2149" w:type="dxa"/>
          </w:tcPr>
          <w:p w:rsidR="009128B7" w:rsidRPr="00DD70E7" w:rsidRDefault="009128B7" w:rsidP="0096754E">
            <w:pPr>
              <w:pStyle w:val="Normaalweb"/>
              <w:spacing w:before="0" w:beforeAutospacing="0" w:after="0" w:afterAutospacing="0" w:line="360" w:lineRule="auto"/>
              <w:rPr>
                <w:rFonts w:ascii="Arial" w:hAnsi="Arial" w:cs="Arial"/>
                <w:sz w:val="22"/>
                <w:szCs w:val="22"/>
              </w:rPr>
            </w:pPr>
            <w:r w:rsidRPr="00DD70E7">
              <w:rPr>
                <w:rFonts w:ascii="Arial" w:hAnsi="Arial" w:cs="Arial"/>
                <w:bCs/>
                <w:kern w:val="24"/>
                <w:sz w:val="22"/>
                <w:szCs w:val="22"/>
              </w:rPr>
              <w:t xml:space="preserve">1a </w:t>
            </w:r>
            <w:r>
              <w:rPr>
                <w:rFonts w:ascii="Arial" w:hAnsi="Arial" w:cs="Arial"/>
                <w:bCs/>
                <w:kern w:val="24"/>
                <w:sz w:val="22"/>
                <w:szCs w:val="22"/>
              </w:rPr>
              <w:t>Scheiding lichaam – geest</w:t>
            </w:r>
          </w:p>
        </w:tc>
        <w:tc>
          <w:tcPr>
            <w:tcW w:w="1153"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sidRPr="00593C33">
              <w:rPr>
                <w:rFonts w:ascii="Arial" w:hAnsi="Arial" w:cs="Arial"/>
                <w:kern w:val="24"/>
                <w:sz w:val="22"/>
                <w:szCs w:val="22"/>
              </w:rPr>
              <w:t>13</w:t>
            </w:r>
          </w:p>
          <w:p w:rsidR="009128B7" w:rsidRPr="00593C33"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8,61%</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52</w:t>
            </w:r>
          </w:p>
          <w:p w:rsidR="009128B7" w:rsidRPr="00593C33"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34,44%</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26</w:t>
            </w:r>
          </w:p>
          <w:p w:rsidR="009128B7" w:rsidRPr="00593C33"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17,22%</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41</w:t>
            </w:r>
          </w:p>
          <w:p w:rsidR="009128B7" w:rsidRPr="00593C33"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27,15%</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19</w:t>
            </w:r>
          </w:p>
          <w:p w:rsidR="009128B7" w:rsidRPr="00593C33"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12,58%</w:t>
            </w:r>
          </w:p>
        </w:tc>
        <w:tc>
          <w:tcPr>
            <w:tcW w:w="1154" w:type="dxa"/>
          </w:tcPr>
          <w:p w:rsidR="009128B7" w:rsidRPr="00DD70E7" w:rsidRDefault="009128B7" w:rsidP="0096754E">
            <w:pPr>
              <w:pStyle w:val="Normaalweb"/>
              <w:spacing w:before="0" w:beforeAutospacing="0" w:after="0" w:afterAutospacing="0" w:line="360" w:lineRule="auto"/>
              <w:rPr>
                <w:rFonts w:ascii="Arial" w:hAnsi="Arial" w:cs="Arial"/>
                <w:i/>
                <w:kern w:val="24"/>
                <w:sz w:val="22"/>
                <w:szCs w:val="22"/>
              </w:rPr>
            </w:pPr>
            <w:r w:rsidRPr="00DD70E7">
              <w:rPr>
                <w:rFonts w:ascii="Arial" w:hAnsi="Arial" w:cs="Arial"/>
                <w:i/>
                <w:kern w:val="24"/>
                <w:sz w:val="22"/>
                <w:szCs w:val="22"/>
              </w:rPr>
              <w:t>151</w:t>
            </w:r>
          </w:p>
          <w:p w:rsidR="009128B7" w:rsidRPr="00DD70E7" w:rsidRDefault="009128B7" w:rsidP="0096754E">
            <w:pPr>
              <w:pStyle w:val="Normaalweb"/>
              <w:spacing w:before="0" w:beforeAutospacing="0" w:after="0" w:afterAutospacing="0" w:line="360" w:lineRule="auto"/>
              <w:rPr>
                <w:rFonts w:ascii="Arial" w:hAnsi="Arial" w:cs="Arial"/>
                <w:i/>
                <w:kern w:val="24"/>
                <w:sz w:val="22"/>
                <w:szCs w:val="22"/>
              </w:rPr>
            </w:pPr>
            <w:r w:rsidRPr="00DD70E7">
              <w:rPr>
                <w:rFonts w:ascii="Arial" w:hAnsi="Arial" w:cs="Arial"/>
                <w:i/>
                <w:kern w:val="24"/>
                <w:sz w:val="22"/>
                <w:szCs w:val="22"/>
              </w:rPr>
              <w:t>100%</w:t>
            </w:r>
          </w:p>
        </w:tc>
      </w:tr>
      <w:tr w:rsidR="009128B7" w:rsidRPr="00281403" w:rsidTr="004C1698">
        <w:tc>
          <w:tcPr>
            <w:tcW w:w="2149" w:type="dxa"/>
          </w:tcPr>
          <w:p w:rsidR="009128B7" w:rsidRPr="00DD70E7" w:rsidRDefault="009128B7" w:rsidP="0096754E">
            <w:pPr>
              <w:pStyle w:val="Normaalweb"/>
              <w:spacing w:before="0" w:beforeAutospacing="0" w:after="0" w:afterAutospacing="0" w:line="360" w:lineRule="auto"/>
              <w:rPr>
                <w:rFonts w:ascii="Arial" w:hAnsi="Arial" w:cs="Arial"/>
                <w:sz w:val="22"/>
                <w:szCs w:val="22"/>
              </w:rPr>
            </w:pPr>
            <w:r w:rsidRPr="00DD70E7">
              <w:rPr>
                <w:rFonts w:ascii="Arial" w:hAnsi="Arial" w:cs="Arial"/>
                <w:bCs/>
                <w:kern w:val="24"/>
                <w:sz w:val="22"/>
                <w:szCs w:val="22"/>
              </w:rPr>
              <w:t xml:space="preserve">1b </w:t>
            </w:r>
            <w:r>
              <w:rPr>
                <w:rFonts w:ascii="Arial" w:hAnsi="Arial" w:cs="Arial"/>
                <w:bCs/>
                <w:kern w:val="24"/>
                <w:sz w:val="22"/>
                <w:szCs w:val="22"/>
              </w:rPr>
              <w:t>Eenheid lichaam - geest</w:t>
            </w:r>
          </w:p>
        </w:tc>
        <w:tc>
          <w:tcPr>
            <w:tcW w:w="1153"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22</w:t>
            </w:r>
          </w:p>
          <w:p w:rsidR="009128B7" w:rsidRPr="00593C33"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14,57%</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69</w:t>
            </w:r>
          </w:p>
          <w:p w:rsidR="009128B7" w:rsidRPr="00593C33"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45,70%</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45</w:t>
            </w:r>
          </w:p>
          <w:p w:rsidR="009128B7" w:rsidRPr="00593C33"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29,80%</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11</w:t>
            </w:r>
          </w:p>
          <w:p w:rsidR="009128B7" w:rsidRPr="00593C33"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7,28%</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4</w:t>
            </w:r>
          </w:p>
          <w:p w:rsidR="009128B7" w:rsidRPr="00593C33"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2,65%</w:t>
            </w:r>
          </w:p>
        </w:tc>
        <w:tc>
          <w:tcPr>
            <w:tcW w:w="1154" w:type="dxa"/>
          </w:tcPr>
          <w:p w:rsidR="009128B7" w:rsidRPr="00DD70E7" w:rsidRDefault="009128B7" w:rsidP="0096754E">
            <w:pPr>
              <w:pStyle w:val="Normaalweb"/>
              <w:spacing w:before="0" w:beforeAutospacing="0" w:after="0" w:afterAutospacing="0" w:line="360" w:lineRule="auto"/>
              <w:rPr>
                <w:rFonts w:ascii="Arial" w:hAnsi="Arial" w:cs="Arial"/>
                <w:i/>
                <w:kern w:val="24"/>
                <w:sz w:val="22"/>
                <w:szCs w:val="22"/>
              </w:rPr>
            </w:pPr>
            <w:r w:rsidRPr="00DD70E7">
              <w:rPr>
                <w:rFonts w:ascii="Arial" w:hAnsi="Arial" w:cs="Arial"/>
                <w:i/>
                <w:kern w:val="24"/>
                <w:sz w:val="22"/>
                <w:szCs w:val="22"/>
              </w:rPr>
              <w:t>151</w:t>
            </w:r>
          </w:p>
          <w:p w:rsidR="009128B7" w:rsidRPr="00DD70E7" w:rsidRDefault="009128B7" w:rsidP="0096754E">
            <w:pPr>
              <w:pStyle w:val="Normaalweb"/>
              <w:spacing w:before="0" w:beforeAutospacing="0" w:after="0" w:afterAutospacing="0" w:line="360" w:lineRule="auto"/>
              <w:rPr>
                <w:rFonts w:ascii="Arial" w:hAnsi="Arial" w:cs="Arial"/>
                <w:i/>
                <w:kern w:val="24"/>
                <w:sz w:val="22"/>
                <w:szCs w:val="22"/>
              </w:rPr>
            </w:pPr>
            <w:r w:rsidRPr="00DD70E7">
              <w:rPr>
                <w:rFonts w:ascii="Arial" w:hAnsi="Arial" w:cs="Arial"/>
                <w:i/>
                <w:kern w:val="24"/>
                <w:sz w:val="22"/>
                <w:szCs w:val="22"/>
              </w:rPr>
              <w:t>100%</w:t>
            </w:r>
          </w:p>
        </w:tc>
      </w:tr>
      <w:tr w:rsidR="009128B7" w:rsidRPr="00281403" w:rsidTr="004C1698">
        <w:tc>
          <w:tcPr>
            <w:tcW w:w="2149" w:type="dxa"/>
          </w:tcPr>
          <w:p w:rsidR="009128B7" w:rsidRPr="00DD70E7" w:rsidRDefault="009128B7" w:rsidP="0096754E">
            <w:pPr>
              <w:pStyle w:val="Normaalweb"/>
              <w:spacing w:before="0" w:beforeAutospacing="0" w:after="0" w:afterAutospacing="0" w:line="360" w:lineRule="auto"/>
              <w:rPr>
                <w:rFonts w:ascii="Arial" w:hAnsi="Arial" w:cs="Arial"/>
                <w:sz w:val="22"/>
                <w:szCs w:val="22"/>
              </w:rPr>
            </w:pPr>
            <w:r w:rsidRPr="00DD70E7">
              <w:rPr>
                <w:rFonts w:ascii="Arial" w:hAnsi="Arial" w:cs="Arial"/>
                <w:bCs/>
                <w:kern w:val="24"/>
                <w:sz w:val="22"/>
                <w:szCs w:val="22"/>
              </w:rPr>
              <w:t xml:space="preserve">2 </w:t>
            </w:r>
            <w:r>
              <w:rPr>
                <w:rFonts w:ascii="Arial" w:hAnsi="Arial" w:cs="Arial"/>
                <w:bCs/>
                <w:kern w:val="24"/>
                <w:sz w:val="22"/>
                <w:szCs w:val="22"/>
              </w:rPr>
              <w:t>Vijandige indringer</w:t>
            </w:r>
          </w:p>
        </w:tc>
        <w:tc>
          <w:tcPr>
            <w:tcW w:w="1153"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17</w:t>
            </w:r>
          </w:p>
          <w:p w:rsidR="009128B7" w:rsidRPr="00593C33"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11,26%</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66</w:t>
            </w:r>
          </w:p>
          <w:p w:rsidR="009128B7" w:rsidRPr="00593C33"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43,71%</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34</w:t>
            </w:r>
          </w:p>
          <w:p w:rsidR="009128B7" w:rsidRPr="00593C33"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22,52%</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24</w:t>
            </w:r>
          </w:p>
          <w:p w:rsidR="009128B7" w:rsidRPr="00593C33"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15,89%</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10</w:t>
            </w:r>
          </w:p>
          <w:p w:rsidR="009128B7" w:rsidRPr="00593C33"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6,62%</w:t>
            </w:r>
          </w:p>
        </w:tc>
        <w:tc>
          <w:tcPr>
            <w:tcW w:w="1154" w:type="dxa"/>
          </w:tcPr>
          <w:p w:rsidR="009128B7" w:rsidRPr="00DD70E7" w:rsidRDefault="009128B7" w:rsidP="0096754E">
            <w:pPr>
              <w:pStyle w:val="Normaalweb"/>
              <w:spacing w:before="0" w:beforeAutospacing="0" w:after="0" w:afterAutospacing="0" w:line="360" w:lineRule="auto"/>
              <w:rPr>
                <w:rFonts w:ascii="Arial" w:hAnsi="Arial" w:cs="Arial"/>
                <w:i/>
                <w:kern w:val="24"/>
                <w:sz w:val="22"/>
                <w:szCs w:val="22"/>
              </w:rPr>
            </w:pPr>
            <w:r w:rsidRPr="00DD70E7">
              <w:rPr>
                <w:rFonts w:ascii="Arial" w:hAnsi="Arial" w:cs="Arial"/>
                <w:i/>
                <w:kern w:val="24"/>
                <w:sz w:val="22"/>
                <w:szCs w:val="22"/>
              </w:rPr>
              <w:t>151</w:t>
            </w:r>
          </w:p>
          <w:p w:rsidR="009128B7" w:rsidRPr="00DD70E7" w:rsidRDefault="009128B7" w:rsidP="0096754E">
            <w:pPr>
              <w:pStyle w:val="Normaalweb"/>
              <w:spacing w:before="0" w:beforeAutospacing="0" w:after="0" w:afterAutospacing="0" w:line="360" w:lineRule="auto"/>
              <w:rPr>
                <w:rFonts w:ascii="Arial" w:hAnsi="Arial" w:cs="Arial"/>
                <w:i/>
                <w:kern w:val="24"/>
                <w:sz w:val="22"/>
                <w:szCs w:val="22"/>
              </w:rPr>
            </w:pPr>
            <w:r w:rsidRPr="00DD70E7">
              <w:rPr>
                <w:rFonts w:ascii="Arial" w:hAnsi="Arial" w:cs="Arial"/>
                <w:i/>
                <w:kern w:val="24"/>
                <w:sz w:val="22"/>
                <w:szCs w:val="22"/>
              </w:rPr>
              <w:t>100%</w:t>
            </w:r>
          </w:p>
        </w:tc>
      </w:tr>
      <w:tr w:rsidR="009128B7" w:rsidRPr="00281403" w:rsidTr="004C1698">
        <w:tc>
          <w:tcPr>
            <w:tcW w:w="2149" w:type="dxa"/>
          </w:tcPr>
          <w:p w:rsidR="009128B7" w:rsidRPr="00DD70E7" w:rsidRDefault="009128B7" w:rsidP="0096754E">
            <w:pPr>
              <w:pStyle w:val="Normaalweb"/>
              <w:spacing w:before="0" w:beforeAutospacing="0" w:after="0" w:afterAutospacing="0" w:line="360" w:lineRule="auto"/>
              <w:rPr>
                <w:rFonts w:ascii="Arial" w:hAnsi="Arial" w:cs="Arial"/>
                <w:sz w:val="22"/>
                <w:szCs w:val="22"/>
              </w:rPr>
            </w:pPr>
            <w:r w:rsidRPr="00DD70E7">
              <w:rPr>
                <w:rFonts w:ascii="Arial" w:hAnsi="Arial" w:cs="Arial"/>
                <w:bCs/>
                <w:kern w:val="24"/>
                <w:sz w:val="22"/>
                <w:szCs w:val="22"/>
              </w:rPr>
              <w:t xml:space="preserve">3 </w:t>
            </w:r>
            <w:r>
              <w:rPr>
                <w:rFonts w:ascii="Arial" w:hAnsi="Arial" w:cs="Arial"/>
                <w:bCs/>
                <w:kern w:val="24"/>
                <w:sz w:val="22"/>
                <w:szCs w:val="22"/>
              </w:rPr>
              <w:t>Vreemde reisgezel</w:t>
            </w:r>
          </w:p>
        </w:tc>
        <w:tc>
          <w:tcPr>
            <w:tcW w:w="1153"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15</w:t>
            </w:r>
          </w:p>
          <w:p w:rsidR="009128B7" w:rsidRPr="00593C33"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9,94%</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37</w:t>
            </w:r>
          </w:p>
          <w:p w:rsidR="009128B7" w:rsidRPr="00593C33"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24,50%</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42</w:t>
            </w:r>
          </w:p>
          <w:p w:rsidR="009128B7" w:rsidRPr="00593C33"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27,81%</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45</w:t>
            </w:r>
          </w:p>
          <w:p w:rsidR="009128B7" w:rsidRPr="00593C33"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29,80%</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12</w:t>
            </w:r>
          </w:p>
          <w:p w:rsidR="009128B7" w:rsidRPr="00593C33"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7,95%</w:t>
            </w:r>
          </w:p>
        </w:tc>
        <w:tc>
          <w:tcPr>
            <w:tcW w:w="1154" w:type="dxa"/>
          </w:tcPr>
          <w:p w:rsidR="009128B7" w:rsidRPr="00DD70E7" w:rsidRDefault="009128B7" w:rsidP="0096754E">
            <w:pPr>
              <w:pStyle w:val="Normaalweb"/>
              <w:spacing w:before="0" w:beforeAutospacing="0" w:after="0" w:afterAutospacing="0" w:line="360" w:lineRule="auto"/>
              <w:rPr>
                <w:rFonts w:ascii="Arial" w:hAnsi="Arial" w:cs="Arial"/>
                <w:i/>
                <w:kern w:val="24"/>
                <w:sz w:val="22"/>
                <w:szCs w:val="22"/>
              </w:rPr>
            </w:pPr>
            <w:r w:rsidRPr="00DD70E7">
              <w:rPr>
                <w:rFonts w:ascii="Arial" w:hAnsi="Arial" w:cs="Arial"/>
                <w:i/>
                <w:kern w:val="24"/>
                <w:sz w:val="22"/>
                <w:szCs w:val="22"/>
              </w:rPr>
              <w:t>151</w:t>
            </w:r>
          </w:p>
          <w:p w:rsidR="009128B7" w:rsidRPr="00DD70E7" w:rsidRDefault="009128B7" w:rsidP="0096754E">
            <w:pPr>
              <w:pStyle w:val="Normaalweb"/>
              <w:spacing w:before="0" w:beforeAutospacing="0" w:after="0" w:afterAutospacing="0" w:line="360" w:lineRule="auto"/>
              <w:rPr>
                <w:rFonts w:ascii="Arial" w:hAnsi="Arial" w:cs="Arial"/>
                <w:i/>
                <w:kern w:val="24"/>
                <w:sz w:val="22"/>
                <w:szCs w:val="22"/>
              </w:rPr>
            </w:pPr>
            <w:r w:rsidRPr="00DD70E7">
              <w:rPr>
                <w:rFonts w:ascii="Arial" w:hAnsi="Arial" w:cs="Arial"/>
                <w:i/>
                <w:kern w:val="24"/>
                <w:sz w:val="22"/>
                <w:szCs w:val="22"/>
              </w:rPr>
              <w:t>100%</w:t>
            </w:r>
          </w:p>
        </w:tc>
      </w:tr>
      <w:tr w:rsidR="009128B7" w:rsidRPr="00281403" w:rsidTr="004C1698">
        <w:tc>
          <w:tcPr>
            <w:tcW w:w="2149" w:type="dxa"/>
          </w:tcPr>
          <w:p w:rsidR="009128B7" w:rsidRPr="00DD70E7" w:rsidRDefault="009128B7" w:rsidP="0096754E">
            <w:pPr>
              <w:pStyle w:val="Normaalweb"/>
              <w:spacing w:before="0" w:beforeAutospacing="0" w:after="0" w:afterAutospacing="0" w:line="360" w:lineRule="auto"/>
              <w:rPr>
                <w:rFonts w:ascii="Arial" w:hAnsi="Arial" w:cs="Arial"/>
                <w:sz w:val="22"/>
                <w:szCs w:val="22"/>
              </w:rPr>
            </w:pPr>
            <w:r w:rsidRPr="00DD70E7">
              <w:rPr>
                <w:rFonts w:ascii="Arial" w:hAnsi="Arial" w:cs="Arial"/>
                <w:bCs/>
                <w:kern w:val="24"/>
                <w:sz w:val="22"/>
                <w:szCs w:val="22"/>
              </w:rPr>
              <w:t xml:space="preserve">4a </w:t>
            </w:r>
            <w:r>
              <w:rPr>
                <w:rFonts w:ascii="Arial" w:hAnsi="Arial" w:cs="Arial"/>
                <w:bCs/>
                <w:kern w:val="24"/>
                <w:sz w:val="22"/>
                <w:szCs w:val="22"/>
              </w:rPr>
              <w:t>Wetenschapsgeloof</w:t>
            </w:r>
          </w:p>
        </w:tc>
        <w:tc>
          <w:tcPr>
            <w:tcW w:w="1153"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33</w:t>
            </w:r>
          </w:p>
          <w:p w:rsidR="009128B7" w:rsidRPr="00593C33"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21,85%</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56</w:t>
            </w:r>
          </w:p>
          <w:p w:rsidR="009128B7" w:rsidRPr="00593C33"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37,09%</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33</w:t>
            </w:r>
          </w:p>
          <w:p w:rsidR="009128B7" w:rsidRPr="00593C33"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21,85%</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28</w:t>
            </w:r>
          </w:p>
          <w:p w:rsidR="009128B7" w:rsidRPr="00593C33"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18,54%</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w:t>
            </w:r>
          </w:p>
          <w:p w:rsidR="009128B7" w:rsidRPr="00593C33"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0,67%</w:t>
            </w:r>
          </w:p>
        </w:tc>
        <w:tc>
          <w:tcPr>
            <w:tcW w:w="1154" w:type="dxa"/>
          </w:tcPr>
          <w:p w:rsidR="009128B7" w:rsidRPr="00DD70E7" w:rsidRDefault="009128B7" w:rsidP="0096754E">
            <w:pPr>
              <w:pStyle w:val="Normaalweb"/>
              <w:spacing w:before="0" w:beforeAutospacing="0" w:after="0" w:afterAutospacing="0" w:line="360" w:lineRule="auto"/>
              <w:rPr>
                <w:rFonts w:ascii="Arial" w:hAnsi="Arial" w:cs="Arial"/>
                <w:i/>
                <w:kern w:val="24"/>
                <w:sz w:val="22"/>
                <w:szCs w:val="22"/>
              </w:rPr>
            </w:pPr>
            <w:r w:rsidRPr="00DD70E7">
              <w:rPr>
                <w:rFonts w:ascii="Arial" w:hAnsi="Arial" w:cs="Arial"/>
                <w:i/>
                <w:kern w:val="24"/>
                <w:sz w:val="22"/>
                <w:szCs w:val="22"/>
              </w:rPr>
              <w:t>151</w:t>
            </w:r>
          </w:p>
          <w:p w:rsidR="009128B7" w:rsidRPr="00DD70E7" w:rsidRDefault="009128B7" w:rsidP="0096754E">
            <w:pPr>
              <w:pStyle w:val="Normaalweb"/>
              <w:spacing w:before="0" w:beforeAutospacing="0" w:after="0" w:afterAutospacing="0" w:line="360" w:lineRule="auto"/>
              <w:rPr>
                <w:rFonts w:ascii="Arial" w:hAnsi="Arial" w:cs="Arial"/>
                <w:i/>
                <w:kern w:val="24"/>
                <w:sz w:val="22"/>
                <w:szCs w:val="22"/>
              </w:rPr>
            </w:pPr>
            <w:r w:rsidRPr="00DD70E7">
              <w:rPr>
                <w:rFonts w:ascii="Arial" w:hAnsi="Arial" w:cs="Arial"/>
                <w:i/>
                <w:kern w:val="24"/>
                <w:sz w:val="22"/>
                <w:szCs w:val="22"/>
              </w:rPr>
              <w:t>100%</w:t>
            </w:r>
          </w:p>
        </w:tc>
      </w:tr>
      <w:tr w:rsidR="009128B7" w:rsidRPr="00281403" w:rsidTr="004C1698">
        <w:tc>
          <w:tcPr>
            <w:tcW w:w="2149" w:type="dxa"/>
          </w:tcPr>
          <w:p w:rsidR="009128B7" w:rsidRPr="00DD70E7" w:rsidRDefault="009128B7" w:rsidP="0096754E">
            <w:pPr>
              <w:pStyle w:val="Normaalweb"/>
              <w:spacing w:before="0" w:beforeAutospacing="0" w:after="0" w:afterAutospacing="0" w:line="360" w:lineRule="auto"/>
              <w:rPr>
                <w:rFonts w:ascii="Arial" w:hAnsi="Arial" w:cs="Arial"/>
                <w:sz w:val="22"/>
                <w:szCs w:val="22"/>
              </w:rPr>
            </w:pPr>
            <w:r w:rsidRPr="00DD70E7">
              <w:rPr>
                <w:rFonts w:ascii="Arial" w:hAnsi="Arial" w:cs="Arial"/>
                <w:bCs/>
                <w:kern w:val="24"/>
                <w:sz w:val="22"/>
                <w:szCs w:val="22"/>
              </w:rPr>
              <w:t xml:space="preserve">4b </w:t>
            </w:r>
            <w:r>
              <w:rPr>
                <w:rFonts w:ascii="Arial" w:hAnsi="Arial" w:cs="Arial"/>
                <w:bCs/>
                <w:kern w:val="24"/>
                <w:sz w:val="22"/>
                <w:szCs w:val="22"/>
              </w:rPr>
              <w:t>Natuurlijk proces</w:t>
            </w:r>
          </w:p>
        </w:tc>
        <w:tc>
          <w:tcPr>
            <w:tcW w:w="1153"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37</w:t>
            </w:r>
          </w:p>
          <w:p w:rsidR="009128B7" w:rsidRPr="00593C33"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24,50%</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73</w:t>
            </w:r>
          </w:p>
          <w:p w:rsidR="009128B7" w:rsidRPr="00593C33"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48,35%</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33</w:t>
            </w:r>
          </w:p>
          <w:p w:rsidR="009128B7" w:rsidRPr="00593C33"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21,85%</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6</w:t>
            </w:r>
          </w:p>
          <w:p w:rsidR="009128B7" w:rsidRPr="00593C33"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3,97%</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w:t>
            </w:r>
          </w:p>
          <w:p w:rsidR="009128B7" w:rsidRPr="00593C33"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1,33%</w:t>
            </w:r>
          </w:p>
        </w:tc>
        <w:tc>
          <w:tcPr>
            <w:tcW w:w="1154" w:type="dxa"/>
          </w:tcPr>
          <w:p w:rsidR="009128B7" w:rsidRPr="00DD70E7" w:rsidRDefault="009128B7" w:rsidP="0096754E">
            <w:pPr>
              <w:pStyle w:val="Normaalweb"/>
              <w:spacing w:before="0" w:beforeAutospacing="0" w:after="0" w:afterAutospacing="0" w:line="360" w:lineRule="auto"/>
              <w:rPr>
                <w:rFonts w:ascii="Arial" w:hAnsi="Arial" w:cs="Arial"/>
                <w:i/>
                <w:kern w:val="24"/>
                <w:sz w:val="22"/>
                <w:szCs w:val="22"/>
              </w:rPr>
            </w:pPr>
            <w:r w:rsidRPr="00DD70E7">
              <w:rPr>
                <w:rFonts w:ascii="Arial" w:hAnsi="Arial" w:cs="Arial"/>
                <w:i/>
                <w:kern w:val="24"/>
                <w:sz w:val="22"/>
                <w:szCs w:val="22"/>
              </w:rPr>
              <w:t>151</w:t>
            </w:r>
          </w:p>
          <w:p w:rsidR="009128B7" w:rsidRPr="00DD70E7" w:rsidRDefault="009128B7" w:rsidP="0096754E">
            <w:pPr>
              <w:pStyle w:val="Normaalweb"/>
              <w:spacing w:before="0" w:beforeAutospacing="0" w:after="0" w:afterAutospacing="0" w:line="360" w:lineRule="auto"/>
              <w:rPr>
                <w:rFonts w:ascii="Arial" w:hAnsi="Arial" w:cs="Arial"/>
                <w:i/>
                <w:kern w:val="24"/>
                <w:sz w:val="22"/>
                <w:szCs w:val="22"/>
              </w:rPr>
            </w:pPr>
            <w:r w:rsidRPr="00DD70E7">
              <w:rPr>
                <w:rFonts w:ascii="Arial" w:hAnsi="Arial" w:cs="Arial"/>
                <w:i/>
                <w:kern w:val="24"/>
                <w:sz w:val="22"/>
                <w:szCs w:val="22"/>
              </w:rPr>
              <w:t>100%</w:t>
            </w:r>
          </w:p>
        </w:tc>
      </w:tr>
      <w:tr w:rsidR="009128B7" w:rsidRPr="00281403" w:rsidTr="004C1698">
        <w:tc>
          <w:tcPr>
            <w:tcW w:w="2149" w:type="dxa"/>
          </w:tcPr>
          <w:p w:rsidR="009128B7" w:rsidRPr="00DD70E7" w:rsidRDefault="009128B7" w:rsidP="0096754E">
            <w:pPr>
              <w:pStyle w:val="Normaalweb"/>
              <w:spacing w:before="0" w:beforeAutospacing="0" w:after="0" w:afterAutospacing="0" w:line="360" w:lineRule="auto"/>
              <w:rPr>
                <w:rFonts w:ascii="Arial" w:hAnsi="Arial" w:cs="Arial"/>
                <w:sz w:val="22"/>
                <w:szCs w:val="22"/>
              </w:rPr>
            </w:pPr>
            <w:r w:rsidRPr="00DD70E7">
              <w:rPr>
                <w:rFonts w:ascii="Arial" w:hAnsi="Arial" w:cs="Arial"/>
                <w:bCs/>
                <w:kern w:val="24"/>
                <w:sz w:val="22"/>
                <w:szCs w:val="22"/>
              </w:rPr>
              <w:t xml:space="preserve">5 </w:t>
            </w:r>
            <w:r>
              <w:rPr>
                <w:rFonts w:ascii="Arial" w:hAnsi="Arial" w:cs="Arial"/>
                <w:bCs/>
                <w:kern w:val="24"/>
                <w:sz w:val="22"/>
                <w:szCs w:val="22"/>
              </w:rPr>
              <w:t>Angst voor de dood</w:t>
            </w:r>
          </w:p>
        </w:tc>
        <w:tc>
          <w:tcPr>
            <w:tcW w:w="1153"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w:t>
            </w:r>
          </w:p>
          <w:p w:rsidR="009128B7" w:rsidRPr="00593C33"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1,33%</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31</w:t>
            </w:r>
          </w:p>
          <w:p w:rsidR="009128B7" w:rsidRPr="00593C33"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20,53%</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25</w:t>
            </w:r>
          </w:p>
          <w:p w:rsidR="009128B7" w:rsidRPr="00593C33"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16,55%</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57</w:t>
            </w:r>
          </w:p>
          <w:p w:rsidR="009128B7" w:rsidRPr="00593C33"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37,75%</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36</w:t>
            </w:r>
          </w:p>
          <w:p w:rsidR="009128B7" w:rsidRPr="00593C33"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23,84%</w:t>
            </w:r>
          </w:p>
        </w:tc>
        <w:tc>
          <w:tcPr>
            <w:tcW w:w="1154" w:type="dxa"/>
          </w:tcPr>
          <w:p w:rsidR="009128B7" w:rsidRPr="00DD70E7" w:rsidRDefault="009128B7" w:rsidP="0096754E">
            <w:pPr>
              <w:pStyle w:val="Normaalweb"/>
              <w:spacing w:before="0" w:beforeAutospacing="0" w:after="0" w:afterAutospacing="0" w:line="360" w:lineRule="auto"/>
              <w:rPr>
                <w:rFonts w:ascii="Arial" w:hAnsi="Arial" w:cs="Arial"/>
                <w:i/>
                <w:kern w:val="24"/>
                <w:sz w:val="22"/>
                <w:szCs w:val="22"/>
              </w:rPr>
            </w:pPr>
            <w:r w:rsidRPr="00DD70E7">
              <w:rPr>
                <w:rFonts w:ascii="Arial" w:hAnsi="Arial" w:cs="Arial"/>
                <w:i/>
                <w:kern w:val="24"/>
                <w:sz w:val="22"/>
                <w:szCs w:val="22"/>
              </w:rPr>
              <w:t>151</w:t>
            </w:r>
          </w:p>
          <w:p w:rsidR="009128B7" w:rsidRPr="00DD70E7" w:rsidRDefault="009128B7" w:rsidP="0096754E">
            <w:pPr>
              <w:pStyle w:val="Normaalweb"/>
              <w:spacing w:before="0" w:beforeAutospacing="0" w:after="0" w:afterAutospacing="0" w:line="360" w:lineRule="auto"/>
              <w:rPr>
                <w:rFonts w:ascii="Arial" w:hAnsi="Arial" w:cs="Arial"/>
                <w:i/>
                <w:kern w:val="24"/>
                <w:sz w:val="22"/>
                <w:szCs w:val="22"/>
              </w:rPr>
            </w:pPr>
            <w:r w:rsidRPr="00DD70E7">
              <w:rPr>
                <w:rFonts w:ascii="Arial" w:hAnsi="Arial" w:cs="Arial"/>
                <w:i/>
                <w:kern w:val="24"/>
                <w:sz w:val="22"/>
                <w:szCs w:val="22"/>
              </w:rPr>
              <w:t>100%</w:t>
            </w:r>
          </w:p>
        </w:tc>
      </w:tr>
      <w:tr w:rsidR="009128B7" w:rsidRPr="00281403" w:rsidTr="004C1698">
        <w:tc>
          <w:tcPr>
            <w:tcW w:w="2149" w:type="dxa"/>
          </w:tcPr>
          <w:p w:rsidR="009128B7" w:rsidRPr="00DD70E7" w:rsidRDefault="009128B7" w:rsidP="0096754E">
            <w:pPr>
              <w:pStyle w:val="Normaalweb"/>
              <w:spacing w:before="0" w:beforeAutospacing="0" w:after="0" w:afterAutospacing="0" w:line="360" w:lineRule="auto"/>
              <w:rPr>
                <w:rFonts w:ascii="Arial" w:hAnsi="Arial" w:cs="Arial"/>
                <w:sz w:val="22"/>
                <w:szCs w:val="22"/>
              </w:rPr>
            </w:pPr>
            <w:r w:rsidRPr="00DD70E7">
              <w:rPr>
                <w:rFonts w:ascii="Arial" w:hAnsi="Arial" w:cs="Arial"/>
                <w:bCs/>
                <w:kern w:val="24"/>
                <w:sz w:val="22"/>
                <w:szCs w:val="22"/>
              </w:rPr>
              <w:t xml:space="preserve">6 </w:t>
            </w:r>
            <w:r>
              <w:rPr>
                <w:rFonts w:ascii="Arial" w:hAnsi="Arial" w:cs="Arial"/>
                <w:bCs/>
                <w:kern w:val="24"/>
                <w:sz w:val="22"/>
                <w:szCs w:val="22"/>
              </w:rPr>
              <w:t>Carpe diem</w:t>
            </w:r>
          </w:p>
        </w:tc>
        <w:tc>
          <w:tcPr>
            <w:tcW w:w="1153"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72</w:t>
            </w:r>
          </w:p>
          <w:p w:rsidR="009128B7" w:rsidRPr="00593C33"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47,68%</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61</w:t>
            </w:r>
          </w:p>
          <w:p w:rsidR="009128B7" w:rsidRPr="00593C33"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40,40%</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13</w:t>
            </w:r>
          </w:p>
          <w:p w:rsidR="009128B7" w:rsidRPr="00593C33"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8,61%</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5</w:t>
            </w:r>
          </w:p>
          <w:p w:rsidR="009128B7" w:rsidRPr="00593C33"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3,31%</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0</w:t>
            </w:r>
          </w:p>
          <w:p w:rsidR="009128B7" w:rsidRPr="007A32AA"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0,00%</w:t>
            </w:r>
          </w:p>
        </w:tc>
        <w:tc>
          <w:tcPr>
            <w:tcW w:w="1154" w:type="dxa"/>
          </w:tcPr>
          <w:p w:rsidR="009128B7" w:rsidRPr="00DD70E7" w:rsidRDefault="009128B7" w:rsidP="0096754E">
            <w:pPr>
              <w:pStyle w:val="Normaalweb"/>
              <w:spacing w:before="0" w:beforeAutospacing="0" w:after="0" w:afterAutospacing="0" w:line="360" w:lineRule="auto"/>
              <w:rPr>
                <w:rFonts w:ascii="Arial" w:hAnsi="Arial" w:cs="Arial"/>
                <w:i/>
                <w:kern w:val="24"/>
                <w:sz w:val="22"/>
                <w:szCs w:val="22"/>
              </w:rPr>
            </w:pPr>
            <w:r w:rsidRPr="00DD70E7">
              <w:rPr>
                <w:rFonts w:ascii="Arial" w:hAnsi="Arial" w:cs="Arial"/>
                <w:i/>
                <w:kern w:val="24"/>
                <w:sz w:val="22"/>
                <w:szCs w:val="22"/>
              </w:rPr>
              <w:t>151</w:t>
            </w:r>
          </w:p>
          <w:p w:rsidR="009128B7" w:rsidRPr="00DD70E7" w:rsidRDefault="009128B7" w:rsidP="0096754E">
            <w:pPr>
              <w:pStyle w:val="Normaalweb"/>
              <w:spacing w:before="0" w:beforeAutospacing="0" w:after="0" w:afterAutospacing="0" w:line="360" w:lineRule="auto"/>
              <w:rPr>
                <w:rFonts w:ascii="Arial" w:hAnsi="Arial" w:cs="Arial"/>
                <w:i/>
                <w:kern w:val="24"/>
                <w:sz w:val="22"/>
                <w:szCs w:val="22"/>
              </w:rPr>
            </w:pPr>
            <w:r w:rsidRPr="00DD70E7">
              <w:rPr>
                <w:rFonts w:ascii="Arial" w:hAnsi="Arial" w:cs="Arial"/>
                <w:i/>
                <w:kern w:val="24"/>
                <w:sz w:val="22"/>
                <w:szCs w:val="22"/>
              </w:rPr>
              <w:t>100%</w:t>
            </w:r>
          </w:p>
        </w:tc>
      </w:tr>
      <w:tr w:rsidR="009128B7" w:rsidRPr="00281403" w:rsidTr="004C1698">
        <w:tc>
          <w:tcPr>
            <w:tcW w:w="2149" w:type="dxa"/>
          </w:tcPr>
          <w:p w:rsidR="009128B7" w:rsidRPr="00DD70E7" w:rsidRDefault="009128B7" w:rsidP="0096754E">
            <w:pPr>
              <w:pStyle w:val="Normaalweb"/>
              <w:spacing w:before="0" w:beforeAutospacing="0" w:after="0" w:afterAutospacing="0" w:line="360" w:lineRule="auto"/>
              <w:rPr>
                <w:rFonts w:ascii="Arial" w:hAnsi="Arial" w:cs="Arial"/>
                <w:sz w:val="22"/>
                <w:szCs w:val="22"/>
              </w:rPr>
            </w:pPr>
            <w:r w:rsidRPr="00DD70E7">
              <w:rPr>
                <w:rFonts w:ascii="Arial" w:hAnsi="Arial" w:cs="Arial"/>
                <w:bCs/>
                <w:kern w:val="24"/>
                <w:sz w:val="22"/>
                <w:szCs w:val="22"/>
              </w:rPr>
              <w:t xml:space="preserve">7a </w:t>
            </w:r>
            <w:r>
              <w:rPr>
                <w:rFonts w:ascii="Arial" w:hAnsi="Arial" w:cs="Arial"/>
                <w:bCs/>
                <w:kern w:val="24"/>
                <w:sz w:val="22"/>
                <w:szCs w:val="22"/>
              </w:rPr>
              <w:t>Ouder en kind</w:t>
            </w:r>
          </w:p>
        </w:tc>
        <w:tc>
          <w:tcPr>
            <w:tcW w:w="1153"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20</w:t>
            </w:r>
          </w:p>
          <w:p w:rsidR="009128B7" w:rsidRPr="00593C33"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13,24%</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69</w:t>
            </w:r>
          </w:p>
          <w:p w:rsidR="009128B7" w:rsidRPr="00593C33"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45,70%</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34</w:t>
            </w:r>
          </w:p>
          <w:p w:rsidR="009128B7" w:rsidRPr="00593C33"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22,52%</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23</w:t>
            </w:r>
          </w:p>
          <w:p w:rsidR="009128B7" w:rsidRPr="00593C33"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15,23%</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5</w:t>
            </w:r>
          </w:p>
          <w:p w:rsidR="009128B7" w:rsidRPr="00593C33"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3,31%</w:t>
            </w:r>
          </w:p>
        </w:tc>
        <w:tc>
          <w:tcPr>
            <w:tcW w:w="1154" w:type="dxa"/>
          </w:tcPr>
          <w:p w:rsidR="009128B7" w:rsidRPr="00DD70E7" w:rsidRDefault="009128B7" w:rsidP="0096754E">
            <w:pPr>
              <w:pStyle w:val="Normaalweb"/>
              <w:spacing w:before="0" w:beforeAutospacing="0" w:after="0" w:afterAutospacing="0" w:line="360" w:lineRule="auto"/>
              <w:rPr>
                <w:rFonts w:ascii="Arial" w:hAnsi="Arial" w:cs="Arial"/>
                <w:i/>
                <w:kern w:val="24"/>
                <w:sz w:val="22"/>
                <w:szCs w:val="22"/>
              </w:rPr>
            </w:pPr>
            <w:r w:rsidRPr="00DD70E7">
              <w:rPr>
                <w:rFonts w:ascii="Arial" w:hAnsi="Arial" w:cs="Arial"/>
                <w:i/>
                <w:kern w:val="24"/>
                <w:sz w:val="22"/>
                <w:szCs w:val="22"/>
              </w:rPr>
              <w:t>151</w:t>
            </w:r>
          </w:p>
          <w:p w:rsidR="009128B7" w:rsidRPr="00DD70E7" w:rsidRDefault="009128B7" w:rsidP="0096754E">
            <w:pPr>
              <w:pStyle w:val="Normaalweb"/>
              <w:spacing w:before="0" w:beforeAutospacing="0" w:after="0" w:afterAutospacing="0" w:line="360" w:lineRule="auto"/>
              <w:rPr>
                <w:rFonts w:ascii="Arial" w:hAnsi="Arial" w:cs="Arial"/>
                <w:i/>
                <w:kern w:val="24"/>
                <w:sz w:val="22"/>
                <w:szCs w:val="22"/>
              </w:rPr>
            </w:pPr>
            <w:r w:rsidRPr="00DD70E7">
              <w:rPr>
                <w:rFonts w:ascii="Arial" w:hAnsi="Arial" w:cs="Arial"/>
                <w:i/>
                <w:kern w:val="24"/>
                <w:sz w:val="22"/>
                <w:szCs w:val="22"/>
              </w:rPr>
              <w:t>100%</w:t>
            </w:r>
          </w:p>
        </w:tc>
      </w:tr>
      <w:tr w:rsidR="009128B7" w:rsidRPr="00281403" w:rsidTr="004C1698">
        <w:tc>
          <w:tcPr>
            <w:tcW w:w="2149" w:type="dxa"/>
          </w:tcPr>
          <w:p w:rsidR="009128B7" w:rsidRPr="00DD70E7" w:rsidRDefault="009128B7" w:rsidP="0096754E">
            <w:pPr>
              <w:pStyle w:val="Normaalweb"/>
              <w:spacing w:before="0" w:beforeAutospacing="0" w:after="0" w:afterAutospacing="0" w:line="360" w:lineRule="auto"/>
              <w:rPr>
                <w:rFonts w:ascii="Arial" w:hAnsi="Arial" w:cs="Arial"/>
                <w:sz w:val="22"/>
                <w:szCs w:val="22"/>
              </w:rPr>
            </w:pPr>
            <w:r w:rsidRPr="00DD70E7">
              <w:rPr>
                <w:rFonts w:ascii="Arial" w:hAnsi="Arial" w:cs="Arial"/>
                <w:bCs/>
                <w:kern w:val="24"/>
                <w:sz w:val="22"/>
                <w:szCs w:val="22"/>
              </w:rPr>
              <w:t xml:space="preserve">7b </w:t>
            </w:r>
            <w:r>
              <w:rPr>
                <w:rFonts w:ascii="Arial" w:hAnsi="Arial" w:cs="Arial"/>
                <w:bCs/>
                <w:kern w:val="24"/>
                <w:sz w:val="22"/>
                <w:szCs w:val="22"/>
              </w:rPr>
              <w:t>Ieder zijn beurt</w:t>
            </w:r>
          </w:p>
        </w:tc>
        <w:tc>
          <w:tcPr>
            <w:tcW w:w="1153"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24</w:t>
            </w:r>
          </w:p>
          <w:p w:rsidR="009128B7" w:rsidRPr="00593C33"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15,89%</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71</w:t>
            </w:r>
          </w:p>
          <w:p w:rsidR="009128B7" w:rsidRPr="00593C33"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47,02%</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44</w:t>
            </w:r>
          </w:p>
          <w:p w:rsidR="009128B7" w:rsidRPr="00593C33"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29,14%</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11</w:t>
            </w:r>
          </w:p>
          <w:p w:rsidR="009128B7" w:rsidRPr="00593C33"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7,28%</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w:t>
            </w:r>
          </w:p>
          <w:p w:rsidR="009128B7" w:rsidRPr="00593C33"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0,67%</w:t>
            </w:r>
          </w:p>
        </w:tc>
        <w:tc>
          <w:tcPr>
            <w:tcW w:w="1154" w:type="dxa"/>
          </w:tcPr>
          <w:p w:rsidR="009128B7" w:rsidRPr="00DD70E7" w:rsidRDefault="009128B7" w:rsidP="0096754E">
            <w:pPr>
              <w:pStyle w:val="Normaalweb"/>
              <w:spacing w:before="0" w:beforeAutospacing="0" w:after="0" w:afterAutospacing="0" w:line="360" w:lineRule="auto"/>
              <w:rPr>
                <w:rFonts w:ascii="Arial" w:hAnsi="Arial" w:cs="Arial"/>
                <w:i/>
                <w:kern w:val="24"/>
                <w:sz w:val="22"/>
                <w:szCs w:val="22"/>
              </w:rPr>
            </w:pPr>
            <w:r w:rsidRPr="00DD70E7">
              <w:rPr>
                <w:rFonts w:ascii="Arial" w:hAnsi="Arial" w:cs="Arial"/>
                <w:i/>
                <w:kern w:val="24"/>
                <w:sz w:val="22"/>
                <w:szCs w:val="22"/>
              </w:rPr>
              <w:t>151</w:t>
            </w:r>
          </w:p>
          <w:p w:rsidR="009128B7" w:rsidRPr="00DD70E7" w:rsidRDefault="009128B7" w:rsidP="0096754E">
            <w:pPr>
              <w:pStyle w:val="Normaalweb"/>
              <w:spacing w:before="0" w:beforeAutospacing="0" w:after="0" w:afterAutospacing="0" w:line="360" w:lineRule="auto"/>
              <w:rPr>
                <w:rFonts w:ascii="Arial" w:hAnsi="Arial" w:cs="Arial"/>
                <w:i/>
                <w:kern w:val="24"/>
                <w:sz w:val="22"/>
                <w:szCs w:val="22"/>
              </w:rPr>
            </w:pPr>
            <w:r w:rsidRPr="00DD70E7">
              <w:rPr>
                <w:rFonts w:ascii="Arial" w:hAnsi="Arial" w:cs="Arial"/>
                <w:i/>
                <w:kern w:val="24"/>
                <w:sz w:val="22"/>
                <w:szCs w:val="22"/>
              </w:rPr>
              <w:t>100%</w:t>
            </w:r>
          </w:p>
        </w:tc>
      </w:tr>
      <w:tr w:rsidR="009128B7" w:rsidRPr="00281403" w:rsidTr="004C1698">
        <w:tc>
          <w:tcPr>
            <w:tcW w:w="2149" w:type="dxa"/>
          </w:tcPr>
          <w:p w:rsidR="009128B7" w:rsidRPr="00DD70E7" w:rsidRDefault="009128B7" w:rsidP="0096754E">
            <w:pPr>
              <w:pStyle w:val="Normaalweb"/>
              <w:spacing w:before="0" w:beforeAutospacing="0" w:after="0" w:afterAutospacing="0" w:line="360" w:lineRule="auto"/>
              <w:rPr>
                <w:rFonts w:ascii="Arial" w:hAnsi="Arial" w:cs="Arial"/>
                <w:sz w:val="22"/>
                <w:szCs w:val="22"/>
              </w:rPr>
            </w:pPr>
            <w:r w:rsidRPr="00DD70E7">
              <w:rPr>
                <w:rFonts w:ascii="Arial" w:hAnsi="Arial" w:cs="Arial"/>
                <w:bCs/>
                <w:kern w:val="24"/>
                <w:sz w:val="22"/>
                <w:szCs w:val="22"/>
              </w:rPr>
              <w:t xml:space="preserve">8a </w:t>
            </w:r>
            <w:r>
              <w:rPr>
                <w:rFonts w:ascii="Arial" w:hAnsi="Arial" w:cs="Arial"/>
                <w:bCs/>
                <w:kern w:val="24"/>
                <w:sz w:val="22"/>
                <w:szCs w:val="22"/>
              </w:rPr>
              <w:t>Voor wat, hoort wat</w:t>
            </w:r>
          </w:p>
        </w:tc>
        <w:tc>
          <w:tcPr>
            <w:tcW w:w="1153"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23</w:t>
            </w:r>
          </w:p>
          <w:p w:rsidR="009128B7" w:rsidRPr="00593C33"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15,23%</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69</w:t>
            </w:r>
          </w:p>
          <w:p w:rsidR="009128B7" w:rsidRPr="00593C33"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45,70%</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44</w:t>
            </w:r>
          </w:p>
          <w:p w:rsidR="009128B7" w:rsidRPr="00593C33"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29,14%</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12</w:t>
            </w:r>
          </w:p>
          <w:p w:rsidR="009128B7" w:rsidRPr="00593C33"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7,95%</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3</w:t>
            </w:r>
          </w:p>
          <w:p w:rsidR="009128B7" w:rsidRPr="00593C33"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1,98%</w:t>
            </w:r>
          </w:p>
        </w:tc>
        <w:tc>
          <w:tcPr>
            <w:tcW w:w="1154" w:type="dxa"/>
          </w:tcPr>
          <w:p w:rsidR="009128B7" w:rsidRPr="00DD70E7" w:rsidRDefault="009128B7" w:rsidP="0096754E">
            <w:pPr>
              <w:pStyle w:val="Normaalweb"/>
              <w:spacing w:before="0" w:beforeAutospacing="0" w:after="0" w:afterAutospacing="0" w:line="360" w:lineRule="auto"/>
              <w:rPr>
                <w:rFonts w:ascii="Arial" w:hAnsi="Arial" w:cs="Arial"/>
                <w:i/>
                <w:kern w:val="24"/>
                <w:sz w:val="22"/>
                <w:szCs w:val="22"/>
              </w:rPr>
            </w:pPr>
            <w:r w:rsidRPr="00DD70E7">
              <w:rPr>
                <w:rFonts w:ascii="Arial" w:hAnsi="Arial" w:cs="Arial"/>
                <w:i/>
                <w:kern w:val="24"/>
                <w:sz w:val="22"/>
                <w:szCs w:val="22"/>
              </w:rPr>
              <w:t>151</w:t>
            </w:r>
          </w:p>
          <w:p w:rsidR="009128B7" w:rsidRPr="00DD70E7" w:rsidRDefault="009128B7" w:rsidP="0096754E">
            <w:pPr>
              <w:pStyle w:val="Normaalweb"/>
              <w:spacing w:before="0" w:beforeAutospacing="0" w:after="0" w:afterAutospacing="0" w:line="360" w:lineRule="auto"/>
              <w:rPr>
                <w:rFonts w:ascii="Arial" w:hAnsi="Arial" w:cs="Arial"/>
                <w:i/>
                <w:kern w:val="24"/>
                <w:sz w:val="22"/>
                <w:szCs w:val="22"/>
              </w:rPr>
            </w:pPr>
            <w:r w:rsidRPr="00DD70E7">
              <w:rPr>
                <w:rFonts w:ascii="Arial" w:hAnsi="Arial" w:cs="Arial"/>
                <w:i/>
                <w:kern w:val="24"/>
                <w:sz w:val="22"/>
                <w:szCs w:val="22"/>
              </w:rPr>
              <w:t>100%</w:t>
            </w:r>
          </w:p>
        </w:tc>
      </w:tr>
      <w:tr w:rsidR="009128B7" w:rsidRPr="00281403" w:rsidTr="004C1698">
        <w:tc>
          <w:tcPr>
            <w:tcW w:w="2149" w:type="dxa"/>
          </w:tcPr>
          <w:p w:rsidR="009128B7" w:rsidRPr="00DD70E7" w:rsidRDefault="009128B7" w:rsidP="0096754E">
            <w:pPr>
              <w:pStyle w:val="Normaalweb"/>
              <w:spacing w:before="0" w:beforeAutospacing="0" w:after="0" w:afterAutospacing="0" w:line="360" w:lineRule="auto"/>
              <w:rPr>
                <w:rFonts w:ascii="Arial" w:hAnsi="Arial" w:cs="Arial"/>
                <w:sz w:val="22"/>
                <w:szCs w:val="22"/>
              </w:rPr>
            </w:pPr>
            <w:r w:rsidRPr="00DD70E7">
              <w:rPr>
                <w:rFonts w:ascii="Arial" w:hAnsi="Arial" w:cs="Arial"/>
                <w:bCs/>
                <w:kern w:val="24"/>
                <w:sz w:val="22"/>
                <w:szCs w:val="22"/>
              </w:rPr>
              <w:t xml:space="preserve">8b </w:t>
            </w:r>
            <w:r>
              <w:rPr>
                <w:rFonts w:ascii="Arial" w:hAnsi="Arial" w:cs="Arial"/>
                <w:bCs/>
                <w:kern w:val="24"/>
                <w:sz w:val="22"/>
                <w:szCs w:val="22"/>
              </w:rPr>
              <w:t>De Goede Moeder</w:t>
            </w:r>
          </w:p>
        </w:tc>
        <w:tc>
          <w:tcPr>
            <w:tcW w:w="1153"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31</w:t>
            </w:r>
          </w:p>
          <w:p w:rsidR="009128B7" w:rsidRPr="00593C33"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20,53%</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70</w:t>
            </w:r>
          </w:p>
          <w:p w:rsidR="009128B7" w:rsidRPr="00593C33"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46,35%</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39</w:t>
            </w:r>
          </w:p>
          <w:p w:rsidR="009128B7" w:rsidRPr="00593C33"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25,83%</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9</w:t>
            </w:r>
          </w:p>
          <w:p w:rsidR="009128B7" w:rsidRPr="00593C33"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5,96%</w:t>
            </w:r>
          </w:p>
        </w:tc>
        <w:tc>
          <w:tcPr>
            <w:tcW w:w="1154" w:type="dxa"/>
          </w:tcPr>
          <w:p w:rsidR="009128B7" w:rsidRDefault="009128B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w:t>
            </w:r>
          </w:p>
          <w:p w:rsidR="009128B7" w:rsidRPr="00593C33" w:rsidRDefault="009128B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1,33%</w:t>
            </w:r>
          </w:p>
        </w:tc>
        <w:tc>
          <w:tcPr>
            <w:tcW w:w="1154" w:type="dxa"/>
          </w:tcPr>
          <w:p w:rsidR="009128B7" w:rsidRPr="00DD70E7" w:rsidRDefault="009128B7" w:rsidP="0096754E">
            <w:pPr>
              <w:pStyle w:val="Normaalweb"/>
              <w:spacing w:before="0" w:beforeAutospacing="0" w:after="0" w:afterAutospacing="0" w:line="360" w:lineRule="auto"/>
              <w:rPr>
                <w:rFonts w:ascii="Arial" w:hAnsi="Arial" w:cs="Arial"/>
                <w:i/>
                <w:kern w:val="24"/>
                <w:sz w:val="22"/>
                <w:szCs w:val="22"/>
              </w:rPr>
            </w:pPr>
            <w:r w:rsidRPr="00DD70E7">
              <w:rPr>
                <w:rFonts w:ascii="Arial" w:hAnsi="Arial" w:cs="Arial"/>
                <w:i/>
                <w:kern w:val="24"/>
                <w:sz w:val="22"/>
                <w:szCs w:val="22"/>
              </w:rPr>
              <w:t>151</w:t>
            </w:r>
          </w:p>
          <w:p w:rsidR="009128B7" w:rsidRPr="00DD70E7" w:rsidRDefault="009128B7" w:rsidP="0096754E">
            <w:pPr>
              <w:pStyle w:val="Normaalweb"/>
              <w:spacing w:before="0" w:beforeAutospacing="0" w:after="0" w:afterAutospacing="0" w:line="360" w:lineRule="auto"/>
              <w:rPr>
                <w:rFonts w:ascii="Arial" w:hAnsi="Arial" w:cs="Arial"/>
                <w:i/>
                <w:kern w:val="24"/>
                <w:sz w:val="22"/>
                <w:szCs w:val="22"/>
              </w:rPr>
            </w:pPr>
            <w:r w:rsidRPr="00DD70E7">
              <w:rPr>
                <w:rFonts w:ascii="Arial" w:hAnsi="Arial" w:cs="Arial"/>
                <w:i/>
                <w:kern w:val="24"/>
                <w:sz w:val="22"/>
                <w:szCs w:val="22"/>
              </w:rPr>
              <w:t>100%</w:t>
            </w:r>
          </w:p>
        </w:tc>
      </w:tr>
    </w:tbl>
    <w:p w:rsidR="00FF557B" w:rsidRDefault="00FF557B" w:rsidP="0096754E">
      <w:pPr>
        <w:spacing w:line="360" w:lineRule="auto"/>
        <w:rPr>
          <w:rFonts w:ascii="Arial" w:hAnsi="Arial" w:cs="Arial"/>
        </w:rPr>
      </w:pPr>
    </w:p>
    <w:p w:rsidR="009128B7" w:rsidRDefault="009128B7" w:rsidP="0096754E">
      <w:pPr>
        <w:spacing w:line="360" w:lineRule="auto"/>
        <w:rPr>
          <w:rFonts w:ascii="Arial" w:hAnsi="Arial" w:cs="Arial"/>
        </w:rPr>
      </w:pPr>
    </w:p>
    <w:p w:rsidR="004F53DB" w:rsidRDefault="004F53DB">
      <w:pPr>
        <w:rPr>
          <w:rFonts w:asciiTheme="majorHAnsi" w:eastAsiaTheme="majorEastAsia" w:hAnsiTheme="majorHAnsi" w:cstheme="majorBidi"/>
          <w:b/>
          <w:bCs/>
        </w:rPr>
      </w:pPr>
      <w:bookmarkStart w:id="40" w:name="_Toc332717353"/>
      <w:r>
        <w:br w:type="page"/>
      </w:r>
    </w:p>
    <w:p w:rsidR="008C2607" w:rsidRPr="004F53DB" w:rsidRDefault="008C2607" w:rsidP="004F53DB">
      <w:pPr>
        <w:pStyle w:val="Kop3"/>
        <w:spacing w:before="0" w:line="360" w:lineRule="auto"/>
        <w:rPr>
          <w:color w:val="auto"/>
        </w:rPr>
      </w:pPr>
      <w:r w:rsidRPr="00112B80">
        <w:rPr>
          <w:color w:val="auto"/>
        </w:rPr>
        <w:lastRenderedPageBreak/>
        <w:t>Blok 1</w:t>
      </w:r>
      <w:bookmarkEnd w:id="40"/>
    </w:p>
    <w:p w:rsidR="00FF557B" w:rsidRDefault="00FF557B" w:rsidP="0096754E">
      <w:pPr>
        <w:spacing w:line="360" w:lineRule="auto"/>
        <w:rPr>
          <w:rFonts w:ascii="Arial" w:hAnsi="Arial" w:cs="Arial"/>
          <w:i/>
        </w:rPr>
      </w:pPr>
    </w:p>
    <w:p w:rsidR="004F53DB" w:rsidRDefault="004F53DB" w:rsidP="0096754E">
      <w:pPr>
        <w:spacing w:line="360" w:lineRule="auto"/>
        <w:rPr>
          <w:rFonts w:ascii="Arial" w:hAnsi="Arial" w:cs="Arial"/>
          <w:i/>
        </w:rPr>
      </w:pPr>
    </w:p>
    <w:p w:rsidR="008C2607" w:rsidRPr="00112B80" w:rsidRDefault="008C2607" w:rsidP="00112B80">
      <w:pPr>
        <w:pStyle w:val="Kop4"/>
        <w:spacing w:before="0" w:line="360" w:lineRule="auto"/>
        <w:rPr>
          <w:color w:val="auto"/>
        </w:rPr>
      </w:pPr>
      <w:r w:rsidRPr="00112B80">
        <w:rPr>
          <w:color w:val="auto"/>
        </w:rPr>
        <w:t>F</w:t>
      </w:r>
      <w:r w:rsidRPr="004F53DB">
        <w:rPr>
          <w:b w:val="0"/>
          <w:color w:val="auto"/>
        </w:rPr>
        <w:t>r</w:t>
      </w:r>
      <w:r w:rsidRPr="00112B80">
        <w:rPr>
          <w:color w:val="auto"/>
        </w:rPr>
        <w:t>ame 1a: scheiding lichaam – geest</w:t>
      </w:r>
    </w:p>
    <w:p w:rsidR="008C2607" w:rsidRDefault="008C2607" w:rsidP="0096754E">
      <w:pPr>
        <w:spacing w:line="360" w:lineRule="auto"/>
        <w:rPr>
          <w:rFonts w:ascii="Arial" w:hAnsi="Arial" w:cs="Arial"/>
        </w:rPr>
      </w:pPr>
    </w:p>
    <w:tbl>
      <w:tblPr>
        <w:tblStyle w:val="Tabelraster"/>
        <w:tblW w:w="0" w:type="auto"/>
        <w:tblInd w:w="108" w:type="dxa"/>
        <w:tblLook w:val="04A0"/>
      </w:tblPr>
      <w:tblGrid>
        <w:gridCol w:w="3535"/>
        <w:gridCol w:w="1113"/>
        <w:gridCol w:w="1114"/>
        <w:gridCol w:w="1114"/>
        <w:gridCol w:w="1114"/>
        <w:gridCol w:w="1114"/>
      </w:tblGrid>
      <w:tr w:rsidR="008C2607" w:rsidRPr="001A1D6E" w:rsidTr="008C2607">
        <w:trPr>
          <w:trHeight w:val="506"/>
        </w:trPr>
        <w:tc>
          <w:tcPr>
            <w:tcW w:w="3535" w:type="dxa"/>
          </w:tcPr>
          <w:p w:rsidR="008C2607" w:rsidRPr="001A1D6E" w:rsidRDefault="008C2607" w:rsidP="0096754E">
            <w:pPr>
              <w:spacing w:line="360" w:lineRule="auto"/>
              <w:jc w:val="center"/>
              <w:rPr>
                <w:rFonts w:ascii="Arial" w:hAnsi="Arial" w:cs="Arial"/>
                <w:b/>
              </w:rPr>
            </w:pPr>
          </w:p>
        </w:tc>
        <w:tc>
          <w:tcPr>
            <w:tcW w:w="1113" w:type="dxa"/>
          </w:tcPr>
          <w:p w:rsidR="008C2607" w:rsidRPr="001A1D6E" w:rsidRDefault="008C2607" w:rsidP="0096754E">
            <w:pPr>
              <w:spacing w:line="360" w:lineRule="auto"/>
              <w:jc w:val="center"/>
              <w:rPr>
                <w:rFonts w:ascii="Arial" w:hAnsi="Arial" w:cs="Arial"/>
                <w:b/>
              </w:rPr>
            </w:pPr>
            <w:r w:rsidRPr="001A1D6E">
              <w:rPr>
                <w:rFonts w:ascii="Arial" w:hAnsi="Arial" w:cs="Arial"/>
                <w:b/>
              </w:rPr>
              <w:t>Eens</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Eerder eens</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Neutraal</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Eerder oneens</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Oneens</w:t>
            </w:r>
          </w:p>
        </w:tc>
      </w:tr>
      <w:tr w:rsidR="008C2607" w:rsidRPr="001D499C" w:rsidTr="008C2607">
        <w:trPr>
          <w:trHeight w:val="506"/>
        </w:trPr>
        <w:tc>
          <w:tcPr>
            <w:tcW w:w="3535" w:type="dxa"/>
          </w:tcPr>
          <w:p w:rsidR="008C2607" w:rsidRPr="001D499C" w:rsidRDefault="008C2607" w:rsidP="0096754E">
            <w:pPr>
              <w:spacing w:line="360" w:lineRule="auto"/>
              <w:rPr>
                <w:rFonts w:ascii="Arial" w:hAnsi="Arial" w:cs="Arial"/>
                <w:b/>
                <w:highlight w:val="red"/>
              </w:rPr>
            </w:pPr>
            <w:r w:rsidRPr="001D499C">
              <w:rPr>
                <w:rFonts w:ascii="Arial" w:hAnsi="Arial" w:cs="Arial"/>
                <w:b/>
              </w:rPr>
              <w:t>Wanneer de geest van een mens aftakelt, verliest die mens ook zijn persoonlijkheid en identiteit</w:t>
            </w:r>
          </w:p>
        </w:tc>
        <w:tc>
          <w:tcPr>
            <w:tcW w:w="1113" w:type="dxa"/>
          </w:tcPr>
          <w:p w:rsidR="008C2607" w:rsidRPr="001D499C" w:rsidRDefault="008C2607" w:rsidP="0096754E">
            <w:pPr>
              <w:spacing w:line="360" w:lineRule="auto"/>
              <w:jc w:val="center"/>
              <w:rPr>
                <w:rFonts w:ascii="Arial" w:hAnsi="Arial" w:cs="Arial"/>
                <w:b/>
              </w:rPr>
            </w:pPr>
            <w:r w:rsidRPr="001D499C">
              <w:rPr>
                <w:rFonts w:ascii="Arial" w:hAnsi="Arial" w:cs="Arial"/>
                <w:b/>
              </w:rPr>
              <w:t>18</w:t>
            </w:r>
          </w:p>
        </w:tc>
        <w:tc>
          <w:tcPr>
            <w:tcW w:w="1114" w:type="dxa"/>
          </w:tcPr>
          <w:p w:rsidR="008C2607" w:rsidRPr="001D499C" w:rsidRDefault="008C2607" w:rsidP="0096754E">
            <w:pPr>
              <w:spacing w:line="360" w:lineRule="auto"/>
              <w:jc w:val="center"/>
              <w:rPr>
                <w:rFonts w:ascii="Arial" w:hAnsi="Arial" w:cs="Arial"/>
                <w:b/>
              </w:rPr>
            </w:pPr>
            <w:r w:rsidRPr="001D499C">
              <w:rPr>
                <w:rFonts w:ascii="Arial" w:hAnsi="Arial" w:cs="Arial"/>
                <w:b/>
              </w:rPr>
              <w:t>65</w:t>
            </w:r>
          </w:p>
        </w:tc>
        <w:tc>
          <w:tcPr>
            <w:tcW w:w="1114" w:type="dxa"/>
          </w:tcPr>
          <w:p w:rsidR="008C2607" w:rsidRPr="001D499C" w:rsidRDefault="008C2607" w:rsidP="0096754E">
            <w:pPr>
              <w:spacing w:line="360" w:lineRule="auto"/>
              <w:jc w:val="center"/>
              <w:rPr>
                <w:rFonts w:ascii="Arial" w:hAnsi="Arial" w:cs="Arial"/>
                <w:b/>
              </w:rPr>
            </w:pPr>
            <w:r w:rsidRPr="001D499C">
              <w:rPr>
                <w:rFonts w:ascii="Arial" w:hAnsi="Arial" w:cs="Arial"/>
                <w:b/>
              </w:rPr>
              <w:t>22</w:t>
            </w:r>
          </w:p>
        </w:tc>
        <w:tc>
          <w:tcPr>
            <w:tcW w:w="1114" w:type="dxa"/>
          </w:tcPr>
          <w:p w:rsidR="008C2607" w:rsidRPr="001D499C" w:rsidRDefault="008C2607" w:rsidP="0096754E">
            <w:pPr>
              <w:spacing w:line="360" w:lineRule="auto"/>
              <w:jc w:val="center"/>
              <w:rPr>
                <w:rFonts w:ascii="Arial" w:hAnsi="Arial" w:cs="Arial"/>
                <w:b/>
              </w:rPr>
            </w:pPr>
            <w:r w:rsidRPr="001D499C">
              <w:rPr>
                <w:rFonts w:ascii="Arial" w:hAnsi="Arial" w:cs="Arial"/>
                <w:b/>
              </w:rPr>
              <w:t>31</w:t>
            </w:r>
          </w:p>
        </w:tc>
        <w:tc>
          <w:tcPr>
            <w:tcW w:w="1114" w:type="dxa"/>
          </w:tcPr>
          <w:p w:rsidR="008C2607" w:rsidRPr="001D499C" w:rsidRDefault="008C2607" w:rsidP="0096754E">
            <w:pPr>
              <w:spacing w:line="360" w:lineRule="auto"/>
              <w:jc w:val="center"/>
              <w:rPr>
                <w:rFonts w:ascii="Arial" w:hAnsi="Arial" w:cs="Arial"/>
                <w:b/>
              </w:rPr>
            </w:pPr>
            <w:r w:rsidRPr="001D499C">
              <w:rPr>
                <w:rFonts w:ascii="Arial" w:hAnsi="Arial" w:cs="Arial"/>
                <w:b/>
              </w:rPr>
              <w:t>15</w:t>
            </w:r>
          </w:p>
        </w:tc>
      </w:tr>
      <w:tr w:rsidR="008C2607" w:rsidRPr="001A1D6E" w:rsidTr="008C2607">
        <w:trPr>
          <w:trHeight w:val="506"/>
        </w:trPr>
        <w:tc>
          <w:tcPr>
            <w:tcW w:w="3535" w:type="dxa"/>
          </w:tcPr>
          <w:p w:rsidR="008C2607" w:rsidRPr="0048133A" w:rsidRDefault="008C2607" w:rsidP="0096754E">
            <w:pPr>
              <w:spacing w:line="360" w:lineRule="auto"/>
              <w:rPr>
                <w:rFonts w:ascii="Arial" w:hAnsi="Arial" w:cs="Arial"/>
              </w:rPr>
            </w:pPr>
            <w:r>
              <w:rPr>
                <w:rFonts w:ascii="Arial" w:hAnsi="Arial" w:cs="Arial"/>
              </w:rPr>
              <w:t>- Rechtstreeks</w:t>
            </w:r>
          </w:p>
        </w:tc>
        <w:tc>
          <w:tcPr>
            <w:tcW w:w="1113" w:type="dxa"/>
          </w:tcPr>
          <w:p w:rsidR="008C2607" w:rsidRDefault="008C2607" w:rsidP="0096754E">
            <w:pPr>
              <w:spacing w:line="360" w:lineRule="auto"/>
              <w:jc w:val="center"/>
              <w:rPr>
                <w:rFonts w:ascii="Arial" w:hAnsi="Arial" w:cs="Arial"/>
              </w:rPr>
            </w:pPr>
            <w:r>
              <w:rPr>
                <w:rFonts w:ascii="Arial" w:hAnsi="Arial" w:cs="Arial"/>
              </w:rPr>
              <w:t>12</w:t>
            </w:r>
          </w:p>
          <w:p w:rsidR="008C2607" w:rsidRPr="00022616" w:rsidRDefault="008C2607" w:rsidP="0096754E">
            <w:pPr>
              <w:spacing w:line="360" w:lineRule="auto"/>
              <w:jc w:val="center"/>
              <w:rPr>
                <w:rFonts w:ascii="Arial" w:hAnsi="Arial" w:cs="Arial"/>
              </w:rPr>
            </w:pPr>
            <w:r>
              <w:rPr>
                <w:rFonts w:ascii="Arial" w:hAnsi="Arial" w:cs="Arial"/>
              </w:rPr>
              <w:t>16,90%</w:t>
            </w:r>
          </w:p>
        </w:tc>
        <w:tc>
          <w:tcPr>
            <w:tcW w:w="1114" w:type="dxa"/>
          </w:tcPr>
          <w:p w:rsidR="008C2607" w:rsidRDefault="008C2607" w:rsidP="0096754E">
            <w:pPr>
              <w:spacing w:line="360" w:lineRule="auto"/>
              <w:jc w:val="center"/>
              <w:rPr>
                <w:rFonts w:ascii="Arial" w:hAnsi="Arial" w:cs="Arial"/>
              </w:rPr>
            </w:pPr>
            <w:r>
              <w:rPr>
                <w:rFonts w:ascii="Arial" w:hAnsi="Arial" w:cs="Arial"/>
              </w:rPr>
              <w:t>33</w:t>
            </w:r>
          </w:p>
          <w:p w:rsidR="008C2607" w:rsidRPr="00022616" w:rsidRDefault="008C2607" w:rsidP="0096754E">
            <w:pPr>
              <w:spacing w:line="360" w:lineRule="auto"/>
              <w:jc w:val="center"/>
              <w:rPr>
                <w:rFonts w:ascii="Arial" w:hAnsi="Arial" w:cs="Arial"/>
              </w:rPr>
            </w:pPr>
            <w:r>
              <w:rPr>
                <w:rFonts w:ascii="Arial" w:hAnsi="Arial" w:cs="Arial"/>
              </w:rPr>
              <w:t>46,48%</w:t>
            </w:r>
          </w:p>
        </w:tc>
        <w:tc>
          <w:tcPr>
            <w:tcW w:w="1114" w:type="dxa"/>
          </w:tcPr>
          <w:p w:rsidR="008C2607" w:rsidRDefault="008C2607" w:rsidP="0096754E">
            <w:pPr>
              <w:spacing w:line="360" w:lineRule="auto"/>
              <w:jc w:val="center"/>
              <w:rPr>
                <w:rFonts w:ascii="Arial" w:hAnsi="Arial" w:cs="Arial"/>
              </w:rPr>
            </w:pPr>
            <w:r>
              <w:rPr>
                <w:rFonts w:ascii="Arial" w:hAnsi="Arial" w:cs="Arial"/>
              </w:rPr>
              <w:t>8</w:t>
            </w:r>
          </w:p>
          <w:p w:rsidR="008C2607" w:rsidRPr="00022616" w:rsidRDefault="008C2607" w:rsidP="0096754E">
            <w:pPr>
              <w:spacing w:line="360" w:lineRule="auto"/>
              <w:jc w:val="center"/>
              <w:rPr>
                <w:rFonts w:ascii="Arial" w:hAnsi="Arial" w:cs="Arial"/>
              </w:rPr>
            </w:pPr>
            <w:r>
              <w:rPr>
                <w:rFonts w:ascii="Arial" w:hAnsi="Arial" w:cs="Arial"/>
              </w:rPr>
              <w:t>11,27%</w:t>
            </w:r>
          </w:p>
        </w:tc>
        <w:tc>
          <w:tcPr>
            <w:tcW w:w="1114" w:type="dxa"/>
          </w:tcPr>
          <w:p w:rsidR="008C2607" w:rsidRDefault="008C2607" w:rsidP="0096754E">
            <w:pPr>
              <w:spacing w:line="360" w:lineRule="auto"/>
              <w:jc w:val="center"/>
              <w:rPr>
                <w:rFonts w:ascii="Arial" w:hAnsi="Arial" w:cs="Arial"/>
              </w:rPr>
            </w:pPr>
            <w:r>
              <w:rPr>
                <w:rFonts w:ascii="Arial" w:hAnsi="Arial" w:cs="Arial"/>
              </w:rPr>
              <w:t>11</w:t>
            </w:r>
          </w:p>
          <w:p w:rsidR="008C2607" w:rsidRPr="00022616" w:rsidRDefault="008C2607" w:rsidP="0096754E">
            <w:pPr>
              <w:spacing w:line="360" w:lineRule="auto"/>
              <w:jc w:val="center"/>
              <w:rPr>
                <w:rFonts w:ascii="Arial" w:hAnsi="Arial" w:cs="Arial"/>
              </w:rPr>
            </w:pPr>
            <w:r>
              <w:rPr>
                <w:rFonts w:ascii="Arial" w:hAnsi="Arial" w:cs="Arial"/>
              </w:rPr>
              <w:t>15,49%</w:t>
            </w:r>
          </w:p>
        </w:tc>
        <w:tc>
          <w:tcPr>
            <w:tcW w:w="1114" w:type="dxa"/>
          </w:tcPr>
          <w:p w:rsidR="008C2607" w:rsidRDefault="008C2607" w:rsidP="0096754E">
            <w:pPr>
              <w:spacing w:line="360" w:lineRule="auto"/>
              <w:jc w:val="center"/>
              <w:rPr>
                <w:rFonts w:ascii="Arial" w:hAnsi="Arial" w:cs="Arial"/>
              </w:rPr>
            </w:pPr>
            <w:r>
              <w:rPr>
                <w:rFonts w:ascii="Arial" w:hAnsi="Arial" w:cs="Arial"/>
              </w:rPr>
              <w:t>7</w:t>
            </w:r>
          </w:p>
          <w:p w:rsidR="008C2607" w:rsidRPr="00022616" w:rsidRDefault="008C2607" w:rsidP="0096754E">
            <w:pPr>
              <w:spacing w:line="360" w:lineRule="auto"/>
              <w:jc w:val="center"/>
              <w:rPr>
                <w:rFonts w:ascii="Arial" w:hAnsi="Arial" w:cs="Arial"/>
              </w:rPr>
            </w:pPr>
            <w:r>
              <w:rPr>
                <w:rFonts w:ascii="Arial" w:hAnsi="Arial" w:cs="Arial"/>
              </w:rPr>
              <w:t>9,86%</w:t>
            </w:r>
          </w:p>
        </w:tc>
      </w:tr>
      <w:tr w:rsidR="008C2607" w:rsidRPr="001A1D6E" w:rsidTr="008C2607">
        <w:trPr>
          <w:trHeight w:val="506"/>
        </w:trPr>
        <w:tc>
          <w:tcPr>
            <w:tcW w:w="3535" w:type="dxa"/>
          </w:tcPr>
          <w:p w:rsidR="008C2607" w:rsidRPr="0048133A" w:rsidRDefault="008C2607" w:rsidP="0096754E">
            <w:pPr>
              <w:spacing w:line="360" w:lineRule="auto"/>
              <w:rPr>
                <w:rFonts w:ascii="Arial" w:hAnsi="Arial" w:cs="Arial"/>
              </w:rPr>
            </w:pPr>
            <w:r>
              <w:rPr>
                <w:rFonts w:ascii="Arial" w:hAnsi="Arial" w:cs="Arial"/>
              </w:rPr>
              <w:t>- Onrechtstreeks</w:t>
            </w:r>
          </w:p>
        </w:tc>
        <w:tc>
          <w:tcPr>
            <w:tcW w:w="1113" w:type="dxa"/>
          </w:tcPr>
          <w:p w:rsidR="008C2607" w:rsidRDefault="008C2607" w:rsidP="0096754E">
            <w:pPr>
              <w:spacing w:line="360" w:lineRule="auto"/>
              <w:jc w:val="center"/>
              <w:rPr>
                <w:rFonts w:ascii="Arial" w:hAnsi="Arial" w:cs="Arial"/>
              </w:rPr>
            </w:pPr>
            <w:r>
              <w:rPr>
                <w:rFonts w:ascii="Arial" w:hAnsi="Arial" w:cs="Arial"/>
              </w:rPr>
              <w:t>6</w:t>
            </w:r>
          </w:p>
          <w:p w:rsidR="008C2607" w:rsidRPr="00022616" w:rsidRDefault="008C2607" w:rsidP="0096754E">
            <w:pPr>
              <w:spacing w:line="360" w:lineRule="auto"/>
              <w:jc w:val="center"/>
              <w:rPr>
                <w:rFonts w:ascii="Arial" w:hAnsi="Arial" w:cs="Arial"/>
              </w:rPr>
            </w:pPr>
            <w:r>
              <w:rPr>
                <w:rFonts w:ascii="Arial" w:hAnsi="Arial" w:cs="Arial"/>
              </w:rPr>
              <w:t>7,50%</w:t>
            </w:r>
          </w:p>
        </w:tc>
        <w:tc>
          <w:tcPr>
            <w:tcW w:w="1114" w:type="dxa"/>
          </w:tcPr>
          <w:p w:rsidR="008C2607" w:rsidRDefault="008C2607" w:rsidP="0096754E">
            <w:pPr>
              <w:spacing w:line="360" w:lineRule="auto"/>
              <w:jc w:val="center"/>
              <w:rPr>
                <w:rFonts w:ascii="Arial" w:hAnsi="Arial" w:cs="Arial"/>
              </w:rPr>
            </w:pPr>
            <w:r>
              <w:rPr>
                <w:rFonts w:ascii="Arial" w:hAnsi="Arial" w:cs="Arial"/>
              </w:rPr>
              <w:t>32</w:t>
            </w:r>
          </w:p>
          <w:p w:rsidR="008C2607" w:rsidRPr="00022616" w:rsidRDefault="008C2607" w:rsidP="0096754E">
            <w:pPr>
              <w:spacing w:line="360" w:lineRule="auto"/>
              <w:jc w:val="center"/>
              <w:rPr>
                <w:rFonts w:ascii="Arial" w:hAnsi="Arial" w:cs="Arial"/>
              </w:rPr>
            </w:pPr>
            <w:r>
              <w:rPr>
                <w:rFonts w:ascii="Arial" w:hAnsi="Arial" w:cs="Arial"/>
              </w:rPr>
              <w:t>40,00%</w:t>
            </w:r>
          </w:p>
        </w:tc>
        <w:tc>
          <w:tcPr>
            <w:tcW w:w="1114" w:type="dxa"/>
          </w:tcPr>
          <w:p w:rsidR="008C2607" w:rsidRDefault="008C2607" w:rsidP="0096754E">
            <w:pPr>
              <w:spacing w:line="360" w:lineRule="auto"/>
              <w:jc w:val="center"/>
              <w:rPr>
                <w:rFonts w:ascii="Arial" w:hAnsi="Arial" w:cs="Arial"/>
              </w:rPr>
            </w:pPr>
            <w:r>
              <w:rPr>
                <w:rFonts w:ascii="Arial" w:hAnsi="Arial" w:cs="Arial"/>
              </w:rPr>
              <w:t>14</w:t>
            </w:r>
          </w:p>
          <w:p w:rsidR="008C2607" w:rsidRPr="00022616" w:rsidRDefault="008C2607" w:rsidP="0096754E">
            <w:pPr>
              <w:spacing w:line="360" w:lineRule="auto"/>
              <w:jc w:val="center"/>
              <w:rPr>
                <w:rFonts w:ascii="Arial" w:hAnsi="Arial" w:cs="Arial"/>
              </w:rPr>
            </w:pPr>
            <w:r>
              <w:rPr>
                <w:rFonts w:ascii="Arial" w:hAnsi="Arial" w:cs="Arial"/>
              </w:rPr>
              <w:t>17,50%</w:t>
            </w:r>
          </w:p>
        </w:tc>
        <w:tc>
          <w:tcPr>
            <w:tcW w:w="1114" w:type="dxa"/>
          </w:tcPr>
          <w:p w:rsidR="008C2607" w:rsidRDefault="008C2607" w:rsidP="0096754E">
            <w:pPr>
              <w:spacing w:line="360" w:lineRule="auto"/>
              <w:jc w:val="center"/>
              <w:rPr>
                <w:rFonts w:ascii="Arial" w:hAnsi="Arial" w:cs="Arial"/>
              </w:rPr>
            </w:pPr>
            <w:r>
              <w:rPr>
                <w:rFonts w:ascii="Arial" w:hAnsi="Arial" w:cs="Arial"/>
              </w:rPr>
              <w:t>20</w:t>
            </w:r>
          </w:p>
          <w:p w:rsidR="008C2607" w:rsidRPr="00022616" w:rsidRDefault="008C2607" w:rsidP="0096754E">
            <w:pPr>
              <w:spacing w:line="360" w:lineRule="auto"/>
              <w:jc w:val="center"/>
              <w:rPr>
                <w:rFonts w:ascii="Arial" w:hAnsi="Arial" w:cs="Arial"/>
              </w:rPr>
            </w:pPr>
            <w:r>
              <w:rPr>
                <w:rFonts w:ascii="Arial" w:hAnsi="Arial" w:cs="Arial"/>
              </w:rPr>
              <w:t>25,00%</w:t>
            </w:r>
          </w:p>
        </w:tc>
        <w:tc>
          <w:tcPr>
            <w:tcW w:w="1114" w:type="dxa"/>
          </w:tcPr>
          <w:p w:rsidR="008C2607" w:rsidRDefault="008C2607" w:rsidP="0096754E">
            <w:pPr>
              <w:spacing w:line="360" w:lineRule="auto"/>
              <w:jc w:val="center"/>
              <w:rPr>
                <w:rFonts w:ascii="Arial" w:hAnsi="Arial" w:cs="Arial"/>
              </w:rPr>
            </w:pPr>
            <w:r>
              <w:rPr>
                <w:rFonts w:ascii="Arial" w:hAnsi="Arial" w:cs="Arial"/>
              </w:rPr>
              <w:t>8</w:t>
            </w:r>
          </w:p>
          <w:p w:rsidR="008C2607" w:rsidRPr="00022616" w:rsidRDefault="008C2607" w:rsidP="0096754E">
            <w:pPr>
              <w:spacing w:line="360" w:lineRule="auto"/>
              <w:jc w:val="center"/>
              <w:rPr>
                <w:rFonts w:ascii="Arial" w:hAnsi="Arial" w:cs="Arial"/>
              </w:rPr>
            </w:pPr>
            <w:r>
              <w:rPr>
                <w:rFonts w:ascii="Arial" w:hAnsi="Arial" w:cs="Arial"/>
              </w:rPr>
              <w:t>10,00%</w:t>
            </w:r>
          </w:p>
        </w:tc>
      </w:tr>
      <w:tr w:rsidR="008C2607" w:rsidRPr="001D499C" w:rsidTr="008C2607">
        <w:trPr>
          <w:trHeight w:val="506"/>
        </w:trPr>
        <w:tc>
          <w:tcPr>
            <w:tcW w:w="3535" w:type="dxa"/>
          </w:tcPr>
          <w:p w:rsidR="008C2607" w:rsidRPr="001D499C" w:rsidRDefault="008C2607" w:rsidP="0096754E">
            <w:pPr>
              <w:spacing w:line="360" w:lineRule="auto"/>
              <w:rPr>
                <w:rFonts w:ascii="Arial" w:hAnsi="Arial" w:cs="Arial"/>
                <w:b/>
                <w:highlight w:val="red"/>
              </w:rPr>
            </w:pPr>
            <w:r w:rsidRPr="001D499C">
              <w:rPr>
                <w:rFonts w:ascii="Arial" w:hAnsi="Arial" w:cs="Arial"/>
                <w:b/>
              </w:rPr>
              <w:t>Het leven van een persoon met dementie wordt tot dat van een ‘plant’ herleid</w:t>
            </w:r>
          </w:p>
        </w:tc>
        <w:tc>
          <w:tcPr>
            <w:tcW w:w="1113" w:type="dxa"/>
          </w:tcPr>
          <w:p w:rsidR="008C2607" w:rsidRPr="001D499C" w:rsidRDefault="008C2607" w:rsidP="0096754E">
            <w:pPr>
              <w:spacing w:line="360" w:lineRule="auto"/>
              <w:jc w:val="center"/>
              <w:rPr>
                <w:rFonts w:ascii="Arial" w:hAnsi="Arial" w:cs="Arial"/>
                <w:b/>
              </w:rPr>
            </w:pPr>
            <w:r w:rsidRPr="001D499C">
              <w:rPr>
                <w:rFonts w:ascii="Arial" w:hAnsi="Arial" w:cs="Arial"/>
                <w:b/>
              </w:rPr>
              <w:t>2</w:t>
            </w:r>
          </w:p>
        </w:tc>
        <w:tc>
          <w:tcPr>
            <w:tcW w:w="1114" w:type="dxa"/>
          </w:tcPr>
          <w:p w:rsidR="008C2607" w:rsidRPr="001D499C" w:rsidRDefault="008C2607" w:rsidP="0096754E">
            <w:pPr>
              <w:spacing w:line="360" w:lineRule="auto"/>
              <w:jc w:val="center"/>
              <w:rPr>
                <w:rFonts w:ascii="Arial" w:hAnsi="Arial" w:cs="Arial"/>
                <w:b/>
              </w:rPr>
            </w:pPr>
            <w:r w:rsidRPr="001D499C">
              <w:rPr>
                <w:rFonts w:ascii="Arial" w:hAnsi="Arial" w:cs="Arial"/>
                <w:b/>
              </w:rPr>
              <w:t>27</w:t>
            </w:r>
          </w:p>
        </w:tc>
        <w:tc>
          <w:tcPr>
            <w:tcW w:w="1114" w:type="dxa"/>
          </w:tcPr>
          <w:p w:rsidR="008C2607" w:rsidRPr="001D499C" w:rsidRDefault="008C2607" w:rsidP="0096754E">
            <w:pPr>
              <w:spacing w:line="360" w:lineRule="auto"/>
              <w:jc w:val="center"/>
              <w:rPr>
                <w:rFonts w:ascii="Arial" w:hAnsi="Arial" w:cs="Arial"/>
                <w:b/>
              </w:rPr>
            </w:pPr>
            <w:r w:rsidRPr="001D499C">
              <w:rPr>
                <w:rFonts w:ascii="Arial" w:hAnsi="Arial" w:cs="Arial"/>
                <w:b/>
              </w:rPr>
              <w:t>31</w:t>
            </w:r>
          </w:p>
        </w:tc>
        <w:tc>
          <w:tcPr>
            <w:tcW w:w="1114" w:type="dxa"/>
          </w:tcPr>
          <w:p w:rsidR="008C2607" w:rsidRPr="001D499C" w:rsidRDefault="008C2607" w:rsidP="0096754E">
            <w:pPr>
              <w:spacing w:line="360" w:lineRule="auto"/>
              <w:jc w:val="center"/>
              <w:rPr>
                <w:rFonts w:ascii="Arial" w:hAnsi="Arial" w:cs="Arial"/>
                <w:b/>
              </w:rPr>
            </w:pPr>
            <w:r w:rsidRPr="001D499C">
              <w:rPr>
                <w:rFonts w:ascii="Arial" w:hAnsi="Arial" w:cs="Arial"/>
                <w:b/>
              </w:rPr>
              <w:t>69</w:t>
            </w:r>
          </w:p>
        </w:tc>
        <w:tc>
          <w:tcPr>
            <w:tcW w:w="1114" w:type="dxa"/>
          </w:tcPr>
          <w:p w:rsidR="008C2607" w:rsidRPr="001D499C" w:rsidRDefault="008C2607" w:rsidP="0096754E">
            <w:pPr>
              <w:spacing w:line="360" w:lineRule="auto"/>
              <w:jc w:val="center"/>
              <w:rPr>
                <w:rFonts w:ascii="Arial" w:hAnsi="Arial" w:cs="Arial"/>
                <w:b/>
              </w:rPr>
            </w:pPr>
            <w:r w:rsidRPr="001D499C">
              <w:rPr>
                <w:rFonts w:ascii="Arial" w:hAnsi="Arial" w:cs="Arial"/>
                <w:b/>
              </w:rPr>
              <w:t>22</w:t>
            </w:r>
          </w:p>
        </w:tc>
      </w:tr>
      <w:tr w:rsidR="008C2607" w:rsidRPr="001A1D6E" w:rsidTr="008C2607">
        <w:trPr>
          <w:trHeight w:val="506"/>
        </w:trPr>
        <w:tc>
          <w:tcPr>
            <w:tcW w:w="3535" w:type="dxa"/>
          </w:tcPr>
          <w:p w:rsidR="008C2607" w:rsidRPr="0048133A" w:rsidRDefault="008C2607" w:rsidP="0096754E">
            <w:pPr>
              <w:spacing w:line="360" w:lineRule="auto"/>
              <w:rPr>
                <w:rFonts w:ascii="Arial" w:hAnsi="Arial" w:cs="Arial"/>
              </w:rPr>
            </w:pPr>
            <w:r>
              <w:rPr>
                <w:rFonts w:ascii="Arial" w:hAnsi="Arial" w:cs="Arial"/>
              </w:rPr>
              <w:t>- Rechtstreeks</w:t>
            </w:r>
          </w:p>
        </w:tc>
        <w:tc>
          <w:tcPr>
            <w:tcW w:w="1113" w:type="dxa"/>
          </w:tcPr>
          <w:p w:rsidR="008C2607" w:rsidRDefault="008C2607" w:rsidP="0096754E">
            <w:pPr>
              <w:spacing w:line="360" w:lineRule="auto"/>
              <w:jc w:val="center"/>
              <w:rPr>
                <w:rFonts w:ascii="Arial" w:hAnsi="Arial" w:cs="Arial"/>
              </w:rPr>
            </w:pPr>
            <w:r>
              <w:rPr>
                <w:rFonts w:ascii="Arial" w:hAnsi="Arial" w:cs="Arial"/>
              </w:rPr>
              <w:t>1</w:t>
            </w:r>
          </w:p>
          <w:p w:rsidR="008C2607" w:rsidRPr="00022616" w:rsidRDefault="008C2607" w:rsidP="0096754E">
            <w:pPr>
              <w:spacing w:line="360" w:lineRule="auto"/>
              <w:jc w:val="center"/>
              <w:rPr>
                <w:rFonts w:ascii="Arial" w:hAnsi="Arial" w:cs="Arial"/>
              </w:rPr>
            </w:pPr>
            <w:r>
              <w:rPr>
                <w:rFonts w:ascii="Arial" w:hAnsi="Arial" w:cs="Arial"/>
              </w:rPr>
              <w:t>1,41%</w:t>
            </w:r>
          </w:p>
        </w:tc>
        <w:tc>
          <w:tcPr>
            <w:tcW w:w="1114" w:type="dxa"/>
          </w:tcPr>
          <w:p w:rsidR="008C2607" w:rsidRDefault="008C2607" w:rsidP="0096754E">
            <w:pPr>
              <w:spacing w:line="360" w:lineRule="auto"/>
              <w:jc w:val="center"/>
              <w:rPr>
                <w:rFonts w:ascii="Arial" w:hAnsi="Arial" w:cs="Arial"/>
              </w:rPr>
            </w:pPr>
            <w:r>
              <w:rPr>
                <w:rFonts w:ascii="Arial" w:hAnsi="Arial" w:cs="Arial"/>
              </w:rPr>
              <w:t>13</w:t>
            </w:r>
          </w:p>
          <w:p w:rsidR="008C2607" w:rsidRPr="00022616" w:rsidRDefault="008C2607" w:rsidP="0096754E">
            <w:pPr>
              <w:spacing w:line="360" w:lineRule="auto"/>
              <w:jc w:val="center"/>
              <w:rPr>
                <w:rFonts w:ascii="Arial" w:hAnsi="Arial" w:cs="Arial"/>
              </w:rPr>
            </w:pPr>
            <w:r>
              <w:rPr>
                <w:rFonts w:ascii="Arial" w:hAnsi="Arial" w:cs="Arial"/>
              </w:rPr>
              <w:t>18,31%</w:t>
            </w:r>
          </w:p>
        </w:tc>
        <w:tc>
          <w:tcPr>
            <w:tcW w:w="1114" w:type="dxa"/>
          </w:tcPr>
          <w:p w:rsidR="008C2607" w:rsidRDefault="008C2607" w:rsidP="0096754E">
            <w:pPr>
              <w:spacing w:line="360" w:lineRule="auto"/>
              <w:jc w:val="center"/>
              <w:rPr>
                <w:rFonts w:ascii="Arial" w:hAnsi="Arial" w:cs="Arial"/>
              </w:rPr>
            </w:pPr>
            <w:r>
              <w:rPr>
                <w:rFonts w:ascii="Arial" w:hAnsi="Arial" w:cs="Arial"/>
              </w:rPr>
              <w:t>15</w:t>
            </w:r>
          </w:p>
          <w:p w:rsidR="008C2607" w:rsidRPr="00022616" w:rsidRDefault="008C2607" w:rsidP="0096754E">
            <w:pPr>
              <w:spacing w:line="360" w:lineRule="auto"/>
              <w:jc w:val="center"/>
              <w:rPr>
                <w:rFonts w:ascii="Arial" w:hAnsi="Arial" w:cs="Arial"/>
              </w:rPr>
            </w:pPr>
            <w:r>
              <w:rPr>
                <w:rFonts w:ascii="Arial" w:hAnsi="Arial" w:cs="Arial"/>
              </w:rPr>
              <w:t>21,13%</w:t>
            </w:r>
          </w:p>
        </w:tc>
        <w:tc>
          <w:tcPr>
            <w:tcW w:w="1114" w:type="dxa"/>
          </w:tcPr>
          <w:p w:rsidR="008C2607" w:rsidRDefault="008C2607" w:rsidP="0096754E">
            <w:pPr>
              <w:spacing w:line="360" w:lineRule="auto"/>
              <w:jc w:val="center"/>
              <w:rPr>
                <w:rFonts w:ascii="Arial" w:hAnsi="Arial" w:cs="Arial"/>
              </w:rPr>
            </w:pPr>
            <w:r>
              <w:rPr>
                <w:rFonts w:ascii="Arial" w:hAnsi="Arial" w:cs="Arial"/>
              </w:rPr>
              <w:t>33</w:t>
            </w:r>
          </w:p>
          <w:p w:rsidR="008C2607" w:rsidRPr="00022616" w:rsidRDefault="008C2607" w:rsidP="0096754E">
            <w:pPr>
              <w:spacing w:line="360" w:lineRule="auto"/>
              <w:jc w:val="center"/>
              <w:rPr>
                <w:rFonts w:ascii="Arial" w:hAnsi="Arial" w:cs="Arial"/>
              </w:rPr>
            </w:pPr>
            <w:r>
              <w:rPr>
                <w:rFonts w:ascii="Arial" w:hAnsi="Arial" w:cs="Arial"/>
              </w:rPr>
              <w:t>46,48%</w:t>
            </w:r>
          </w:p>
        </w:tc>
        <w:tc>
          <w:tcPr>
            <w:tcW w:w="1114" w:type="dxa"/>
          </w:tcPr>
          <w:p w:rsidR="008C2607" w:rsidRDefault="008C2607" w:rsidP="0096754E">
            <w:pPr>
              <w:spacing w:line="360" w:lineRule="auto"/>
              <w:jc w:val="center"/>
              <w:rPr>
                <w:rFonts w:ascii="Arial" w:hAnsi="Arial" w:cs="Arial"/>
              </w:rPr>
            </w:pPr>
            <w:r>
              <w:rPr>
                <w:rFonts w:ascii="Arial" w:hAnsi="Arial" w:cs="Arial"/>
              </w:rPr>
              <w:t>9</w:t>
            </w:r>
          </w:p>
          <w:p w:rsidR="008C2607" w:rsidRPr="00022616" w:rsidRDefault="008C2607" w:rsidP="0096754E">
            <w:pPr>
              <w:spacing w:line="360" w:lineRule="auto"/>
              <w:jc w:val="center"/>
              <w:rPr>
                <w:rFonts w:ascii="Arial" w:hAnsi="Arial" w:cs="Arial"/>
              </w:rPr>
            </w:pPr>
            <w:r>
              <w:rPr>
                <w:rFonts w:ascii="Arial" w:hAnsi="Arial" w:cs="Arial"/>
              </w:rPr>
              <w:t>12,67%</w:t>
            </w:r>
          </w:p>
        </w:tc>
      </w:tr>
      <w:tr w:rsidR="008C2607" w:rsidRPr="001A1D6E" w:rsidTr="008C2607">
        <w:trPr>
          <w:trHeight w:val="506"/>
        </w:trPr>
        <w:tc>
          <w:tcPr>
            <w:tcW w:w="3535" w:type="dxa"/>
          </w:tcPr>
          <w:p w:rsidR="008C2607" w:rsidRPr="0048133A" w:rsidRDefault="008C2607" w:rsidP="0096754E">
            <w:pPr>
              <w:spacing w:line="360" w:lineRule="auto"/>
              <w:rPr>
                <w:rFonts w:ascii="Arial" w:hAnsi="Arial" w:cs="Arial"/>
              </w:rPr>
            </w:pPr>
            <w:r>
              <w:rPr>
                <w:rFonts w:ascii="Arial" w:hAnsi="Arial" w:cs="Arial"/>
              </w:rPr>
              <w:t>- Onrechtstreeks</w:t>
            </w:r>
          </w:p>
        </w:tc>
        <w:tc>
          <w:tcPr>
            <w:tcW w:w="1113" w:type="dxa"/>
          </w:tcPr>
          <w:p w:rsidR="008C2607" w:rsidRDefault="008C2607" w:rsidP="0096754E">
            <w:pPr>
              <w:spacing w:line="360" w:lineRule="auto"/>
              <w:jc w:val="center"/>
              <w:rPr>
                <w:rFonts w:ascii="Arial" w:hAnsi="Arial" w:cs="Arial"/>
              </w:rPr>
            </w:pPr>
            <w:r>
              <w:rPr>
                <w:rFonts w:ascii="Arial" w:hAnsi="Arial" w:cs="Arial"/>
              </w:rPr>
              <w:t>1</w:t>
            </w:r>
          </w:p>
          <w:p w:rsidR="008C2607" w:rsidRPr="00022616" w:rsidRDefault="008C2607" w:rsidP="0096754E">
            <w:pPr>
              <w:spacing w:line="360" w:lineRule="auto"/>
              <w:jc w:val="center"/>
              <w:rPr>
                <w:rFonts w:ascii="Arial" w:hAnsi="Arial" w:cs="Arial"/>
              </w:rPr>
            </w:pPr>
            <w:r>
              <w:rPr>
                <w:rFonts w:ascii="Arial" w:hAnsi="Arial" w:cs="Arial"/>
              </w:rPr>
              <w:t>1,25%</w:t>
            </w:r>
          </w:p>
        </w:tc>
        <w:tc>
          <w:tcPr>
            <w:tcW w:w="1114" w:type="dxa"/>
          </w:tcPr>
          <w:p w:rsidR="008C2607" w:rsidRDefault="008C2607" w:rsidP="0096754E">
            <w:pPr>
              <w:spacing w:line="360" w:lineRule="auto"/>
              <w:jc w:val="center"/>
              <w:rPr>
                <w:rFonts w:ascii="Arial" w:hAnsi="Arial" w:cs="Arial"/>
              </w:rPr>
            </w:pPr>
            <w:r>
              <w:rPr>
                <w:rFonts w:ascii="Arial" w:hAnsi="Arial" w:cs="Arial"/>
              </w:rPr>
              <w:t>14</w:t>
            </w:r>
          </w:p>
          <w:p w:rsidR="008C2607" w:rsidRPr="00022616" w:rsidRDefault="008C2607" w:rsidP="0096754E">
            <w:pPr>
              <w:spacing w:line="360" w:lineRule="auto"/>
              <w:jc w:val="center"/>
              <w:rPr>
                <w:rFonts w:ascii="Arial" w:hAnsi="Arial" w:cs="Arial"/>
              </w:rPr>
            </w:pPr>
            <w:r>
              <w:rPr>
                <w:rFonts w:ascii="Arial" w:hAnsi="Arial" w:cs="Arial"/>
              </w:rPr>
              <w:t>17,50%</w:t>
            </w:r>
          </w:p>
        </w:tc>
        <w:tc>
          <w:tcPr>
            <w:tcW w:w="1114" w:type="dxa"/>
          </w:tcPr>
          <w:p w:rsidR="008C2607" w:rsidRDefault="008C2607" w:rsidP="0096754E">
            <w:pPr>
              <w:spacing w:line="360" w:lineRule="auto"/>
              <w:jc w:val="center"/>
              <w:rPr>
                <w:rFonts w:ascii="Arial" w:hAnsi="Arial" w:cs="Arial"/>
              </w:rPr>
            </w:pPr>
            <w:r>
              <w:rPr>
                <w:rFonts w:ascii="Arial" w:hAnsi="Arial" w:cs="Arial"/>
              </w:rPr>
              <w:t>16</w:t>
            </w:r>
          </w:p>
          <w:p w:rsidR="008C2607" w:rsidRPr="00022616" w:rsidRDefault="008C2607" w:rsidP="0096754E">
            <w:pPr>
              <w:spacing w:line="360" w:lineRule="auto"/>
              <w:jc w:val="center"/>
              <w:rPr>
                <w:rFonts w:ascii="Arial" w:hAnsi="Arial" w:cs="Arial"/>
              </w:rPr>
            </w:pPr>
            <w:r>
              <w:rPr>
                <w:rFonts w:ascii="Arial" w:hAnsi="Arial" w:cs="Arial"/>
              </w:rPr>
              <w:t>20,00%</w:t>
            </w:r>
          </w:p>
        </w:tc>
        <w:tc>
          <w:tcPr>
            <w:tcW w:w="1114" w:type="dxa"/>
          </w:tcPr>
          <w:p w:rsidR="008C2607" w:rsidRDefault="008C2607" w:rsidP="0096754E">
            <w:pPr>
              <w:spacing w:line="360" w:lineRule="auto"/>
              <w:jc w:val="center"/>
              <w:rPr>
                <w:rFonts w:ascii="Arial" w:hAnsi="Arial" w:cs="Arial"/>
              </w:rPr>
            </w:pPr>
            <w:r>
              <w:rPr>
                <w:rFonts w:ascii="Arial" w:hAnsi="Arial" w:cs="Arial"/>
              </w:rPr>
              <w:t>36</w:t>
            </w:r>
          </w:p>
          <w:p w:rsidR="008C2607" w:rsidRPr="00022616" w:rsidRDefault="008C2607" w:rsidP="0096754E">
            <w:pPr>
              <w:spacing w:line="360" w:lineRule="auto"/>
              <w:jc w:val="center"/>
              <w:rPr>
                <w:rFonts w:ascii="Arial" w:hAnsi="Arial" w:cs="Arial"/>
              </w:rPr>
            </w:pPr>
            <w:r>
              <w:rPr>
                <w:rFonts w:ascii="Arial" w:hAnsi="Arial" w:cs="Arial"/>
              </w:rPr>
              <w:t>45,00%</w:t>
            </w:r>
          </w:p>
        </w:tc>
        <w:tc>
          <w:tcPr>
            <w:tcW w:w="1114" w:type="dxa"/>
          </w:tcPr>
          <w:p w:rsidR="008C2607" w:rsidRDefault="008C2607" w:rsidP="0096754E">
            <w:pPr>
              <w:spacing w:line="360" w:lineRule="auto"/>
              <w:jc w:val="center"/>
              <w:rPr>
                <w:rFonts w:ascii="Arial" w:hAnsi="Arial" w:cs="Arial"/>
              </w:rPr>
            </w:pPr>
            <w:r>
              <w:rPr>
                <w:rFonts w:ascii="Arial" w:hAnsi="Arial" w:cs="Arial"/>
              </w:rPr>
              <w:t>13</w:t>
            </w:r>
          </w:p>
          <w:p w:rsidR="008C2607" w:rsidRPr="00022616" w:rsidRDefault="008C2607" w:rsidP="0096754E">
            <w:pPr>
              <w:spacing w:line="360" w:lineRule="auto"/>
              <w:jc w:val="center"/>
              <w:rPr>
                <w:rFonts w:ascii="Arial" w:hAnsi="Arial" w:cs="Arial"/>
              </w:rPr>
            </w:pPr>
            <w:r>
              <w:rPr>
                <w:rFonts w:ascii="Arial" w:hAnsi="Arial" w:cs="Arial"/>
              </w:rPr>
              <w:t>16,25%</w:t>
            </w:r>
          </w:p>
        </w:tc>
      </w:tr>
      <w:tr w:rsidR="008C2607" w:rsidRPr="001D499C" w:rsidTr="008C2607">
        <w:trPr>
          <w:trHeight w:val="410"/>
        </w:trPr>
        <w:tc>
          <w:tcPr>
            <w:tcW w:w="3535" w:type="dxa"/>
          </w:tcPr>
          <w:p w:rsidR="008C2607" w:rsidRPr="001D499C" w:rsidRDefault="008C2607" w:rsidP="0096754E">
            <w:pPr>
              <w:spacing w:line="360" w:lineRule="auto"/>
              <w:rPr>
                <w:rFonts w:ascii="Arial" w:hAnsi="Arial" w:cs="Arial"/>
                <w:b/>
                <w:i/>
              </w:rPr>
            </w:pPr>
            <w:r w:rsidRPr="001D499C">
              <w:rPr>
                <w:rFonts w:ascii="Arial" w:hAnsi="Arial" w:cs="Arial"/>
                <w:b/>
                <w:i/>
              </w:rPr>
              <w:t>Totaal frame 1a</w:t>
            </w:r>
          </w:p>
        </w:tc>
        <w:tc>
          <w:tcPr>
            <w:tcW w:w="1113" w:type="dxa"/>
          </w:tcPr>
          <w:p w:rsidR="008C2607" w:rsidRPr="001D499C" w:rsidRDefault="008C2607" w:rsidP="0096754E">
            <w:pPr>
              <w:spacing w:line="360" w:lineRule="auto"/>
              <w:jc w:val="center"/>
              <w:rPr>
                <w:rFonts w:ascii="Arial" w:hAnsi="Arial" w:cs="Arial"/>
                <w:b/>
                <w:i/>
              </w:rPr>
            </w:pPr>
            <w:r w:rsidRPr="001D499C">
              <w:rPr>
                <w:rFonts w:ascii="Arial" w:hAnsi="Arial" w:cs="Arial"/>
                <w:b/>
                <w:i/>
              </w:rPr>
              <w:t>20</w:t>
            </w:r>
          </w:p>
        </w:tc>
        <w:tc>
          <w:tcPr>
            <w:tcW w:w="1114" w:type="dxa"/>
          </w:tcPr>
          <w:p w:rsidR="008C2607" w:rsidRPr="001D499C" w:rsidRDefault="008C2607" w:rsidP="0096754E">
            <w:pPr>
              <w:spacing w:line="360" w:lineRule="auto"/>
              <w:jc w:val="center"/>
              <w:rPr>
                <w:rFonts w:ascii="Arial" w:hAnsi="Arial" w:cs="Arial"/>
                <w:b/>
                <w:i/>
              </w:rPr>
            </w:pPr>
            <w:r w:rsidRPr="001D499C">
              <w:rPr>
                <w:rFonts w:ascii="Arial" w:hAnsi="Arial" w:cs="Arial"/>
                <w:b/>
                <w:i/>
              </w:rPr>
              <w:t>92</w:t>
            </w:r>
          </w:p>
        </w:tc>
        <w:tc>
          <w:tcPr>
            <w:tcW w:w="1114" w:type="dxa"/>
          </w:tcPr>
          <w:p w:rsidR="008C2607" w:rsidRPr="001D499C" w:rsidRDefault="008C2607" w:rsidP="0096754E">
            <w:pPr>
              <w:spacing w:line="360" w:lineRule="auto"/>
              <w:jc w:val="center"/>
              <w:rPr>
                <w:rFonts w:ascii="Arial" w:hAnsi="Arial" w:cs="Arial"/>
                <w:b/>
                <w:i/>
              </w:rPr>
            </w:pPr>
            <w:r w:rsidRPr="001D499C">
              <w:rPr>
                <w:rFonts w:ascii="Arial" w:hAnsi="Arial" w:cs="Arial"/>
                <w:b/>
                <w:i/>
              </w:rPr>
              <w:t>53</w:t>
            </w:r>
          </w:p>
        </w:tc>
        <w:tc>
          <w:tcPr>
            <w:tcW w:w="1114" w:type="dxa"/>
          </w:tcPr>
          <w:p w:rsidR="008C2607" w:rsidRPr="001D499C" w:rsidRDefault="008C2607" w:rsidP="0096754E">
            <w:pPr>
              <w:spacing w:line="360" w:lineRule="auto"/>
              <w:jc w:val="center"/>
              <w:rPr>
                <w:rFonts w:ascii="Arial" w:hAnsi="Arial" w:cs="Arial"/>
                <w:b/>
                <w:i/>
              </w:rPr>
            </w:pPr>
            <w:r w:rsidRPr="001D499C">
              <w:rPr>
                <w:rFonts w:ascii="Arial" w:hAnsi="Arial" w:cs="Arial"/>
                <w:b/>
                <w:i/>
              </w:rPr>
              <w:t>100</w:t>
            </w:r>
          </w:p>
        </w:tc>
        <w:tc>
          <w:tcPr>
            <w:tcW w:w="1114" w:type="dxa"/>
          </w:tcPr>
          <w:p w:rsidR="008C2607" w:rsidRPr="001D499C" w:rsidRDefault="008C2607" w:rsidP="0096754E">
            <w:pPr>
              <w:spacing w:line="360" w:lineRule="auto"/>
              <w:jc w:val="center"/>
              <w:rPr>
                <w:rFonts w:ascii="Arial" w:hAnsi="Arial" w:cs="Arial"/>
                <w:b/>
                <w:i/>
              </w:rPr>
            </w:pPr>
            <w:r w:rsidRPr="001D499C">
              <w:rPr>
                <w:rFonts w:ascii="Arial" w:hAnsi="Arial" w:cs="Arial"/>
                <w:b/>
                <w:i/>
              </w:rPr>
              <w:t>37</w:t>
            </w:r>
          </w:p>
        </w:tc>
      </w:tr>
    </w:tbl>
    <w:p w:rsidR="008C2607" w:rsidRDefault="008C2607" w:rsidP="0096754E">
      <w:pPr>
        <w:spacing w:line="360" w:lineRule="auto"/>
        <w:rPr>
          <w:rFonts w:ascii="Arial" w:hAnsi="Arial" w:cs="Arial"/>
        </w:rPr>
      </w:pPr>
    </w:p>
    <w:p w:rsidR="008C2607" w:rsidRDefault="008C2607" w:rsidP="0096754E">
      <w:pPr>
        <w:spacing w:line="360" w:lineRule="auto"/>
        <w:rPr>
          <w:rFonts w:ascii="Arial" w:hAnsi="Arial" w:cs="Arial"/>
        </w:rPr>
      </w:pPr>
    </w:p>
    <w:tbl>
      <w:tblPr>
        <w:tblStyle w:val="Tabelraster"/>
        <w:tblW w:w="0" w:type="auto"/>
        <w:tblInd w:w="108" w:type="dxa"/>
        <w:tblLook w:val="04A0"/>
      </w:tblPr>
      <w:tblGrid>
        <w:gridCol w:w="3535"/>
        <w:gridCol w:w="1113"/>
        <w:gridCol w:w="1114"/>
        <w:gridCol w:w="1114"/>
        <w:gridCol w:w="1114"/>
        <w:gridCol w:w="1114"/>
      </w:tblGrid>
      <w:tr w:rsidR="008C2607" w:rsidRPr="001A1D6E" w:rsidTr="008C2607">
        <w:trPr>
          <w:trHeight w:val="506"/>
        </w:trPr>
        <w:tc>
          <w:tcPr>
            <w:tcW w:w="3535" w:type="dxa"/>
          </w:tcPr>
          <w:p w:rsidR="008C2607" w:rsidRPr="001A1D6E" w:rsidRDefault="008C2607" w:rsidP="0096754E">
            <w:pPr>
              <w:spacing w:line="360" w:lineRule="auto"/>
              <w:rPr>
                <w:rFonts w:ascii="Arial" w:hAnsi="Arial" w:cs="Arial"/>
                <w:b/>
              </w:rPr>
            </w:pPr>
            <w:r>
              <w:rPr>
                <w:rFonts w:ascii="Arial" w:hAnsi="Arial" w:cs="Arial"/>
                <w:b/>
              </w:rPr>
              <w:t>Totaal frame 1a</w:t>
            </w:r>
          </w:p>
        </w:tc>
        <w:tc>
          <w:tcPr>
            <w:tcW w:w="1113" w:type="dxa"/>
          </w:tcPr>
          <w:p w:rsidR="008C2607" w:rsidRPr="001A1D6E" w:rsidRDefault="008C2607" w:rsidP="0096754E">
            <w:pPr>
              <w:spacing w:line="360" w:lineRule="auto"/>
              <w:jc w:val="center"/>
              <w:rPr>
                <w:rFonts w:ascii="Arial" w:hAnsi="Arial" w:cs="Arial"/>
                <w:b/>
              </w:rPr>
            </w:pPr>
            <w:r w:rsidRPr="001A1D6E">
              <w:rPr>
                <w:rFonts w:ascii="Arial" w:hAnsi="Arial" w:cs="Arial"/>
                <w:b/>
              </w:rPr>
              <w:t>Eens</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Eerder eens</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Neutraal</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Eerder oneens</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Oneens</w:t>
            </w:r>
          </w:p>
        </w:tc>
      </w:tr>
      <w:tr w:rsidR="008C2607" w:rsidRPr="00CA74E7" w:rsidTr="008C2607">
        <w:trPr>
          <w:trHeight w:val="506"/>
        </w:trPr>
        <w:tc>
          <w:tcPr>
            <w:tcW w:w="3535" w:type="dxa"/>
          </w:tcPr>
          <w:p w:rsidR="008C2607" w:rsidRPr="00CA74E7" w:rsidRDefault="008C2607" w:rsidP="0096754E">
            <w:pPr>
              <w:spacing w:line="360" w:lineRule="auto"/>
              <w:rPr>
                <w:rFonts w:ascii="Arial" w:hAnsi="Arial" w:cs="Arial"/>
              </w:rPr>
            </w:pPr>
            <w:r w:rsidRPr="00CA74E7">
              <w:rPr>
                <w:rFonts w:ascii="Arial" w:hAnsi="Arial" w:cs="Arial"/>
              </w:rPr>
              <w:t>- Rechtstreeks</w:t>
            </w:r>
          </w:p>
        </w:tc>
        <w:tc>
          <w:tcPr>
            <w:tcW w:w="1113" w:type="dxa"/>
          </w:tcPr>
          <w:p w:rsidR="008C2607" w:rsidRPr="00CA74E7" w:rsidRDefault="008C2607" w:rsidP="0096754E">
            <w:pPr>
              <w:spacing w:line="360" w:lineRule="auto"/>
              <w:rPr>
                <w:rFonts w:ascii="Arial" w:hAnsi="Arial" w:cs="Arial"/>
              </w:rPr>
            </w:pPr>
            <w:r>
              <w:rPr>
                <w:rFonts w:ascii="Arial" w:hAnsi="Arial" w:cs="Arial"/>
              </w:rPr>
              <w:t>9,15</w:t>
            </w:r>
            <w:r w:rsidRPr="00CA74E7">
              <w:rPr>
                <w:rFonts w:ascii="Arial" w:hAnsi="Arial" w:cs="Arial"/>
              </w:rPr>
              <w:t>%</w:t>
            </w:r>
          </w:p>
        </w:tc>
        <w:tc>
          <w:tcPr>
            <w:tcW w:w="1114" w:type="dxa"/>
          </w:tcPr>
          <w:p w:rsidR="008C2607" w:rsidRPr="00CA74E7" w:rsidRDefault="008C2607" w:rsidP="0096754E">
            <w:pPr>
              <w:spacing w:line="360" w:lineRule="auto"/>
              <w:rPr>
                <w:rFonts w:ascii="Arial" w:hAnsi="Arial" w:cs="Arial"/>
              </w:rPr>
            </w:pPr>
            <w:r>
              <w:rPr>
                <w:rFonts w:ascii="Arial" w:hAnsi="Arial" w:cs="Arial"/>
              </w:rPr>
              <w:t>32,40%</w:t>
            </w:r>
          </w:p>
        </w:tc>
        <w:tc>
          <w:tcPr>
            <w:tcW w:w="1114" w:type="dxa"/>
          </w:tcPr>
          <w:p w:rsidR="008C2607" w:rsidRPr="00CA74E7" w:rsidRDefault="008C2607" w:rsidP="0096754E">
            <w:pPr>
              <w:spacing w:line="360" w:lineRule="auto"/>
              <w:rPr>
                <w:rFonts w:ascii="Arial" w:hAnsi="Arial" w:cs="Arial"/>
              </w:rPr>
            </w:pPr>
            <w:r>
              <w:rPr>
                <w:rFonts w:ascii="Arial" w:hAnsi="Arial" w:cs="Arial"/>
              </w:rPr>
              <w:t>16,20%</w:t>
            </w:r>
          </w:p>
        </w:tc>
        <w:tc>
          <w:tcPr>
            <w:tcW w:w="1114" w:type="dxa"/>
          </w:tcPr>
          <w:p w:rsidR="008C2607" w:rsidRPr="00CA74E7" w:rsidRDefault="008C2607" w:rsidP="0096754E">
            <w:pPr>
              <w:spacing w:line="360" w:lineRule="auto"/>
              <w:rPr>
                <w:rFonts w:ascii="Arial" w:hAnsi="Arial" w:cs="Arial"/>
              </w:rPr>
            </w:pPr>
            <w:r>
              <w:rPr>
                <w:rFonts w:ascii="Arial" w:hAnsi="Arial" w:cs="Arial"/>
              </w:rPr>
              <w:t>30,99%</w:t>
            </w:r>
          </w:p>
        </w:tc>
        <w:tc>
          <w:tcPr>
            <w:tcW w:w="1114" w:type="dxa"/>
          </w:tcPr>
          <w:p w:rsidR="008C2607" w:rsidRPr="00CA74E7" w:rsidRDefault="008C2607" w:rsidP="0096754E">
            <w:pPr>
              <w:spacing w:line="360" w:lineRule="auto"/>
              <w:rPr>
                <w:rFonts w:ascii="Arial" w:hAnsi="Arial" w:cs="Arial"/>
              </w:rPr>
            </w:pPr>
            <w:r>
              <w:rPr>
                <w:rFonts w:ascii="Arial" w:hAnsi="Arial" w:cs="Arial"/>
              </w:rPr>
              <w:t>11,26%</w:t>
            </w:r>
          </w:p>
        </w:tc>
      </w:tr>
      <w:tr w:rsidR="008C2607" w:rsidRPr="00CA74E7" w:rsidTr="008C2607">
        <w:trPr>
          <w:trHeight w:val="506"/>
        </w:trPr>
        <w:tc>
          <w:tcPr>
            <w:tcW w:w="3535" w:type="dxa"/>
          </w:tcPr>
          <w:p w:rsidR="008C2607" w:rsidRPr="00CA74E7" w:rsidRDefault="008C2607" w:rsidP="0096754E">
            <w:pPr>
              <w:spacing w:line="360" w:lineRule="auto"/>
              <w:rPr>
                <w:rFonts w:ascii="Arial" w:hAnsi="Arial" w:cs="Arial"/>
              </w:rPr>
            </w:pPr>
            <w:r w:rsidRPr="00CA74E7">
              <w:rPr>
                <w:rFonts w:ascii="Arial" w:hAnsi="Arial" w:cs="Arial"/>
              </w:rPr>
              <w:t>- Onrechtstreeks</w:t>
            </w:r>
          </w:p>
        </w:tc>
        <w:tc>
          <w:tcPr>
            <w:tcW w:w="1113" w:type="dxa"/>
          </w:tcPr>
          <w:p w:rsidR="008C2607" w:rsidRPr="00CA74E7" w:rsidRDefault="008C2607" w:rsidP="0096754E">
            <w:pPr>
              <w:spacing w:line="360" w:lineRule="auto"/>
              <w:rPr>
                <w:rFonts w:ascii="Arial" w:hAnsi="Arial" w:cs="Arial"/>
              </w:rPr>
            </w:pPr>
            <w:r>
              <w:rPr>
                <w:rFonts w:ascii="Arial" w:hAnsi="Arial" w:cs="Arial"/>
              </w:rPr>
              <w:t>4,38%</w:t>
            </w:r>
          </w:p>
        </w:tc>
        <w:tc>
          <w:tcPr>
            <w:tcW w:w="1114" w:type="dxa"/>
          </w:tcPr>
          <w:p w:rsidR="008C2607" w:rsidRPr="00CA74E7" w:rsidRDefault="008C2607" w:rsidP="0096754E">
            <w:pPr>
              <w:spacing w:line="360" w:lineRule="auto"/>
              <w:rPr>
                <w:rFonts w:ascii="Arial" w:hAnsi="Arial" w:cs="Arial"/>
              </w:rPr>
            </w:pPr>
            <w:r>
              <w:rPr>
                <w:rFonts w:ascii="Arial" w:hAnsi="Arial" w:cs="Arial"/>
              </w:rPr>
              <w:t>28,75%</w:t>
            </w:r>
          </w:p>
        </w:tc>
        <w:tc>
          <w:tcPr>
            <w:tcW w:w="1114" w:type="dxa"/>
          </w:tcPr>
          <w:p w:rsidR="008C2607" w:rsidRPr="00CA74E7" w:rsidRDefault="008C2607" w:rsidP="0096754E">
            <w:pPr>
              <w:spacing w:line="360" w:lineRule="auto"/>
              <w:rPr>
                <w:rFonts w:ascii="Arial" w:hAnsi="Arial" w:cs="Arial"/>
              </w:rPr>
            </w:pPr>
            <w:r>
              <w:rPr>
                <w:rFonts w:ascii="Arial" w:hAnsi="Arial" w:cs="Arial"/>
              </w:rPr>
              <w:t>18,75%</w:t>
            </w:r>
          </w:p>
        </w:tc>
        <w:tc>
          <w:tcPr>
            <w:tcW w:w="1114" w:type="dxa"/>
          </w:tcPr>
          <w:p w:rsidR="008C2607" w:rsidRPr="00CA74E7" w:rsidRDefault="008C2607" w:rsidP="0096754E">
            <w:pPr>
              <w:spacing w:line="360" w:lineRule="auto"/>
              <w:rPr>
                <w:rFonts w:ascii="Arial" w:hAnsi="Arial" w:cs="Arial"/>
              </w:rPr>
            </w:pPr>
            <w:r>
              <w:rPr>
                <w:rFonts w:ascii="Arial" w:hAnsi="Arial" w:cs="Arial"/>
              </w:rPr>
              <w:t>35,00%</w:t>
            </w:r>
          </w:p>
        </w:tc>
        <w:tc>
          <w:tcPr>
            <w:tcW w:w="1114" w:type="dxa"/>
          </w:tcPr>
          <w:p w:rsidR="008C2607" w:rsidRPr="00CA74E7" w:rsidRDefault="008C2607" w:rsidP="0096754E">
            <w:pPr>
              <w:spacing w:line="360" w:lineRule="auto"/>
              <w:rPr>
                <w:rFonts w:ascii="Arial" w:hAnsi="Arial" w:cs="Arial"/>
              </w:rPr>
            </w:pPr>
            <w:r>
              <w:rPr>
                <w:rFonts w:ascii="Arial" w:hAnsi="Arial" w:cs="Arial"/>
              </w:rPr>
              <w:t>13,12%</w:t>
            </w:r>
          </w:p>
        </w:tc>
      </w:tr>
    </w:tbl>
    <w:p w:rsidR="008C2607" w:rsidRPr="0048133A" w:rsidRDefault="008C2607" w:rsidP="0096754E">
      <w:pPr>
        <w:spacing w:line="360" w:lineRule="auto"/>
        <w:rPr>
          <w:rFonts w:ascii="Arial" w:hAnsi="Arial" w:cs="Arial"/>
        </w:rPr>
      </w:pPr>
    </w:p>
    <w:p w:rsidR="004F53DB" w:rsidRDefault="004F53DB">
      <w:pPr>
        <w:rPr>
          <w:rFonts w:asciiTheme="majorHAnsi" w:eastAsiaTheme="majorEastAsia" w:hAnsiTheme="majorHAnsi" w:cstheme="majorBidi"/>
          <w:b/>
          <w:bCs/>
          <w:i/>
          <w:iCs/>
        </w:rPr>
      </w:pPr>
      <w:r>
        <w:br w:type="page"/>
      </w:r>
    </w:p>
    <w:p w:rsidR="008C2607" w:rsidRPr="00112B80" w:rsidRDefault="008C2607" w:rsidP="00112B80">
      <w:pPr>
        <w:pStyle w:val="Kop4"/>
        <w:spacing w:before="0" w:line="360" w:lineRule="auto"/>
        <w:rPr>
          <w:color w:val="auto"/>
        </w:rPr>
      </w:pPr>
      <w:r w:rsidRPr="00112B80">
        <w:rPr>
          <w:color w:val="auto"/>
        </w:rPr>
        <w:lastRenderedPageBreak/>
        <w:t>Counterframe 1b: eenheid lichaam – geest</w:t>
      </w:r>
    </w:p>
    <w:p w:rsidR="008C2607" w:rsidRDefault="008C2607" w:rsidP="0096754E">
      <w:pPr>
        <w:spacing w:line="360" w:lineRule="auto"/>
        <w:rPr>
          <w:rFonts w:ascii="Arial" w:hAnsi="Arial" w:cs="Arial"/>
        </w:rPr>
      </w:pPr>
    </w:p>
    <w:tbl>
      <w:tblPr>
        <w:tblStyle w:val="Tabelraster"/>
        <w:tblW w:w="0" w:type="auto"/>
        <w:tblInd w:w="108" w:type="dxa"/>
        <w:tblLook w:val="04A0"/>
      </w:tblPr>
      <w:tblGrid>
        <w:gridCol w:w="3535"/>
        <w:gridCol w:w="1113"/>
        <w:gridCol w:w="1114"/>
        <w:gridCol w:w="1114"/>
        <w:gridCol w:w="1114"/>
        <w:gridCol w:w="1114"/>
      </w:tblGrid>
      <w:tr w:rsidR="008C2607" w:rsidRPr="001A1D6E" w:rsidTr="008C2607">
        <w:trPr>
          <w:trHeight w:val="506"/>
        </w:trPr>
        <w:tc>
          <w:tcPr>
            <w:tcW w:w="3535" w:type="dxa"/>
          </w:tcPr>
          <w:p w:rsidR="008C2607" w:rsidRPr="001A1D6E" w:rsidRDefault="008C2607" w:rsidP="0096754E">
            <w:pPr>
              <w:spacing w:line="360" w:lineRule="auto"/>
              <w:jc w:val="center"/>
              <w:rPr>
                <w:rFonts w:ascii="Arial" w:hAnsi="Arial" w:cs="Arial"/>
                <w:b/>
              </w:rPr>
            </w:pPr>
          </w:p>
        </w:tc>
        <w:tc>
          <w:tcPr>
            <w:tcW w:w="1113" w:type="dxa"/>
          </w:tcPr>
          <w:p w:rsidR="008C2607" w:rsidRPr="001A1D6E" w:rsidRDefault="008C2607" w:rsidP="0096754E">
            <w:pPr>
              <w:spacing w:line="360" w:lineRule="auto"/>
              <w:jc w:val="center"/>
              <w:rPr>
                <w:rFonts w:ascii="Arial" w:hAnsi="Arial" w:cs="Arial"/>
                <w:b/>
              </w:rPr>
            </w:pPr>
            <w:r w:rsidRPr="001A1D6E">
              <w:rPr>
                <w:rFonts w:ascii="Arial" w:hAnsi="Arial" w:cs="Arial"/>
                <w:b/>
              </w:rPr>
              <w:t>Eens</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Eerder eens</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Neutraal</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Eerder oneens</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Oneens</w:t>
            </w:r>
          </w:p>
        </w:tc>
      </w:tr>
      <w:tr w:rsidR="008C2607" w:rsidRPr="001D499C" w:rsidTr="008C2607">
        <w:trPr>
          <w:trHeight w:val="506"/>
        </w:trPr>
        <w:tc>
          <w:tcPr>
            <w:tcW w:w="3535" w:type="dxa"/>
          </w:tcPr>
          <w:p w:rsidR="008C2607" w:rsidRPr="001D499C" w:rsidRDefault="008C2607" w:rsidP="0096754E">
            <w:pPr>
              <w:spacing w:line="360" w:lineRule="auto"/>
              <w:rPr>
                <w:rFonts w:ascii="Arial" w:hAnsi="Arial" w:cs="Arial"/>
                <w:b/>
                <w:highlight w:val="red"/>
              </w:rPr>
            </w:pPr>
            <w:r w:rsidRPr="001D499C">
              <w:rPr>
                <w:rFonts w:ascii="Arial" w:hAnsi="Arial" w:cs="Arial"/>
                <w:b/>
              </w:rPr>
              <w:t>Er kan nog echt persoonlijk contact bestaan tussen een persoon met dementie en zijn familie</w:t>
            </w:r>
          </w:p>
        </w:tc>
        <w:tc>
          <w:tcPr>
            <w:tcW w:w="1113" w:type="dxa"/>
          </w:tcPr>
          <w:p w:rsidR="008C2607" w:rsidRPr="001D499C" w:rsidRDefault="008C2607" w:rsidP="0096754E">
            <w:pPr>
              <w:spacing w:line="360" w:lineRule="auto"/>
              <w:jc w:val="center"/>
              <w:rPr>
                <w:rFonts w:ascii="Arial" w:hAnsi="Arial" w:cs="Arial"/>
                <w:b/>
              </w:rPr>
            </w:pPr>
            <w:r w:rsidRPr="001D499C">
              <w:rPr>
                <w:rFonts w:ascii="Arial" w:hAnsi="Arial" w:cs="Arial"/>
                <w:b/>
              </w:rPr>
              <w:t>50</w:t>
            </w:r>
          </w:p>
        </w:tc>
        <w:tc>
          <w:tcPr>
            <w:tcW w:w="1114" w:type="dxa"/>
          </w:tcPr>
          <w:p w:rsidR="008C2607" w:rsidRPr="001D499C" w:rsidRDefault="008C2607" w:rsidP="0096754E">
            <w:pPr>
              <w:spacing w:line="360" w:lineRule="auto"/>
              <w:jc w:val="center"/>
              <w:rPr>
                <w:rFonts w:ascii="Arial" w:hAnsi="Arial" w:cs="Arial"/>
                <w:b/>
              </w:rPr>
            </w:pPr>
            <w:r w:rsidRPr="001D499C">
              <w:rPr>
                <w:rFonts w:ascii="Arial" w:hAnsi="Arial" w:cs="Arial"/>
                <w:b/>
              </w:rPr>
              <w:t>68</w:t>
            </w:r>
          </w:p>
        </w:tc>
        <w:tc>
          <w:tcPr>
            <w:tcW w:w="1114" w:type="dxa"/>
          </w:tcPr>
          <w:p w:rsidR="008C2607" w:rsidRPr="001D499C" w:rsidRDefault="008C2607" w:rsidP="0096754E">
            <w:pPr>
              <w:spacing w:line="360" w:lineRule="auto"/>
              <w:jc w:val="center"/>
              <w:rPr>
                <w:rFonts w:ascii="Arial" w:hAnsi="Arial" w:cs="Arial"/>
                <w:b/>
              </w:rPr>
            </w:pPr>
            <w:r w:rsidRPr="001D499C">
              <w:rPr>
                <w:rFonts w:ascii="Arial" w:hAnsi="Arial" w:cs="Arial"/>
                <w:b/>
              </w:rPr>
              <w:t>26</w:t>
            </w:r>
          </w:p>
        </w:tc>
        <w:tc>
          <w:tcPr>
            <w:tcW w:w="1114" w:type="dxa"/>
          </w:tcPr>
          <w:p w:rsidR="008C2607" w:rsidRPr="001D499C" w:rsidRDefault="008C2607" w:rsidP="0096754E">
            <w:pPr>
              <w:spacing w:line="360" w:lineRule="auto"/>
              <w:jc w:val="center"/>
              <w:rPr>
                <w:rFonts w:ascii="Arial" w:hAnsi="Arial" w:cs="Arial"/>
                <w:b/>
              </w:rPr>
            </w:pPr>
            <w:r w:rsidRPr="001D499C">
              <w:rPr>
                <w:rFonts w:ascii="Arial" w:hAnsi="Arial" w:cs="Arial"/>
                <w:b/>
              </w:rPr>
              <w:t>5</w:t>
            </w:r>
          </w:p>
        </w:tc>
        <w:tc>
          <w:tcPr>
            <w:tcW w:w="1114" w:type="dxa"/>
          </w:tcPr>
          <w:p w:rsidR="008C2607" w:rsidRPr="001D499C" w:rsidRDefault="008C2607" w:rsidP="0096754E">
            <w:pPr>
              <w:spacing w:line="360" w:lineRule="auto"/>
              <w:jc w:val="center"/>
              <w:rPr>
                <w:rFonts w:ascii="Arial" w:hAnsi="Arial" w:cs="Arial"/>
                <w:b/>
              </w:rPr>
            </w:pPr>
            <w:r w:rsidRPr="001D499C">
              <w:rPr>
                <w:rFonts w:ascii="Arial" w:hAnsi="Arial" w:cs="Arial"/>
                <w:b/>
              </w:rPr>
              <w:t>2</w:t>
            </w:r>
          </w:p>
        </w:tc>
      </w:tr>
      <w:tr w:rsidR="008C2607" w:rsidRPr="001A1D6E" w:rsidTr="008C2607">
        <w:trPr>
          <w:trHeight w:val="506"/>
        </w:trPr>
        <w:tc>
          <w:tcPr>
            <w:tcW w:w="3535" w:type="dxa"/>
          </w:tcPr>
          <w:p w:rsidR="008C2607" w:rsidRPr="0048133A" w:rsidRDefault="008C2607" w:rsidP="0096754E">
            <w:pPr>
              <w:spacing w:line="360" w:lineRule="auto"/>
              <w:rPr>
                <w:rFonts w:ascii="Arial" w:hAnsi="Arial" w:cs="Arial"/>
              </w:rPr>
            </w:pPr>
            <w:r>
              <w:rPr>
                <w:rFonts w:ascii="Arial" w:hAnsi="Arial" w:cs="Arial"/>
              </w:rPr>
              <w:t>- Rechtstreeks</w:t>
            </w:r>
          </w:p>
        </w:tc>
        <w:tc>
          <w:tcPr>
            <w:tcW w:w="1113" w:type="dxa"/>
          </w:tcPr>
          <w:p w:rsidR="008C2607" w:rsidRDefault="008C2607" w:rsidP="0096754E">
            <w:pPr>
              <w:spacing w:line="360" w:lineRule="auto"/>
              <w:jc w:val="center"/>
              <w:rPr>
                <w:rFonts w:ascii="Arial" w:hAnsi="Arial" w:cs="Arial"/>
              </w:rPr>
            </w:pPr>
            <w:r>
              <w:rPr>
                <w:rFonts w:ascii="Arial" w:hAnsi="Arial" w:cs="Arial"/>
              </w:rPr>
              <w:t>22</w:t>
            </w:r>
          </w:p>
          <w:p w:rsidR="008C2607" w:rsidRPr="00022616" w:rsidRDefault="008C2607" w:rsidP="0096754E">
            <w:pPr>
              <w:spacing w:line="360" w:lineRule="auto"/>
              <w:jc w:val="center"/>
              <w:rPr>
                <w:rFonts w:ascii="Arial" w:hAnsi="Arial" w:cs="Arial"/>
              </w:rPr>
            </w:pPr>
            <w:r>
              <w:rPr>
                <w:rFonts w:ascii="Arial" w:hAnsi="Arial" w:cs="Arial"/>
              </w:rPr>
              <w:t>30,99%</w:t>
            </w:r>
          </w:p>
        </w:tc>
        <w:tc>
          <w:tcPr>
            <w:tcW w:w="1114" w:type="dxa"/>
          </w:tcPr>
          <w:p w:rsidR="008C2607" w:rsidRDefault="008C2607" w:rsidP="0096754E">
            <w:pPr>
              <w:spacing w:line="360" w:lineRule="auto"/>
              <w:jc w:val="center"/>
              <w:rPr>
                <w:rFonts w:ascii="Arial" w:hAnsi="Arial" w:cs="Arial"/>
              </w:rPr>
            </w:pPr>
            <w:r>
              <w:rPr>
                <w:rFonts w:ascii="Arial" w:hAnsi="Arial" w:cs="Arial"/>
              </w:rPr>
              <w:t>37</w:t>
            </w:r>
          </w:p>
          <w:p w:rsidR="008C2607" w:rsidRPr="00022616" w:rsidRDefault="008C2607" w:rsidP="0096754E">
            <w:pPr>
              <w:spacing w:line="360" w:lineRule="auto"/>
              <w:jc w:val="center"/>
              <w:rPr>
                <w:rFonts w:ascii="Arial" w:hAnsi="Arial" w:cs="Arial"/>
              </w:rPr>
            </w:pPr>
            <w:r>
              <w:rPr>
                <w:rFonts w:ascii="Arial" w:hAnsi="Arial" w:cs="Arial"/>
              </w:rPr>
              <w:t>52,11%</w:t>
            </w:r>
          </w:p>
        </w:tc>
        <w:tc>
          <w:tcPr>
            <w:tcW w:w="1114" w:type="dxa"/>
          </w:tcPr>
          <w:p w:rsidR="008C2607" w:rsidRDefault="008C2607" w:rsidP="0096754E">
            <w:pPr>
              <w:spacing w:line="360" w:lineRule="auto"/>
              <w:jc w:val="center"/>
              <w:rPr>
                <w:rFonts w:ascii="Arial" w:hAnsi="Arial" w:cs="Arial"/>
              </w:rPr>
            </w:pPr>
            <w:r>
              <w:rPr>
                <w:rFonts w:ascii="Arial" w:hAnsi="Arial" w:cs="Arial"/>
              </w:rPr>
              <w:t>9</w:t>
            </w:r>
          </w:p>
          <w:p w:rsidR="008C2607" w:rsidRPr="00022616" w:rsidRDefault="008C2607" w:rsidP="0096754E">
            <w:pPr>
              <w:spacing w:line="360" w:lineRule="auto"/>
              <w:jc w:val="center"/>
              <w:rPr>
                <w:rFonts w:ascii="Arial" w:hAnsi="Arial" w:cs="Arial"/>
              </w:rPr>
            </w:pPr>
            <w:r>
              <w:rPr>
                <w:rFonts w:ascii="Arial" w:hAnsi="Arial" w:cs="Arial"/>
              </w:rPr>
              <w:t>12,68%</w:t>
            </w:r>
          </w:p>
        </w:tc>
        <w:tc>
          <w:tcPr>
            <w:tcW w:w="1114" w:type="dxa"/>
          </w:tcPr>
          <w:p w:rsidR="008C2607" w:rsidRDefault="008C2607" w:rsidP="0096754E">
            <w:pPr>
              <w:spacing w:line="360" w:lineRule="auto"/>
              <w:jc w:val="center"/>
              <w:rPr>
                <w:rFonts w:ascii="Arial" w:hAnsi="Arial" w:cs="Arial"/>
              </w:rPr>
            </w:pPr>
            <w:r>
              <w:rPr>
                <w:rFonts w:ascii="Arial" w:hAnsi="Arial" w:cs="Arial"/>
              </w:rPr>
              <w:t>3</w:t>
            </w:r>
          </w:p>
          <w:p w:rsidR="008C2607" w:rsidRPr="00022616" w:rsidRDefault="008C2607" w:rsidP="0096754E">
            <w:pPr>
              <w:spacing w:line="360" w:lineRule="auto"/>
              <w:jc w:val="center"/>
              <w:rPr>
                <w:rFonts w:ascii="Arial" w:hAnsi="Arial" w:cs="Arial"/>
              </w:rPr>
            </w:pPr>
            <w:r>
              <w:rPr>
                <w:rFonts w:ascii="Arial" w:hAnsi="Arial" w:cs="Arial"/>
              </w:rPr>
              <w:t>4,22%</w:t>
            </w:r>
          </w:p>
        </w:tc>
        <w:tc>
          <w:tcPr>
            <w:tcW w:w="1114" w:type="dxa"/>
          </w:tcPr>
          <w:p w:rsidR="008C2607" w:rsidRDefault="008C2607" w:rsidP="0096754E">
            <w:pPr>
              <w:spacing w:line="360" w:lineRule="auto"/>
              <w:jc w:val="center"/>
              <w:rPr>
                <w:rFonts w:ascii="Arial" w:hAnsi="Arial" w:cs="Arial"/>
              </w:rPr>
            </w:pPr>
            <w:r>
              <w:rPr>
                <w:rFonts w:ascii="Arial" w:hAnsi="Arial" w:cs="Arial"/>
              </w:rPr>
              <w:t>0</w:t>
            </w:r>
          </w:p>
          <w:p w:rsidR="008C2607" w:rsidRPr="00022616" w:rsidRDefault="008C2607" w:rsidP="0096754E">
            <w:pPr>
              <w:spacing w:line="360" w:lineRule="auto"/>
              <w:jc w:val="center"/>
              <w:rPr>
                <w:rFonts w:ascii="Arial" w:hAnsi="Arial" w:cs="Arial"/>
              </w:rPr>
            </w:pPr>
            <w:r>
              <w:rPr>
                <w:rFonts w:ascii="Arial" w:hAnsi="Arial" w:cs="Arial"/>
              </w:rPr>
              <w:t>0,00%</w:t>
            </w:r>
          </w:p>
        </w:tc>
      </w:tr>
      <w:tr w:rsidR="008C2607" w:rsidRPr="001A1D6E" w:rsidTr="008C2607">
        <w:trPr>
          <w:trHeight w:val="506"/>
        </w:trPr>
        <w:tc>
          <w:tcPr>
            <w:tcW w:w="3535" w:type="dxa"/>
          </w:tcPr>
          <w:p w:rsidR="008C2607" w:rsidRPr="0048133A" w:rsidRDefault="008C2607" w:rsidP="0096754E">
            <w:pPr>
              <w:spacing w:line="360" w:lineRule="auto"/>
              <w:rPr>
                <w:rFonts w:ascii="Arial" w:hAnsi="Arial" w:cs="Arial"/>
              </w:rPr>
            </w:pPr>
            <w:r>
              <w:rPr>
                <w:rFonts w:ascii="Arial" w:hAnsi="Arial" w:cs="Arial"/>
              </w:rPr>
              <w:t>- Onrechtstreeks</w:t>
            </w:r>
          </w:p>
        </w:tc>
        <w:tc>
          <w:tcPr>
            <w:tcW w:w="1113" w:type="dxa"/>
          </w:tcPr>
          <w:p w:rsidR="008C2607" w:rsidRDefault="008C2607" w:rsidP="0096754E">
            <w:pPr>
              <w:spacing w:line="360" w:lineRule="auto"/>
              <w:jc w:val="center"/>
              <w:rPr>
                <w:rFonts w:ascii="Arial" w:hAnsi="Arial" w:cs="Arial"/>
              </w:rPr>
            </w:pPr>
            <w:r>
              <w:rPr>
                <w:rFonts w:ascii="Arial" w:hAnsi="Arial" w:cs="Arial"/>
              </w:rPr>
              <w:t>28</w:t>
            </w:r>
          </w:p>
          <w:p w:rsidR="008C2607" w:rsidRPr="00022616" w:rsidRDefault="008C2607" w:rsidP="0096754E">
            <w:pPr>
              <w:spacing w:line="360" w:lineRule="auto"/>
              <w:jc w:val="center"/>
              <w:rPr>
                <w:rFonts w:ascii="Arial" w:hAnsi="Arial" w:cs="Arial"/>
              </w:rPr>
            </w:pPr>
            <w:r>
              <w:rPr>
                <w:rFonts w:ascii="Arial" w:hAnsi="Arial" w:cs="Arial"/>
              </w:rPr>
              <w:t>35,00%</w:t>
            </w:r>
          </w:p>
        </w:tc>
        <w:tc>
          <w:tcPr>
            <w:tcW w:w="1114" w:type="dxa"/>
          </w:tcPr>
          <w:p w:rsidR="008C2607" w:rsidRDefault="008C2607" w:rsidP="0096754E">
            <w:pPr>
              <w:spacing w:line="360" w:lineRule="auto"/>
              <w:jc w:val="center"/>
              <w:rPr>
                <w:rFonts w:ascii="Arial" w:hAnsi="Arial" w:cs="Arial"/>
              </w:rPr>
            </w:pPr>
            <w:r>
              <w:rPr>
                <w:rFonts w:ascii="Arial" w:hAnsi="Arial" w:cs="Arial"/>
              </w:rPr>
              <w:t>31</w:t>
            </w:r>
          </w:p>
          <w:p w:rsidR="008C2607" w:rsidRPr="00022616" w:rsidRDefault="008C2607" w:rsidP="0096754E">
            <w:pPr>
              <w:spacing w:line="360" w:lineRule="auto"/>
              <w:jc w:val="center"/>
              <w:rPr>
                <w:rFonts w:ascii="Arial" w:hAnsi="Arial" w:cs="Arial"/>
              </w:rPr>
            </w:pPr>
            <w:r>
              <w:rPr>
                <w:rFonts w:ascii="Arial" w:hAnsi="Arial" w:cs="Arial"/>
              </w:rPr>
              <w:t>38,75%</w:t>
            </w:r>
          </w:p>
        </w:tc>
        <w:tc>
          <w:tcPr>
            <w:tcW w:w="1114" w:type="dxa"/>
          </w:tcPr>
          <w:p w:rsidR="008C2607" w:rsidRDefault="008C2607" w:rsidP="0096754E">
            <w:pPr>
              <w:spacing w:line="360" w:lineRule="auto"/>
              <w:jc w:val="center"/>
              <w:rPr>
                <w:rFonts w:ascii="Arial" w:hAnsi="Arial" w:cs="Arial"/>
              </w:rPr>
            </w:pPr>
            <w:r>
              <w:rPr>
                <w:rFonts w:ascii="Arial" w:hAnsi="Arial" w:cs="Arial"/>
              </w:rPr>
              <w:t>17</w:t>
            </w:r>
          </w:p>
          <w:p w:rsidR="008C2607" w:rsidRPr="00022616" w:rsidRDefault="008C2607" w:rsidP="0096754E">
            <w:pPr>
              <w:spacing w:line="360" w:lineRule="auto"/>
              <w:jc w:val="center"/>
              <w:rPr>
                <w:rFonts w:ascii="Arial" w:hAnsi="Arial" w:cs="Arial"/>
              </w:rPr>
            </w:pPr>
            <w:r>
              <w:rPr>
                <w:rFonts w:ascii="Arial" w:hAnsi="Arial" w:cs="Arial"/>
              </w:rPr>
              <w:t>21,25%</w:t>
            </w:r>
          </w:p>
        </w:tc>
        <w:tc>
          <w:tcPr>
            <w:tcW w:w="1114" w:type="dxa"/>
          </w:tcPr>
          <w:p w:rsidR="008C2607" w:rsidRDefault="008C2607" w:rsidP="0096754E">
            <w:pPr>
              <w:spacing w:line="360" w:lineRule="auto"/>
              <w:jc w:val="center"/>
              <w:rPr>
                <w:rFonts w:ascii="Arial" w:hAnsi="Arial" w:cs="Arial"/>
              </w:rPr>
            </w:pPr>
            <w:r>
              <w:rPr>
                <w:rFonts w:ascii="Arial" w:hAnsi="Arial" w:cs="Arial"/>
              </w:rPr>
              <w:t>2</w:t>
            </w:r>
          </w:p>
          <w:p w:rsidR="008C2607" w:rsidRPr="00022616" w:rsidRDefault="008C2607" w:rsidP="0096754E">
            <w:pPr>
              <w:spacing w:line="360" w:lineRule="auto"/>
              <w:jc w:val="center"/>
              <w:rPr>
                <w:rFonts w:ascii="Arial" w:hAnsi="Arial" w:cs="Arial"/>
              </w:rPr>
            </w:pPr>
            <w:r>
              <w:rPr>
                <w:rFonts w:ascii="Arial" w:hAnsi="Arial" w:cs="Arial"/>
              </w:rPr>
              <w:t>2,50%</w:t>
            </w:r>
          </w:p>
        </w:tc>
        <w:tc>
          <w:tcPr>
            <w:tcW w:w="1114" w:type="dxa"/>
          </w:tcPr>
          <w:p w:rsidR="008C2607" w:rsidRDefault="008C2607" w:rsidP="0096754E">
            <w:pPr>
              <w:spacing w:line="360" w:lineRule="auto"/>
              <w:jc w:val="center"/>
              <w:rPr>
                <w:rFonts w:ascii="Arial" w:hAnsi="Arial" w:cs="Arial"/>
              </w:rPr>
            </w:pPr>
            <w:r>
              <w:rPr>
                <w:rFonts w:ascii="Arial" w:hAnsi="Arial" w:cs="Arial"/>
              </w:rPr>
              <w:t>2</w:t>
            </w:r>
          </w:p>
          <w:p w:rsidR="008C2607" w:rsidRPr="00022616" w:rsidRDefault="008C2607" w:rsidP="0096754E">
            <w:pPr>
              <w:spacing w:line="360" w:lineRule="auto"/>
              <w:jc w:val="center"/>
              <w:rPr>
                <w:rFonts w:ascii="Arial" w:hAnsi="Arial" w:cs="Arial"/>
              </w:rPr>
            </w:pPr>
            <w:r>
              <w:rPr>
                <w:rFonts w:ascii="Arial" w:hAnsi="Arial" w:cs="Arial"/>
              </w:rPr>
              <w:t>2,50%</w:t>
            </w:r>
          </w:p>
        </w:tc>
      </w:tr>
      <w:tr w:rsidR="008C2607" w:rsidRPr="001D499C" w:rsidTr="008C2607">
        <w:trPr>
          <w:trHeight w:val="506"/>
        </w:trPr>
        <w:tc>
          <w:tcPr>
            <w:tcW w:w="3535" w:type="dxa"/>
          </w:tcPr>
          <w:p w:rsidR="008C2607" w:rsidRPr="001D499C" w:rsidRDefault="008C2607" w:rsidP="0096754E">
            <w:pPr>
              <w:spacing w:line="360" w:lineRule="auto"/>
              <w:rPr>
                <w:rFonts w:ascii="Arial" w:hAnsi="Arial" w:cs="Arial"/>
                <w:b/>
                <w:highlight w:val="red"/>
              </w:rPr>
            </w:pPr>
            <w:r w:rsidRPr="001D499C">
              <w:rPr>
                <w:rFonts w:ascii="Arial" w:hAnsi="Arial" w:cs="Arial"/>
                <w:b/>
              </w:rPr>
              <w:t>Een persoon met dementie heeft nog een gevoelsleven</w:t>
            </w:r>
          </w:p>
        </w:tc>
        <w:tc>
          <w:tcPr>
            <w:tcW w:w="1113" w:type="dxa"/>
          </w:tcPr>
          <w:p w:rsidR="008C2607" w:rsidRPr="001D499C" w:rsidRDefault="008C2607" w:rsidP="0096754E">
            <w:pPr>
              <w:spacing w:line="360" w:lineRule="auto"/>
              <w:jc w:val="center"/>
              <w:rPr>
                <w:rFonts w:ascii="Arial" w:hAnsi="Arial" w:cs="Arial"/>
                <w:b/>
              </w:rPr>
            </w:pPr>
            <w:r w:rsidRPr="001D499C">
              <w:rPr>
                <w:rFonts w:ascii="Arial" w:hAnsi="Arial" w:cs="Arial"/>
                <w:b/>
              </w:rPr>
              <w:t>72</w:t>
            </w:r>
          </w:p>
        </w:tc>
        <w:tc>
          <w:tcPr>
            <w:tcW w:w="1114" w:type="dxa"/>
          </w:tcPr>
          <w:p w:rsidR="008C2607" w:rsidRPr="001D499C" w:rsidRDefault="008C2607" w:rsidP="0096754E">
            <w:pPr>
              <w:spacing w:line="360" w:lineRule="auto"/>
              <w:jc w:val="center"/>
              <w:rPr>
                <w:rFonts w:ascii="Arial" w:hAnsi="Arial" w:cs="Arial"/>
                <w:b/>
              </w:rPr>
            </w:pPr>
            <w:r w:rsidRPr="001D499C">
              <w:rPr>
                <w:rFonts w:ascii="Arial" w:hAnsi="Arial" w:cs="Arial"/>
                <w:b/>
              </w:rPr>
              <w:t>59</w:t>
            </w:r>
          </w:p>
        </w:tc>
        <w:tc>
          <w:tcPr>
            <w:tcW w:w="1114" w:type="dxa"/>
          </w:tcPr>
          <w:p w:rsidR="008C2607" w:rsidRPr="001D499C" w:rsidRDefault="008C2607" w:rsidP="0096754E">
            <w:pPr>
              <w:spacing w:line="360" w:lineRule="auto"/>
              <w:jc w:val="center"/>
              <w:rPr>
                <w:rFonts w:ascii="Arial" w:hAnsi="Arial" w:cs="Arial"/>
                <w:b/>
              </w:rPr>
            </w:pPr>
            <w:r w:rsidRPr="001D499C">
              <w:rPr>
                <w:rFonts w:ascii="Arial" w:hAnsi="Arial" w:cs="Arial"/>
                <w:b/>
              </w:rPr>
              <w:t>17</w:t>
            </w:r>
          </w:p>
        </w:tc>
        <w:tc>
          <w:tcPr>
            <w:tcW w:w="1114" w:type="dxa"/>
          </w:tcPr>
          <w:p w:rsidR="008C2607" w:rsidRPr="001D499C" w:rsidRDefault="008C2607" w:rsidP="0096754E">
            <w:pPr>
              <w:spacing w:line="360" w:lineRule="auto"/>
              <w:jc w:val="center"/>
              <w:rPr>
                <w:rFonts w:ascii="Arial" w:hAnsi="Arial" w:cs="Arial"/>
                <w:b/>
              </w:rPr>
            </w:pPr>
            <w:r w:rsidRPr="001D499C">
              <w:rPr>
                <w:rFonts w:ascii="Arial" w:hAnsi="Arial" w:cs="Arial"/>
                <w:b/>
              </w:rPr>
              <w:t>2</w:t>
            </w:r>
          </w:p>
        </w:tc>
        <w:tc>
          <w:tcPr>
            <w:tcW w:w="1114" w:type="dxa"/>
          </w:tcPr>
          <w:p w:rsidR="008C2607" w:rsidRPr="001D499C" w:rsidRDefault="008C2607" w:rsidP="0096754E">
            <w:pPr>
              <w:spacing w:line="360" w:lineRule="auto"/>
              <w:jc w:val="center"/>
              <w:rPr>
                <w:rFonts w:ascii="Arial" w:hAnsi="Arial" w:cs="Arial"/>
                <w:b/>
              </w:rPr>
            </w:pPr>
            <w:r w:rsidRPr="001D499C">
              <w:rPr>
                <w:rFonts w:ascii="Arial" w:hAnsi="Arial" w:cs="Arial"/>
                <w:b/>
              </w:rPr>
              <w:t>1</w:t>
            </w:r>
          </w:p>
        </w:tc>
      </w:tr>
      <w:tr w:rsidR="008C2607" w:rsidRPr="001A1D6E" w:rsidTr="008C2607">
        <w:trPr>
          <w:trHeight w:val="506"/>
        </w:trPr>
        <w:tc>
          <w:tcPr>
            <w:tcW w:w="3535" w:type="dxa"/>
          </w:tcPr>
          <w:p w:rsidR="008C2607" w:rsidRPr="0048133A" w:rsidRDefault="008C2607" w:rsidP="0096754E">
            <w:pPr>
              <w:spacing w:line="360" w:lineRule="auto"/>
              <w:rPr>
                <w:rFonts w:ascii="Arial" w:hAnsi="Arial" w:cs="Arial"/>
              </w:rPr>
            </w:pPr>
            <w:r>
              <w:rPr>
                <w:rFonts w:ascii="Arial" w:hAnsi="Arial" w:cs="Arial"/>
              </w:rPr>
              <w:t>- Rechtstreeks</w:t>
            </w:r>
          </w:p>
        </w:tc>
        <w:tc>
          <w:tcPr>
            <w:tcW w:w="1113" w:type="dxa"/>
          </w:tcPr>
          <w:p w:rsidR="008C2607" w:rsidRDefault="008C2607" w:rsidP="0096754E">
            <w:pPr>
              <w:spacing w:line="360" w:lineRule="auto"/>
              <w:jc w:val="center"/>
              <w:rPr>
                <w:rFonts w:ascii="Arial" w:hAnsi="Arial" w:cs="Arial"/>
              </w:rPr>
            </w:pPr>
            <w:r>
              <w:rPr>
                <w:rFonts w:ascii="Arial" w:hAnsi="Arial" w:cs="Arial"/>
              </w:rPr>
              <w:t>36</w:t>
            </w:r>
          </w:p>
          <w:p w:rsidR="008C2607" w:rsidRPr="00022616" w:rsidRDefault="008C2607" w:rsidP="0096754E">
            <w:pPr>
              <w:spacing w:line="360" w:lineRule="auto"/>
              <w:jc w:val="center"/>
              <w:rPr>
                <w:rFonts w:ascii="Arial" w:hAnsi="Arial" w:cs="Arial"/>
              </w:rPr>
            </w:pPr>
            <w:r>
              <w:rPr>
                <w:rFonts w:ascii="Arial" w:hAnsi="Arial" w:cs="Arial"/>
              </w:rPr>
              <w:t>50,70%</w:t>
            </w:r>
          </w:p>
        </w:tc>
        <w:tc>
          <w:tcPr>
            <w:tcW w:w="1114" w:type="dxa"/>
          </w:tcPr>
          <w:p w:rsidR="008C2607" w:rsidRDefault="008C2607" w:rsidP="0096754E">
            <w:pPr>
              <w:spacing w:line="360" w:lineRule="auto"/>
              <w:jc w:val="center"/>
              <w:rPr>
                <w:rFonts w:ascii="Arial" w:hAnsi="Arial" w:cs="Arial"/>
              </w:rPr>
            </w:pPr>
            <w:r>
              <w:rPr>
                <w:rFonts w:ascii="Arial" w:hAnsi="Arial" w:cs="Arial"/>
              </w:rPr>
              <w:t>26</w:t>
            </w:r>
          </w:p>
          <w:p w:rsidR="008C2607" w:rsidRPr="00022616" w:rsidRDefault="008C2607" w:rsidP="0096754E">
            <w:pPr>
              <w:spacing w:line="360" w:lineRule="auto"/>
              <w:jc w:val="center"/>
              <w:rPr>
                <w:rFonts w:ascii="Arial" w:hAnsi="Arial" w:cs="Arial"/>
              </w:rPr>
            </w:pPr>
            <w:r>
              <w:rPr>
                <w:rFonts w:ascii="Arial" w:hAnsi="Arial" w:cs="Arial"/>
              </w:rPr>
              <w:t>36,62%</w:t>
            </w:r>
          </w:p>
        </w:tc>
        <w:tc>
          <w:tcPr>
            <w:tcW w:w="1114" w:type="dxa"/>
          </w:tcPr>
          <w:p w:rsidR="008C2607" w:rsidRDefault="008C2607" w:rsidP="0096754E">
            <w:pPr>
              <w:spacing w:line="360" w:lineRule="auto"/>
              <w:jc w:val="center"/>
              <w:rPr>
                <w:rFonts w:ascii="Arial" w:hAnsi="Arial" w:cs="Arial"/>
              </w:rPr>
            </w:pPr>
            <w:r>
              <w:rPr>
                <w:rFonts w:ascii="Arial" w:hAnsi="Arial" w:cs="Arial"/>
              </w:rPr>
              <w:t>9</w:t>
            </w:r>
          </w:p>
          <w:p w:rsidR="008C2607" w:rsidRPr="00022616" w:rsidRDefault="008C2607" w:rsidP="0096754E">
            <w:pPr>
              <w:spacing w:line="360" w:lineRule="auto"/>
              <w:jc w:val="center"/>
              <w:rPr>
                <w:rFonts w:ascii="Arial" w:hAnsi="Arial" w:cs="Arial"/>
              </w:rPr>
            </w:pPr>
            <w:r>
              <w:rPr>
                <w:rFonts w:ascii="Arial" w:hAnsi="Arial" w:cs="Arial"/>
              </w:rPr>
              <w:t>12,68%</w:t>
            </w:r>
          </w:p>
        </w:tc>
        <w:tc>
          <w:tcPr>
            <w:tcW w:w="1114" w:type="dxa"/>
          </w:tcPr>
          <w:p w:rsidR="008C2607" w:rsidRDefault="008C2607" w:rsidP="0096754E">
            <w:pPr>
              <w:spacing w:line="360" w:lineRule="auto"/>
              <w:jc w:val="center"/>
              <w:rPr>
                <w:rFonts w:ascii="Arial" w:hAnsi="Arial" w:cs="Arial"/>
              </w:rPr>
            </w:pPr>
            <w:r>
              <w:rPr>
                <w:rFonts w:ascii="Arial" w:hAnsi="Arial" w:cs="Arial"/>
              </w:rPr>
              <w:t>0</w:t>
            </w:r>
          </w:p>
          <w:p w:rsidR="008C2607" w:rsidRPr="00022616" w:rsidRDefault="008C2607" w:rsidP="0096754E">
            <w:pPr>
              <w:spacing w:line="360" w:lineRule="auto"/>
              <w:jc w:val="center"/>
              <w:rPr>
                <w:rFonts w:ascii="Arial" w:hAnsi="Arial" w:cs="Arial"/>
              </w:rPr>
            </w:pPr>
            <w:r>
              <w:rPr>
                <w:rFonts w:ascii="Arial" w:hAnsi="Arial" w:cs="Arial"/>
              </w:rPr>
              <w:t>0,00%</w:t>
            </w:r>
          </w:p>
        </w:tc>
        <w:tc>
          <w:tcPr>
            <w:tcW w:w="1114" w:type="dxa"/>
          </w:tcPr>
          <w:p w:rsidR="008C2607" w:rsidRDefault="008C2607" w:rsidP="0096754E">
            <w:pPr>
              <w:spacing w:line="360" w:lineRule="auto"/>
              <w:jc w:val="center"/>
              <w:rPr>
                <w:rFonts w:ascii="Arial" w:hAnsi="Arial" w:cs="Arial"/>
              </w:rPr>
            </w:pPr>
            <w:r>
              <w:rPr>
                <w:rFonts w:ascii="Arial" w:hAnsi="Arial" w:cs="Arial"/>
              </w:rPr>
              <w:t>0</w:t>
            </w:r>
          </w:p>
          <w:p w:rsidR="008C2607" w:rsidRPr="00022616" w:rsidRDefault="008C2607" w:rsidP="0096754E">
            <w:pPr>
              <w:spacing w:line="360" w:lineRule="auto"/>
              <w:jc w:val="center"/>
              <w:rPr>
                <w:rFonts w:ascii="Arial" w:hAnsi="Arial" w:cs="Arial"/>
              </w:rPr>
            </w:pPr>
            <w:r>
              <w:rPr>
                <w:rFonts w:ascii="Arial" w:hAnsi="Arial" w:cs="Arial"/>
              </w:rPr>
              <w:t>0,00%</w:t>
            </w:r>
          </w:p>
        </w:tc>
      </w:tr>
      <w:tr w:rsidR="008C2607" w:rsidRPr="001A1D6E" w:rsidTr="008C2607">
        <w:trPr>
          <w:trHeight w:val="506"/>
        </w:trPr>
        <w:tc>
          <w:tcPr>
            <w:tcW w:w="3535" w:type="dxa"/>
          </w:tcPr>
          <w:p w:rsidR="008C2607" w:rsidRPr="0048133A" w:rsidRDefault="008C2607" w:rsidP="0096754E">
            <w:pPr>
              <w:spacing w:line="360" w:lineRule="auto"/>
              <w:rPr>
                <w:rFonts w:ascii="Arial" w:hAnsi="Arial" w:cs="Arial"/>
              </w:rPr>
            </w:pPr>
            <w:r>
              <w:rPr>
                <w:rFonts w:ascii="Arial" w:hAnsi="Arial" w:cs="Arial"/>
              </w:rPr>
              <w:t>- Onrechtstreeks</w:t>
            </w:r>
          </w:p>
        </w:tc>
        <w:tc>
          <w:tcPr>
            <w:tcW w:w="1113" w:type="dxa"/>
          </w:tcPr>
          <w:p w:rsidR="008C2607" w:rsidRDefault="008C2607" w:rsidP="0096754E">
            <w:pPr>
              <w:spacing w:line="360" w:lineRule="auto"/>
              <w:jc w:val="center"/>
              <w:rPr>
                <w:rFonts w:ascii="Arial" w:hAnsi="Arial" w:cs="Arial"/>
              </w:rPr>
            </w:pPr>
            <w:r>
              <w:rPr>
                <w:rFonts w:ascii="Arial" w:hAnsi="Arial" w:cs="Arial"/>
              </w:rPr>
              <w:t>36</w:t>
            </w:r>
          </w:p>
          <w:p w:rsidR="008C2607" w:rsidRPr="00022616" w:rsidRDefault="008C2607" w:rsidP="0096754E">
            <w:pPr>
              <w:spacing w:line="360" w:lineRule="auto"/>
              <w:jc w:val="center"/>
              <w:rPr>
                <w:rFonts w:ascii="Arial" w:hAnsi="Arial" w:cs="Arial"/>
              </w:rPr>
            </w:pPr>
            <w:r>
              <w:rPr>
                <w:rFonts w:ascii="Arial" w:hAnsi="Arial" w:cs="Arial"/>
              </w:rPr>
              <w:t>45,00%</w:t>
            </w:r>
          </w:p>
        </w:tc>
        <w:tc>
          <w:tcPr>
            <w:tcW w:w="1114" w:type="dxa"/>
          </w:tcPr>
          <w:p w:rsidR="008C2607" w:rsidRDefault="008C2607" w:rsidP="0096754E">
            <w:pPr>
              <w:spacing w:line="360" w:lineRule="auto"/>
              <w:jc w:val="center"/>
              <w:rPr>
                <w:rFonts w:ascii="Arial" w:hAnsi="Arial" w:cs="Arial"/>
              </w:rPr>
            </w:pPr>
            <w:r>
              <w:rPr>
                <w:rFonts w:ascii="Arial" w:hAnsi="Arial" w:cs="Arial"/>
              </w:rPr>
              <w:t>33</w:t>
            </w:r>
          </w:p>
          <w:p w:rsidR="008C2607" w:rsidRPr="00022616" w:rsidRDefault="008C2607" w:rsidP="0096754E">
            <w:pPr>
              <w:spacing w:line="360" w:lineRule="auto"/>
              <w:jc w:val="center"/>
              <w:rPr>
                <w:rFonts w:ascii="Arial" w:hAnsi="Arial" w:cs="Arial"/>
              </w:rPr>
            </w:pPr>
            <w:r>
              <w:rPr>
                <w:rFonts w:ascii="Arial" w:hAnsi="Arial" w:cs="Arial"/>
              </w:rPr>
              <w:t>41,25%</w:t>
            </w:r>
          </w:p>
        </w:tc>
        <w:tc>
          <w:tcPr>
            <w:tcW w:w="1114" w:type="dxa"/>
          </w:tcPr>
          <w:p w:rsidR="008C2607" w:rsidRDefault="008C2607" w:rsidP="0096754E">
            <w:pPr>
              <w:spacing w:line="360" w:lineRule="auto"/>
              <w:jc w:val="center"/>
              <w:rPr>
                <w:rFonts w:ascii="Arial" w:hAnsi="Arial" w:cs="Arial"/>
              </w:rPr>
            </w:pPr>
            <w:r>
              <w:rPr>
                <w:rFonts w:ascii="Arial" w:hAnsi="Arial" w:cs="Arial"/>
              </w:rPr>
              <w:t>8</w:t>
            </w:r>
          </w:p>
          <w:p w:rsidR="008C2607" w:rsidRPr="00022616" w:rsidRDefault="008C2607" w:rsidP="0096754E">
            <w:pPr>
              <w:spacing w:line="360" w:lineRule="auto"/>
              <w:jc w:val="center"/>
              <w:rPr>
                <w:rFonts w:ascii="Arial" w:hAnsi="Arial" w:cs="Arial"/>
              </w:rPr>
            </w:pPr>
            <w:r>
              <w:rPr>
                <w:rFonts w:ascii="Arial" w:hAnsi="Arial" w:cs="Arial"/>
              </w:rPr>
              <w:t>10,00%</w:t>
            </w:r>
          </w:p>
        </w:tc>
        <w:tc>
          <w:tcPr>
            <w:tcW w:w="1114" w:type="dxa"/>
          </w:tcPr>
          <w:p w:rsidR="008C2607" w:rsidRDefault="008C2607" w:rsidP="0096754E">
            <w:pPr>
              <w:spacing w:line="360" w:lineRule="auto"/>
              <w:jc w:val="center"/>
              <w:rPr>
                <w:rFonts w:ascii="Arial" w:hAnsi="Arial" w:cs="Arial"/>
              </w:rPr>
            </w:pPr>
            <w:r>
              <w:rPr>
                <w:rFonts w:ascii="Arial" w:hAnsi="Arial" w:cs="Arial"/>
              </w:rPr>
              <w:t>2</w:t>
            </w:r>
          </w:p>
          <w:p w:rsidR="008C2607" w:rsidRPr="00022616" w:rsidRDefault="008C2607" w:rsidP="0096754E">
            <w:pPr>
              <w:spacing w:line="360" w:lineRule="auto"/>
              <w:jc w:val="center"/>
              <w:rPr>
                <w:rFonts w:ascii="Arial" w:hAnsi="Arial" w:cs="Arial"/>
              </w:rPr>
            </w:pPr>
            <w:r>
              <w:rPr>
                <w:rFonts w:ascii="Arial" w:hAnsi="Arial" w:cs="Arial"/>
              </w:rPr>
              <w:t>2,50%</w:t>
            </w:r>
          </w:p>
        </w:tc>
        <w:tc>
          <w:tcPr>
            <w:tcW w:w="1114" w:type="dxa"/>
          </w:tcPr>
          <w:p w:rsidR="008C2607" w:rsidRDefault="008C2607" w:rsidP="0096754E">
            <w:pPr>
              <w:spacing w:line="360" w:lineRule="auto"/>
              <w:jc w:val="center"/>
              <w:rPr>
                <w:rFonts w:ascii="Arial" w:hAnsi="Arial" w:cs="Arial"/>
              </w:rPr>
            </w:pPr>
            <w:r>
              <w:rPr>
                <w:rFonts w:ascii="Arial" w:hAnsi="Arial" w:cs="Arial"/>
              </w:rPr>
              <w:t>1</w:t>
            </w:r>
          </w:p>
          <w:p w:rsidR="008C2607" w:rsidRPr="00022616" w:rsidRDefault="008C2607" w:rsidP="0096754E">
            <w:pPr>
              <w:spacing w:line="360" w:lineRule="auto"/>
              <w:jc w:val="center"/>
              <w:rPr>
                <w:rFonts w:ascii="Arial" w:hAnsi="Arial" w:cs="Arial"/>
              </w:rPr>
            </w:pPr>
            <w:r>
              <w:rPr>
                <w:rFonts w:ascii="Arial" w:hAnsi="Arial" w:cs="Arial"/>
              </w:rPr>
              <w:t>1,25%</w:t>
            </w:r>
          </w:p>
        </w:tc>
      </w:tr>
      <w:tr w:rsidR="008C2607" w:rsidRPr="001D499C" w:rsidTr="008C2607">
        <w:trPr>
          <w:trHeight w:val="434"/>
        </w:trPr>
        <w:tc>
          <w:tcPr>
            <w:tcW w:w="3535" w:type="dxa"/>
          </w:tcPr>
          <w:p w:rsidR="008C2607" w:rsidRPr="001D499C" w:rsidRDefault="008C2607" w:rsidP="0096754E">
            <w:pPr>
              <w:spacing w:line="360" w:lineRule="auto"/>
              <w:rPr>
                <w:rFonts w:ascii="Arial" w:hAnsi="Arial" w:cs="Arial"/>
                <w:b/>
                <w:i/>
              </w:rPr>
            </w:pPr>
            <w:r w:rsidRPr="001D499C">
              <w:rPr>
                <w:rFonts w:ascii="Arial" w:hAnsi="Arial" w:cs="Arial"/>
                <w:b/>
                <w:i/>
              </w:rPr>
              <w:t>Totaal counterframe 1b</w:t>
            </w:r>
          </w:p>
        </w:tc>
        <w:tc>
          <w:tcPr>
            <w:tcW w:w="1113" w:type="dxa"/>
          </w:tcPr>
          <w:p w:rsidR="008C2607" w:rsidRPr="001D499C" w:rsidRDefault="008C2607" w:rsidP="0096754E">
            <w:pPr>
              <w:spacing w:line="360" w:lineRule="auto"/>
              <w:jc w:val="center"/>
              <w:rPr>
                <w:rFonts w:ascii="Arial" w:hAnsi="Arial" w:cs="Arial"/>
                <w:b/>
                <w:i/>
              </w:rPr>
            </w:pPr>
            <w:r w:rsidRPr="001D499C">
              <w:rPr>
                <w:rFonts w:ascii="Arial" w:hAnsi="Arial" w:cs="Arial"/>
                <w:b/>
                <w:i/>
              </w:rPr>
              <w:t>122</w:t>
            </w:r>
          </w:p>
        </w:tc>
        <w:tc>
          <w:tcPr>
            <w:tcW w:w="1114" w:type="dxa"/>
          </w:tcPr>
          <w:p w:rsidR="008C2607" w:rsidRPr="001D499C" w:rsidRDefault="008C2607" w:rsidP="0096754E">
            <w:pPr>
              <w:spacing w:line="360" w:lineRule="auto"/>
              <w:jc w:val="center"/>
              <w:rPr>
                <w:rFonts w:ascii="Arial" w:hAnsi="Arial" w:cs="Arial"/>
                <w:b/>
                <w:i/>
              </w:rPr>
            </w:pPr>
            <w:r w:rsidRPr="001D499C">
              <w:rPr>
                <w:rFonts w:ascii="Arial" w:hAnsi="Arial" w:cs="Arial"/>
                <w:b/>
                <w:i/>
              </w:rPr>
              <w:t>127</w:t>
            </w:r>
          </w:p>
        </w:tc>
        <w:tc>
          <w:tcPr>
            <w:tcW w:w="1114" w:type="dxa"/>
          </w:tcPr>
          <w:p w:rsidR="008C2607" w:rsidRPr="001D499C" w:rsidRDefault="008C2607" w:rsidP="0096754E">
            <w:pPr>
              <w:spacing w:line="360" w:lineRule="auto"/>
              <w:jc w:val="center"/>
              <w:rPr>
                <w:rFonts w:ascii="Arial" w:hAnsi="Arial" w:cs="Arial"/>
                <w:b/>
                <w:i/>
              </w:rPr>
            </w:pPr>
            <w:r w:rsidRPr="001D499C">
              <w:rPr>
                <w:rFonts w:ascii="Arial" w:hAnsi="Arial" w:cs="Arial"/>
                <w:b/>
                <w:i/>
              </w:rPr>
              <w:t>43</w:t>
            </w:r>
          </w:p>
        </w:tc>
        <w:tc>
          <w:tcPr>
            <w:tcW w:w="1114" w:type="dxa"/>
          </w:tcPr>
          <w:p w:rsidR="008C2607" w:rsidRPr="001D499C" w:rsidRDefault="008C2607" w:rsidP="0096754E">
            <w:pPr>
              <w:spacing w:line="360" w:lineRule="auto"/>
              <w:jc w:val="center"/>
              <w:rPr>
                <w:rFonts w:ascii="Arial" w:hAnsi="Arial" w:cs="Arial"/>
                <w:b/>
                <w:i/>
              </w:rPr>
            </w:pPr>
            <w:r w:rsidRPr="001D499C">
              <w:rPr>
                <w:rFonts w:ascii="Arial" w:hAnsi="Arial" w:cs="Arial"/>
                <w:b/>
                <w:i/>
              </w:rPr>
              <w:t>7</w:t>
            </w:r>
          </w:p>
        </w:tc>
        <w:tc>
          <w:tcPr>
            <w:tcW w:w="1114" w:type="dxa"/>
          </w:tcPr>
          <w:p w:rsidR="008C2607" w:rsidRPr="001D499C" w:rsidRDefault="008C2607" w:rsidP="0096754E">
            <w:pPr>
              <w:spacing w:line="360" w:lineRule="auto"/>
              <w:jc w:val="center"/>
              <w:rPr>
                <w:rFonts w:ascii="Arial" w:hAnsi="Arial" w:cs="Arial"/>
                <w:b/>
                <w:i/>
              </w:rPr>
            </w:pPr>
            <w:r w:rsidRPr="001D499C">
              <w:rPr>
                <w:rFonts w:ascii="Arial" w:hAnsi="Arial" w:cs="Arial"/>
                <w:b/>
                <w:i/>
              </w:rPr>
              <w:t>3</w:t>
            </w:r>
          </w:p>
        </w:tc>
      </w:tr>
    </w:tbl>
    <w:p w:rsidR="008C2607" w:rsidRPr="0048133A" w:rsidRDefault="008C2607" w:rsidP="0096754E">
      <w:pPr>
        <w:spacing w:line="360" w:lineRule="auto"/>
        <w:rPr>
          <w:rFonts w:ascii="Arial" w:hAnsi="Arial" w:cs="Arial"/>
        </w:rPr>
      </w:pPr>
    </w:p>
    <w:tbl>
      <w:tblPr>
        <w:tblStyle w:val="Tabelraster"/>
        <w:tblW w:w="0" w:type="auto"/>
        <w:tblInd w:w="108" w:type="dxa"/>
        <w:tblLook w:val="04A0"/>
      </w:tblPr>
      <w:tblGrid>
        <w:gridCol w:w="3535"/>
        <w:gridCol w:w="1113"/>
        <w:gridCol w:w="1114"/>
        <w:gridCol w:w="1114"/>
        <w:gridCol w:w="1114"/>
        <w:gridCol w:w="1114"/>
      </w:tblGrid>
      <w:tr w:rsidR="008C2607" w:rsidRPr="001A1D6E" w:rsidTr="008C2607">
        <w:trPr>
          <w:trHeight w:val="506"/>
        </w:trPr>
        <w:tc>
          <w:tcPr>
            <w:tcW w:w="3535" w:type="dxa"/>
          </w:tcPr>
          <w:p w:rsidR="008C2607" w:rsidRPr="001A1D6E" w:rsidRDefault="008C2607" w:rsidP="0096754E">
            <w:pPr>
              <w:spacing w:line="360" w:lineRule="auto"/>
              <w:rPr>
                <w:rFonts w:ascii="Arial" w:hAnsi="Arial" w:cs="Arial"/>
                <w:b/>
              </w:rPr>
            </w:pPr>
            <w:r>
              <w:rPr>
                <w:rFonts w:ascii="Arial" w:hAnsi="Arial" w:cs="Arial"/>
                <w:b/>
              </w:rPr>
              <w:t>Totaal counterframe 1b</w:t>
            </w:r>
          </w:p>
        </w:tc>
        <w:tc>
          <w:tcPr>
            <w:tcW w:w="1113" w:type="dxa"/>
          </w:tcPr>
          <w:p w:rsidR="008C2607" w:rsidRPr="001A1D6E" w:rsidRDefault="008C2607" w:rsidP="0096754E">
            <w:pPr>
              <w:spacing w:line="360" w:lineRule="auto"/>
              <w:jc w:val="center"/>
              <w:rPr>
                <w:rFonts w:ascii="Arial" w:hAnsi="Arial" w:cs="Arial"/>
                <w:b/>
              </w:rPr>
            </w:pPr>
            <w:r w:rsidRPr="001A1D6E">
              <w:rPr>
                <w:rFonts w:ascii="Arial" w:hAnsi="Arial" w:cs="Arial"/>
                <w:b/>
              </w:rPr>
              <w:t>Eens</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Eerder eens</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Neutraal</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Eerder oneens</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Oneens</w:t>
            </w:r>
          </w:p>
        </w:tc>
      </w:tr>
      <w:tr w:rsidR="008C2607" w:rsidRPr="00CA74E7" w:rsidTr="008C2607">
        <w:trPr>
          <w:trHeight w:val="506"/>
        </w:trPr>
        <w:tc>
          <w:tcPr>
            <w:tcW w:w="3535" w:type="dxa"/>
          </w:tcPr>
          <w:p w:rsidR="008C2607" w:rsidRPr="00CA74E7" w:rsidRDefault="008C2607" w:rsidP="0096754E">
            <w:pPr>
              <w:spacing w:line="360" w:lineRule="auto"/>
              <w:rPr>
                <w:rFonts w:ascii="Arial" w:hAnsi="Arial" w:cs="Arial"/>
              </w:rPr>
            </w:pPr>
            <w:r w:rsidRPr="00CA74E7">
              <w:rPr>
                <w:rFonts w:ascii="Arial" w:hAnsi="Arial" w:cs="Arial"/>
              </w:rPr>
              <w:t>- Rechtstreeks</w:t>
            </w:r>
          </w:p>
        </w:tc>
        <w:tc>
          <w:tcPr>
            <w:tcW w:w="1113" w:type="dxa"/>
          </w:tcPr>
          <w:p w:rsidR="008C2607" w:rsidRPr="00CA74E7" w:rsidRDefault="008C2607" w:rsidP="0096754E">
            <w:pPr>
              <w:spacing w:line="360" w:lineRule="auto"/>
              <w:rPr>
                <w:rFonts w:ascii="Arial" w:hAnsi="Arial" w:cs="Arial"/>
              </w:rPr>
            </w:pPr>
            <w:r>
              <w:rPr>
                <w:rFonts w:ascii="Arial" w:hAnsi="Arial" w:cs="Arial"/>
              </w:rPr>
              <w:t>40,85%</w:t>
            </w:r>
          </w:p>
        </w:tc>
        <w:tc>
          <w:tcPr>
            <w:tcW w:w="1114" w:type="dxa"/>
          </w:tcPr>
          <w:p w:rsidR="008C2607" w:rsidRPr="00CA74E7" w:rsidRDefault="008C2607" w:rsidP="0096754E">
            <w:pPr>
              <w:spacing w:line="360" w:lineRule="auto"/>
              <w:rPr>
                <w:rFonts w:ascii="Arial" w:hAnsi="Arial" w:cs="Arial"/>
              </w:rPr>
            </w:pPr>
            <w:r>
              <w:rPr>
                <w:rFonts w:ascii="Arial" w:hAnsi="Arial" w:cs="Arial"/>
              </w:rPr>
              <w:t>44,36%</w:t>
            </w:r>
          </w:p>
        </w:tc>
        <w:tc>
          <w:tcPr>
            <w:tcW w:w="1114" w:type="dxa"/>
          </w:tcPr>
          <w:p w:rsidR="008C2607" w:rsidRPr="00CA74E7" w:rsidRDefault="008C2607" w:rsidP="0096754E">
            <w:pPr>
              <w:spacing w:line="360" w:lineRule="auto"/>
              <w:rPr>
                <w:rFonts w:ascii="Arial" w:hAnsi="Arial" w:cs="Arial"/>
              </w:rPr>
            </w:pPr>
            <w:r>
              <w:rPr>
                <w:rFonts w:ascii="Arial" w:hAnsi="Arial" w:cs="Arial"/>
              </w:rPr>
              <w:t>12,68%</w:t>
            </w:r>
          </w:p>
        </w:tc>
        <w:tc>
          <w:tcPr>
            <w:tcW w:w="1114" w:type="dxa"/>
          </w:tcPr>
          <w:p w:rsidR="008C2607" w:rsidRPr="00CA74E7" w:rsidRDefault="008C2607" w:rsidP="0096754E">
            <w:pPr>
              <w:spacing w:line="360" w:lineRule="auto"/>
              <w:rPr>
                <w:rFonts w:ascii="Arial" w:hAnsi="Arial" w:cs="Arial"/>
              </w:rPr>
            </w:pPr>
            <w:r>
              <w:rPr>
                <w:rFonts w:ascii="Arial" w:hAnsi="Arial" w:cs="Arial"/>
              </w:rPr>
              <w:t>2,11%</w:t>
            </w:r>
          </w:p>
        </w:tc>
        <w:tc>
          <w:tcPr>
            <w:tcW w:w="1114" w:type="dxa"/>
          </w:tcPr>
          <w:p w:rsidR="008C2607" w:rsidRPr="00CA74E7" w:rsidRDefault="008C2607" w:rsidP="0096754E">
            <w:pPr>
              <w:spacing w:line="360" w:lineRule="auto"/>
              <w:rPr>
                <w:rFonts w:ascii="Arial" w:hAnsi="Arial" w:cs="Arial"/>
              </w:rPr>
            </w:pPr>
            <w:r>
              <w:rPr>
                <w:rFonts w:ascii="Arial" w:hAnsi="Arial" w:cs="Arial"/>
              </w:rPr>
              <w:t>0,00%</w:t>
            </w:r>
          </w:p>
        </w:tc>
      </w:tr>
      <w:tr w:rsidR="008C2607" w:rsidRPr="00CA74E7" w:rsidTr="008C2607">
        <w:trPr>
          <w:trHeight w:val="506"/>
        </w:trPr>
        <w:tc>
          <w:tcPr>
            <w:tcW w:w="3535" w:type="dxa"/>
          </w:tcPr>
          <w:p w:rsidR="008C2607" w:rsidRPr="00CA74E7" w:rsidRDefault="008C2607" w:rsidP="0096754E">
            <w:pPr>
              <w:spacing w:line="360" w:lineRule="auto"/>
              <w:rPr>
                <w:rFonts w:ascii="Arial" w:hAnsi="Arial" w:cs="Arial"/>
              </w:rPr>
            </w:pPr>
            <w:r w:rsidRPr="00CA74E7">
              <w:rPr>
                <w:rFonts w:ascii="Arial" w:hAnsi="Arial" w:cs="Arial"/>
              </w:rPr>
              <w:t>- Onrechtstreeks</w:t>
            </w:r>
          </w:p>
        </w:tc>
        <w:tc>
          <w:tcPr>
            <w:tcW w:w="1113" w:type="dxa"/>
          </w:tcPr>
          <w:p w:rsidR="008C2607" w:rsidRPr="00CA74E7" w:rsidRDefault="008C2607" w:rsidP="0096754E">
            <w:pPr>
              <w:spacing w:line="360" w:lineRule="auto"/>
              <w:rPr>
                <w:rFonts w:ascii="Arial" w:hAnsi="Arial" w:cs="Arial"/>
              </w:rPr>
            </w:pPr>
            <w:r>
              <w:rPr>
                <w:rFonts w:ascii="Arial" w:hAnsi="Arial" w:cs="Arial"/>
              </w:rPr>
              <w:t>40,00%</w:t>
            </w:r>
          </w:p>
        </w:tc>
        <w:tc>
          <w:tcPr>
            <w:tcW w:w="1114" w:type="dxa"/>
          </w:tcPr>
          <w:p w:rsidR="008C2607" w:rsidRPr="00CA74E7" w:rsidRDefault="008C2607" w:rsidP="0096754E">
            <w:pPr>
              <w:spacing w:line="360" w:lineRule="auto"/>
              <w:rPr>
                <w:rFonts w:ascii="Arial" w:hAnsi="Arial" w:cs="Arial"/>
              </w:rPr>
            </w:pPr>
            <w:r>
              <w:rPr>
                <w:rFonts w:ascii="Arial" w:hAnsi="Arial" w:cs="Arial"/>
              </w:rPr>
              <w:t>40,00%</w:t>
            </w:r>
          </w:p>
        </w:tc>
        <w:tc>
          <w:tcPr>
            <w:tcW w:w="1114" w:type="dxa"/>
          </w:tcPr>
          <w:p w:rsidR="008C2607" w:rsidRPr="00CA74E7" w:rsidRDefault="008C2607" w:rsidP="0096754E">
            <w:pPr>
              <w:spacing w:line="360" w:lineRule="auto"/>
              <w:rPr>
                <w:rFonts w:ascii="Arial" w:hAnsi="Arial" w:cs="Arial"/>
              </w:rPr>
            </w:pPr>
            <w:r>
              <w:rPr>
                <w:rFonts w:ascii="Arial" w:hAnsi="Arial" w:cs="Arial"/>
              </w:rPr>
              <w:t>15,62%</w:t>
            </w:r>
          </w:p>
        </w:tc>
        <w:tc>
          <w:tcPr>
            <w:tcW w:w="1114" w:type="dxa"/>
          </w:tcPr>
          <w:p w:rsidR="008C2607" w:rsidRPr="00CA74E7" w:rsidRDefault="008C2607" w:rsidP="0096754E">
            <w:pPr>
              <w:spacing w:line="360" w:lineRule="auto"/>
              <w:rPr>
                <w:rFonts w:ascii="Arial" w:hAnsi="Arial" w:cs="Arial"/>
              </w:rPr>
            </w:pPr>
            <w:r>
              <w:rPr>
                <w:rFonts w:ascii="Arial" w:hAnsi="Arial" w:cs="Arial"/>
              </w:rPr>
              <w:t>2,50%</w:t>
            </w:r>
          </w:p>
        </w:tc>
        <w:tc>
          <w:tcPr>
            <w:tcW w:w="1114" w:type="dxa"/>
          </w:tcPr>
          <w:p w:rsidR="008C2607" w:rsidRPr="00CA74E7" w:rsidRDefault="008C2607" w:rsidP="0096754E">
            <w:pPr>
              <w:spacing w:line="360" w:lineRule="auto"/>
              <w:rPr>
                <w:rFonts w:ascii="Arial" w:hAnsi="Arial" w:cs="Arial"/>
              </w:rPr>
            </w:pPr>
            <w:r>
              <w:rPr>
                <w:rFonts w:ascii="Arial" w:hAnsi="Arial" w:cs="Arial"/>
              </w:rPr>
              <w:t>1,88%</w:t>
            </w:r>
          </w:p>
        </w:tc>
      </w:tr>
    </w:tbl>
    <w:p w:rsidR="008C2607" w:rsidRDefault="008C2607" w:rsidP="0096754E">
      <w:pPr>
        <w:spacing w:line="360" w:lineRule="auto"/>
        <w:rPr>
          <w:rFonts w:ascii="Arial" w:hAnsi="Arial" w:cs="Arial"/>
        </w:rPr>
      </w:pPr>
    </w:p>
    <w:p w:rsidR="004F53DB" w:rsidRPr="0048133A" w:rsidRDefault="004F53DB" w:rsidP="0096754E">
      <w:pPr>
        <w:spacing w:line="360" w:lineRule="auto"/>
        <w:rPr>
          <w:rFonts w:ascii="Arial" w:hAnsi="Arial" w:cs="Arial"/>
        </w:rPr>
      </w:pPr>
    </w:p>
    <w:p w:rsidR="008C2607" w:rsidRPr="00112B80" w:rsidRDefault="008C2607" w:rsidP="00112B80">
      <w:pPr>
        <w:pStyle w:val="Kop4"/>
        <w:spacing w:before="0" w:line="360" w:lineRule="auto"/>
        <w:rPr>
          <w:color w:val="auto"/>
        </w:rPr>
      </w:pPr>
      <w:r w:rsidRPr="00112B80">
        <w:rPr>
          <w:color w:val="auto"/>
        </w:rPr>
        <w:t>Frame 2: vijandige indringer</w:t>
      </w:r>
    </w:p>
    <w:p w:rsidR="008C2607" w:rsidRDefault="008C2607" w:rsidP="0096754E">
      <w:pPr>
        <w:spacing w:line="360" w:lineRule="auto"/>
        <w:rPr>
          <w:rFonts w:ascii="Arial" w:hAnsi="Arial" w:cs="Arial"/>
        </w:rPr>
      </w:pPr>
    </w:p>
    <w:tbl>
      <w:tblPr>
        <w:tblStyle w:val="Tabelraster"/>
        <w:tblW w:w="0" w:type="auto"/>
        <w:tblInd w:w="108" w:type="dxa"/>
        <w:tblLook w:val="04A0"/>
      </w:tblPr>
      <w:tblGrid>
        <w:gridCol w:w="3535"/>
        <w:gridCol w:w="1113"/>
        <w:gridCol w:w="1114"/>
        <w:gridCol w:w="1114"/>
        <w:gridCol w:w="1114"/>
        <w:gridCol w:w="1114"/>
      </w:tblGrid>
      <w:tr w:rsidR="008C2607" w:rsidRPr="001A1D6E" w:rsidTr="008C2607">
        <w:trPr>
          <w:trHeight w:val="506"/>
        </w:trPr>
        <w:tc>
          <w:tcPr>
            <w:tcW w:w="3535" w:type="dxa"/>
          </w:tcPr>
          <w:p w:rsidR="008C2607" w:rsidRPr="001A1D6E" w:rsidRDefault="008C2607" w:rsidP="0096754E">
            <w:pPr>
              <w:spacing w:line="360" w:lineRule="auto"/>
              <w:rPr>
                <w:rFonts w:ascii="Arial" w:hAnsi="Arial" w:cs="Arial"/>
                <w:b/>
              </w:rPr>
            </w:pPr>
          </w:p>
        </w:tc>
        <w:tc>
          <w:tcPr>
            <w:tcW w:w="1113" w:type="dxa"/>
          </w:tcPr>
          <w:p w:rsidR="008C2607" w:rsidRPr="001A1D6E" w:rsidRDefault="008C2607" w:rsidP="0096754E">
            <w:pPr>
              <w:spacing w:line="360" w:lineRule="auto"/>
              <w:jc w:val="center"/>
              <w:rPr>
                <w:rFonts w:ascii="Arial" w:hAnsi="Arial" w:cs="Arial"/>
                <w:b/>
              </w:rPr>
            </w:pPr>
            <w:r w:rsidRPr="001A1D6E">
              <w:rPr>
                <w:rFonts w:ascii="Arial" w:hAnsi="Arial" w:cs="Arial"/>
                <w:b/>
              </w:rPr>
              <w:t>Eens</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Eerder eens</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Neutraal</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Eerder oneens</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Oneens</w:t>
            </w:r>
          </w:p>
        </w:tc>
      </w:tr>
      <w:tr w:rsidR="008C2607" w:rsidRPr="001D499C" w:rsidTr="008C2607">
        <w:trPr>
          <w:trHeight w:val="506"/>
        </w:trPr>
        <w:tc>
          <w:tcPr>
            <w:tcW w:w="3535" w:type="dxa"/>
          </w:tcPr>
          <w:p w:rsidR="008C2607" w:rsidRPr="001D499C" w:rsidRDefault="008C2607" w:rsidP="0096754E">
            <w:pPr>
              <w:spacing w:line="360" w:lineRule="auto"/>
              <w:rPr>
                <w:rFonts w:ascii="Arial" w:hAnsi="Arial" w:cs="Arial"/>
                <w:b/>
                <w:highlight w:val="red"/>
              </w:rPr>
            </w:pPr>
            <w:r w:rsidRPr="001D499C">
              <w:rPr>
                <w:rFonts w:ascii="Arial" w:hAnsi="Arial" w:cs="Arial"/>
                <w:b/>
              </w:rPr>
              <w:t>Dementie is als een demon, een monster dat een persoon kan binnendringen</w:t>
            </w:r>
          </w:p>
        </w:tc>
        <w:tc>
          <w:tcPr>
            <w:tcW w:w="1113" w:type="dxa"/>
          </w:tcPr>
          <w:p w:rsidR="008C2607" w:rsidRPr="001D499C" w:rsidRDefault="008C2607" w:rsidP="0096754E">
            <w:pPr>
              <w:spacing w:line="360" w:lineRule="auto"/>
              <w:jc w:val="center"/>
              <w:rPr>
                <w:rFonts w:ascii="Arial" w:hAnsi="Arial" w:cs="Arial"/>
                <w:b/>
              </w:rPr>
            </w:pPr>
            <w:r w:rsidRPr="001D499C">
              <w:rPr>
                <w:rFonts w:ascii="Arial" w:hAnsi="Arial" w:cs="Arial"/>
                <w:b/>
              </w:rPr>
              <w:t>21</w:t>
            </w:r>
          </w:p>
        </w:tc>
        <w:tc>
          <w:tcPr>
            <w:tcW w:w="1114" w:type="dxa"/>
          </w:tcPr>
          <w:p w:rsidR="008C2607" w:rsidRPr="001D499C" w:rsidRDefault="008C2607" w:rsidP="0096754E">
            <w:pPr>
              <w:spacing w:line="360" w:lineRule="auto"/>
              <w:jc w:val="center"/>
              <w:rPr>
                <w:rFonts w:ascii="Arial" w:hAnsi="Arial" w:cs="Arial"/>
                <w:b/>
              </w:rPr>
            </w:pPr>
            <w:r w:rsidRPr="001D499C">
              <w:rPr>
                <w:rFonts w:ascii="Arial" w:hAnsi="Arial" w:cs="Arial"/>
                <w:b/>
              </w:rPr>
              <w:t>36</w:t>
            </w:r>
          </w:p>
        </w:tc>
        <w:tc>
          <w:tcPr>
            <w:tcW w:w="1114" w:type="dxa"/>
          </w:tcPr>
          <w:p w:rsidR="008C2607" w:rsidRPr="001D499C" w:rsidRDefault="008C2607" w:rsidP="0096754E">
            <w:pPr>
              <w:spacing w:line="360" w:lineRule="auto"/>
              <w:jc w:val="center"/>
              <w:rPr>
                <w:rFonts w:ascii="Arial" w:hAnsi="Arial" w:cs="Arial"/>
                <w:b/>
              </w:rPr>
            </w:pPr>
            <w:r w:rsidRPr="001D499C">
              <w:rPr>
                <w:rFonts w:ascii="Arial" w:hAnsi="Arial" w:cs="Arial"/>
                <w:b/>
              </w:rPr>
              <w:t>29</w:t>
            </w:r>
          </w:p>
        </w:tc>
        <w:tc>
          <w:tcPr>
            <w:tcW w:w="1114" w:type="dxa"/>
          </w:tcPr>
          <w:p w:rsidR="008C2607" w:rsidRPr="001D499C" w:rsidRDefault="008C2607" w:rsidP="0096754E">
            <w:pPr>
              <w:spacing w:line="360" w:lineRule="auto"/>
              <w:jc w:val="center"/>
              <w:rPr>
                <w:rFonts w:ascii="Arial" w:hAnsi="Arial" w:cs="Arial"/>
                <w:b/>
              </w:rPr>
            </w:pPr>
            <w:r w:rsidRPr="001D499C">
              <w:rPr>
                <w:rFonts w:ascii="Arial" w:hAnsi="Arial" w:cs="Arial"/>
                <w:b/>
              </w:rPr>
              <w:t>32</w:t>
            </w:r>
          </w:p>
        </w:tc>
        <w:tc>
          <w:tcPr>
            <w:tcW w:w="1114" w:type="dxa"/>
          </w:tcPr>
          <w:p w:rsidR="008C2607" w:rsidRPr="001D499C" w:rsidRDefault="008C2607" w:rsidP="0096754E">
            <w:pPr>
              <w:spacing w:line="360" w:lineRule="auto"/>
              <w:jc w:val="center"/>
              <w:rPr>
                <w:rFonts w:ascii="Arial" w:hAnsi="Arial" w:cs="Arial"/>
                <w:b/>
              </w:rPr>
            </w:pPr>
            <w:r w:rsidRPr="001D499C">
              <w:rPr>
                <w:rFonts w:ascii="Arial" w:hAnsi="Arial" w:cs="Arial"/>
                <w:b/>
              </w:rPr>
              <w:t>33</w:t>
            </w:r>
          </w:p>
        </w:tc>
      </w:tr>
      <w:tr w:rsidR="008C2607" w:rsidRPr="001A1D6E" w:rsidTr="008C2607">
        <w:trPr>
          <w:trHeight w:val="506"/>
        </w:trPr>
        <w:tc>
          <w:tcPr>
            <w:tcW w:w="3535" w:type="dxa"/>
          </w:tcPr>
          <w:p w:rsidR="008C2607" w:rsidRDefault="008C2607" w:rsidP="0096754E">
            <w:pPr>
              <w:spacing w:line="360" w:lineRule="auto"/>
              <w:rPr>
                <w:rFonts w:ascii="Arial" w:hAnsi="Arial" w:cs="Arial"/>
              </w:rPr>
            </w:pPr>
            <w:r>
              <w:rPr>
                <w:rFonts w:ascii="Arial" w:hAnsi="Arial" w:cs="Arial"/>
              </w:rPr>
              <w:t>- Rechtstreeks</w:t>
            </w:r>
          </w:p>
        </w:tc>
        <w:tc>
          <w:tcPr>
            <w:tcW w:w="1113" w:type="dxa"/>
          </w:tcPr>
          <w:p w:rsidR="008C2607" w:rsidRDefault="008C2607" w:rsidP="0096754E">
            <w:pPr>
              <w:spacing w:line="360" w:lineRule="auto"/>
              <w:jc w:val="center"/>
              <w:rPr>
                <w:rFonts w:ascii="Arial" w:hAnsi="Arial" w:cs="Arial"/>
              </w:rPr>
            </w:pPr>
            <w:r>
              <w:rPr>
                <w:rFonts w:ascii="Arial" w:hAnsi="Arial" w:cs="Arial"/>
              </w:rPr>
              <w:t>14</w:t>
            </w:r>
          </w:p>
          <w:p w:rsidR="008C2607" w:rsidRPr="00022616" w:rsidRDefault="008C2607" w:rsidP="0096754E">
            <w:pPr>
              <w:spacing w:line="360" w:lineRule="auto"/>
              <w:jc w:val="center"/>
              <w:rPr>
                <w:rFonts w:ascii="Arial" w:hAnsi="Arial" w:cs="Arial"/>
              </w:rPr>
            </w:pPr>
            <w:r>
              <w:rPr>
                <w:rFonts w:ascii="Arial" w:hAnsi="Arial" w:cs="Arial"/>
              </w:rPr>
              <w:t>19,72%</w:t>
            </w:r>
          </w:p>
        </w:tc>
        <w:tc>
          <w:tcPr>
            <w:tcW w:w="1114" w:type="dxa"/>
          </w:tcPr>
          <w:p w:rsidR="008C2607" w:rsidRDefault="008C2607" w:rsidP="0096754E">
            <w:pPr>
              <w:spacing w:line="360" w:lineRule="auto"/>
              <w:jc w:val="center"/>
              <w:rPr>
                <w:rFonts w:ascii="Arial" w:hAnsi="Arial" w:cs="Arial"/>
              </w:rPr>
            </w:pPr>
            <w:r>
              <w:rPr>
                <w:rFonts w:ascii="Arial" w:hAnsi="Arial" w:cs="Arial"/>
              </w:rPr>
              <w:t>23</w:t>
            </w:r>
          </w:p>
          <w:p w:rsidR="008C2607" w:rsidRPr="00022616" w:rsidRDefault="008C2607" w:rsidP="0096754E">
            <w:pPr>
              <w:spacing w:line="360" w:lineRule="auto"/>
              <w:jc w:val="center"/>
              <w:rPr>
                <w:rFonts w:ascii="Arial" w:hAnsi="Arial" w:cs="Arial"/>
              </w:rPr>
            </w:pPr>
            <w:r>
              <w:rPr>
                <w:rFonts w:ascii="Arial" w:hAnsi="Arial" w:cs="Arial"/>
              </w:rPr>
              <w:t>32,39%</w:t>
            </w:r>
          </w:p>
        </w:tc>
        <w:tc>
          <w:tcPr>
            <w:tcW w:w="1114" w:type="dxa"/>
          </w:tcPr>
          <w:p w:rsidR="008C2607" w:rsidRDefault="008C2607" w:rsidP="0096754E">
            <w:pPr>
              <w:spacing w:line="360" w:lineRule="auto"/>
              <w:jc w:val="center"/>
              <w:rPr>
                <w:rFonts w:ascii="Arial" w:hAnsi="Arial" w:cs="Arial"/>
              </w:rPr>
            </w:pPr>
            <w:r>
              <w:rPr>
                <w:rFonts w:ascii="Arial" w:hAnsi="Arial" w:cs="Arial"/>
              </w:rPr>
              <w:t>9</w:t>
            </w:r>
          </w:p>
          <w:p w:rsidR="008C2607" w:rsidRPr="00022616" w:rsidRDefault="008C2607" w:rsidP="0096754E">
            <w:pPr>
              <w:spacing w:line="360" w:lineRule="auto"/>
              <w:jc w:val="center"/>
              <w:rPr>
                <w:rFonts w:ascii="Arial" w:hAnsi="Arial" w:cs="Arial"/>
              </w:rPr>
            </w:pPr>
            <w:r>
              <w:rPr>
                <w:rFonts w:ascii="Arial" w:hAnsi="Arial" w:cs="Arial"/>
              </w:rPr>
              <w:t>12,68%</w:t>
            </w:r>
          </w:p>
        </w:tc>
        <w:tc>
          <w:tcPr>
            <w:tcW w:w="1114" w:type="dxa"/>
          </w:tcPr>
          <w:p w:rsidR="008C2607" w:rsidRDefault="008C2607" w:rsidP="0096754E">
            <w:pPr>
              <w:spacing w:line="360" w:lineRule="auto"/>
              <w:jc w:val="center"/>
              <w:rPr>
                <w:rFonts w:ascii="Arial" w:hAnsi="Arial" w:cs="Arial"/>
              </w:rPr>
            </w:pPr>
            <w:r>
              <w:rPr>
                <w:rFonts w:ascii="Arial" w:hAnsi="Arial" w:cs="Arial"/>
              </w:rPr>
              <w:t>13</w:t>
            </w:r>
          </w:p>
          <w:p w:rsidR="008C2607" w:rsidRPr="00022616" w:rsidRDefault="008C2607" w:rsidP="0096754E">
            <w:pPr>
              <w:spacing w:line="360" w:lineRule="auto"/>
              <w:jc w:val="center"/>
              <w:rPr>
                <w:rFonts w:ascii="Arial" w:hAnsi="Arial" w:cs="Arial"/>
              </w:rPr>
            </w:pPr>
            <w:r>
              <w:rPr>
                <w:rFonts w:ascii="Arial" w:hAnsi="Arial" w:cs="Arial"/>
              </w:rPr>
              <w:t>18,31%</w:t>
            </w:r>
          </w:p>
        </w:tc>
        <w:tc>
          <w:tcPr>
            <w:tcW w:w="1114" w:type="dxa"/>
          </w:tcPr>
          <w:p w:rsidR="008C2607" w:rsidRDefault="008C2607" w:rsidP="0096754E">
            <w:pPr>
              <w:spacing w:line="360" w:lineRule="auto"/>
              <w:jc w:val="center"/>
              <w:rPr>
                <w:rFonts w:ascii="Arial" w:hAnsi="Arial" w:cs="Arial"/>
              </w:rPr>
            </w:pPr>
            <w:r>
              <w:rPr>
                <w:rFonts w:ascii="Arial" w:hAnsi="Arial" w:cs="Arial"/>
              </w:rPr>
              <w:t>12</w:t>
            </w:r>
          </w:p>
          <w:p w:rsidR="008C2607" w:rsidRPr="00022616" w:rsidRDefault="008C2607" w:rsidP="0096754E">
            <w:pPr>
              <w:spacing w:line="360" w:lineRule="auto"/>
              <w:jc w:val="center"/>
              <w:rPr>
                <w:rFonts w:ascii="Arial" w:hAnsi="Arial" w:cs="Arial"/>
              </w:rPr>
            </w:pPr>
            <w:r>
              <w:rPr>
                <w:rFonts w:ascii="Arial" w:hAnsi="Arial" w:cs="Arial"/>
              </w:rPr>
              <w:t>16,90%</w:t>
            </w:r>
          </w:p>
        </w:tc>
      </w:tr>
      <w:tr w:rsidR="008C2607" w:rsidRPr="001A1D6E" w:rsidTr="008C2607">
        <w:trPr>
          <w:trHeight w:val="506"/>
        </w:trPr>
        <w:tc>
          <w:tcPr>
            <w:tcW w:w="3535" w:type="dxa"/>
          </w:tcPr>
          <w:p w:rsidR="008C2607" w:rsidRDefault="008C2607" w:rsidP="0096754E">
            <w:pPr>
              <w:spacing w:line="360" w:lineRule="auto"/>
              <w:rPr>
                <w:rFonts w:ascii="Arial" w:hAnsi="Arial" w:cs="Arial"/>
              </w:rPr>
            </w:pPr>
            <w:r>
              <w:rPr>
                <w:rFonts w:ascii="Arial" w:hAnsi="Arial" w:cs="Arial"/>
              </w:rPr>
              <w:lastRenderedPageBreak/>
              <w:t>- Onrechtstreeks</w:t>
            </w:r>
          </w:p>
        </w:tc>
        <w:tc>
          <w:tcPr>
            <w:tcW w:w="1113" w:type="dxa"/>
          </w:tcPr>
          <w:p w:rsidR="008C2607" w:rsidRDefault="008C2607" w:rsidP="0096754E">
            <w:pPr>
              <w:spacing w:line="360" w:lineRule="auto"/>
              <w:jc w:val="center"/>
              <w:rPr>
                <w:rFonts w:ascii="Arial" w:hAnsi="Arial" w:cs="Arial"/>
              </w:rPr>
            </w:pPr>
            <w:r>
              <w:rPr>
                <w:rFonts w:ascii="Arial" w:hAnsi="Arial" w:cs="Arial"/>
              </w:rPr>
              <w:t>7</w:t>
            </w:r>
          </w:p>
          <w:p w:rsidR="008C2607" w:rsidRPr="00022616" w:rsidRDefault="008C2607" w:rsidP="0096754E">
            <w:pPr>
              <w:spacing w:line="360" w:lineRule="auto"/>
              <w:jc w:val="center"/>
              <w:rPr>
                <w:rFonts w:ascii="Arial" w:hAnsi="Arial" w:cs="Arial"/>
              </w:rPr>
            </w:pPr>
            <w:r>
              <w:rPr>
                <w:rFonts w:ascii="Arial" w:hAnsi="Arial" w:cs="Arial"/>
              </w:rPr>
              <w:t>8,75%</w:t>
            </w:r>
          </w:p>
        </w:tc>
        <w:tc>
          <w:tcPr>
            <w:tcW w:w="1114" w:type="dxa"/>
          </w:tcPr>
          <w:p w:rsidR="008C2607" w:rsidRDefault="008C2607" w:rsidP="0096754E">
            <w:pPr>
              <w:spacing w:line="360" w:lineRule="auto"/>
              <w:jc w:val="center"/>
              <w:rPr>
                <w:rFonts w:ascii="Arial" w:hAnsi="Arial" w:cs="Arial"/>
              </w:rPr>
            </w:pPr>
            <w:r>
              <w:rPr>
                <w:rFonts w:ascii="Arial" w:hAnsi="Arial" w:cs="Arial"/>
              </w:rPr>
              <w:t>13</w:t>
            </w:r>
          </w:p>
          <w:p w:rsidR="008C2607" w:rsidRPr="00022616" w:rsidRDefault="008C2607" w:rsidP="0096754E">
            <w:pPr>
              <w:spacing w:line="360" w:lineRule="auto"/>
              <w:jc w:val="center"/>
              <w:rPr>
                <w:rFonts w:ascii="Arial" w:hAnsi="Arial" w:cs="Arial"/>
              </w:rPr>
            </w:pPr>
            <w:r>
              <w:rPr>
                <w:rFonts w:ascii="Arial" w:hAnsi="Arial" w:cs="Arial"/>
              </w:rPr>
              <w:t>16,25%</w:t>
            </w:r>
          </w:p>
        </w:tc>
        <w:tc>
          <w:tcPr>
            <w:tcW w:w="1114" w:type="dxa"/>
          </w:tcPr>
          <w:p w:rsidR="008C2607" w:rsidRDefault="008C2607" w:rsidP="0096754E">
            <w:pPr>
              <w:spacing w:line="360" w:lineRule="auto"/>
              <w:jc w:val="center"/>
              <w:rPr>
                <w:rFonts w:ascii="Arial" w:hAnsi="Arial" w:cs="Arial"/>
              </w:rPr>
            </w:pPr>
            <w:r>
              <w:rPr>
                <w:rFonts w:ascii="Arial" w:hAnsi="Arial" w:cs="Arial"/>
              </w:rPr>
              <w:t>20</w:t>
            </w:r>
          </w:p>
          <w:p w:rsidR="008C2607" w:rsidRPr="00022616" w:rsidRDefault="008C2607" w:rsidP="0096754E">
            <w:pPr>
              <w:spacing w:line="360" w:lineRule="auto"/>
              <w:jc w:val="center"/>
              <w:rPr>
                <w:rFonts w:ascii="Arial" w:hAnsi="Arial" w:cs="Arial"/>
              </w:rPr>
            </w:pPr>
            <w:r>
              <w:rPr>
                <w:rFonts w:ascii="Arial" w:hAnsi="Arial" w:cs="Arial"/>
              </w:rPr>
              <w:t>25,00%</w:t>
            </w:r>
          </w:p>
        </w:tc>
        <w:tc>
          <w:tcPr>
            <w:tcW w:w="1114" w:type="dxa"/>
          </w:tcPr>
          <w:p w:rsidR="008C2607" w:rsidRDefault="008C2607" w:rsidP="0096754E">
            <w:pPr>
              <w:spacing w:line="360" w:lineRule="auto"/>
              <w:jc w:val="center"/>
              <w:rPr>
                <w:rFonts w:ascii="Arial" w:hAnsi="Arial" w:cs="Arial"/>
              </w:rPr>
            </w:pPr>
            <w:r>
              <w:rPr>
                <w:rFonts w:ascii="Arial" w:hAnsi="Arial" w:cs="Arial"/>
              </w:rPr>
              <w:t>19</w:t>
            </w:r>
          </w:p>
          <w:p w:rsidR="008C2607" w:rsidRPr="00022616" w:rsidRDefault="008C2607" w:rsidP="0096754E">
            <w:pPr>
              <w:spacing w:line="360" w:lineRule="auto"/>
              <w:jc w:val="center"/>
              <w:rPr>
                <w:rFonts w:ascii="Arial" w:hAnsi="Arial" w:cs="Arial"/>
              </w:rPr>
            </w:pPr>
            <w:r>
              <w:rPr>
                <w:rFonts w:ascii="Arial" w:hAnsi="Arial" w:cs="Arial"/>
              </w:rPr>
              <w:t>23,75%</w:t>
            </w:r>
          </w:p>
        </w:tc>
        <w:tc>
          <w:tcPr>
            <w:tcW w:w="1114" w:type="dxa"/>
          </w:tcPr>
          <w:p w:rsidR="008C2607" w:rsidRDefault="008C2607" w:rsidP="0096754E">
            <w:pPr>
              <w:spacing w:line="360" w:lineRule="auto"/>
              <w:jc w:val="center"/>
              <w:rPr>
                <w:rFonts w:ascii="Arial" w:hAnsi="Arial" w:cs="Arial"/>
              </w:rPr>
            </w:pPr>
            <w:r>
              <w:rPr>
                <w:rFonts w:ascii="Arial" w:hAnsi="Arial" w:cs="Arial"/>
              </w:rPr>
              <w:t>21</w:t>
            </w:r>
          </w:p>
          <w:p w:rsidR="008C2607" w:rsidRPr="00022616" w:rsidRDefault="008C2607" w:rsidP="0096754E">
            <w:pPr>
              <w:spacing w:line="360" w:lineRule="auto"/>
              <w:jc w:val="center"/>
              <w:rPr>
                <w:rFonts w:ascii="Arial" w:hAnsi="Arial" w:cs="Arial"/>
              </w:rPr>
            </w:pPr>
            <w:r>
              <w:rPr>
                <w:rFonts w:ascii="Arial" w:hAnsi="Arial" w:cs="Arial"/>
              </w:rPr>
              <w:t>26,25%</w:t>
            </w:r>
          </w:p>
        </w:tc>
      </w:tr>
      <w:tr w:rsidR="008C2607" w:rsidRPr="001D499C" w:rsidTr="008C2607">
        <w:trPr>
          <w:trHeight w:val="506"/>
        </w:trPr>
        <w:tc>
          <w:tcPr>
            <w:tcW w:w="3535" w:type="dxa"/>
          </w:tcPr>
          <w:p w:rsidR="008C2607" w:rsidRPr="001D499C" w:rsidRDefault="008C2607" w:rsidP="0096754E">
            <w:pPr>
              <w:spacing w:line="360" w:lineRule="auto"/>
              <w:rPr>
                <w:rFonts w:ascii="Arial" w:hAnsi="Arial" w:cs="Arial"/>
                <w:b/>
                <w:highlight w:val="red"/>
              </w:rPr>
            </w:pPr>
            <w:r w:rsidRPr="001D499C">
              <w:rPr>
                <w:rFonts w:ascii="Arial" w:hAnsi="Arial" w:cs="Arial"/>
                <w:b/>
              </w:rPr>
              <w:t>Dementie kan het succesvolle of gelukzalige leven van iemand onverwacht overhoop halen</w:t>
            </w:r>
          </w:p>
        </w:tc>
        <w:tc>
          <w:tcPr>
            <w:tcW w:w="1113" w:type="dxa"/>
          </w:tcPr>
          <w:p w:rsidR="008C2607" w:rsidRPr="001D499C" w:rsidRDefault="008C2607" w:rsidP="0096754E">
            <w:pPr>
              <w:spacing w:line="360" w:lineRule="auto"/>
              <w:jc w:val="center"/>
              <w:rPr>
                <w:rFonts w:ascii="Arial" w:hAnsi="Arial" w:cs="Arial"/>
                <w:b/>
              </w:rPr>
            </w:pPr>
            <w:r w:rsidRPr="001D499C">
              <w:rPr>
                <w:rFonts w:ascii="Arial" w:hAnsi="Arial" w:cs="Arial"/>
                <w:b/>
              </w:rPr>
              <w:t>47</w:t>
            </w:r>
          </w:p>
        </w:tc>
        <w:tc>
          <w:tcPr>
            <w:tcW w:w="1114" w:type="dxa"/>
          </w:tcPr>
          <w:p w:rsidR="008C2607" w:rsidRPr="001D499C" w:rsidRDefault="008C2607" w:rsidP="0096754E">
            <w:pPr>
              <w:spacing w:line="360" w:lineRule="auto"/>
              <w:jc w:val="center"/>
              <w:rPr>
                <w:rFonts w:ascii="Arial" w:hAnsi="Arial" w:cs="Arial"/>
                <w:b/>
              </w:rPr>
            </w:pPr>
            <w:r w:rsidRPr="001D499C">
              <w:rPr>
                <w:rFonts w:ascii="Arial" w:hAnsi="Arial" w:cs="Arial"/>
                <w:b/>
              </w:rPr>
              <w:t>81</w:t>
            </w:r>
          </w:p>
        </w:tc>
        <w:tc>
          <w:tcPr>
            <w:tcW w:w="1114" w:type="dxa"/>
          </w:tcPr>
          <w:p w:rsidR="008C2607" w:rsidRPr="001D499C" w:rsidRDefault="008C2607" w:rsidP="0096754E">
            <w:pPr>
              <w:spacing w:line="360" w:lineRule="auto"/>
              <w:jc w:val="center"/>
              <w:rPr>
                <w:rFonts w:ascii="Arial" w:hAnsi="Arial" w:cs="Arial"/>
                <w:b/>
              </w:rPr>
            </w:pPr>
            <w:r w:rsidRPr="001D499C">
              <w:rPr>
                <w:rFonts w:ascii="Arial" w:hAnsi="Arial" w:cs="Arial"/>
                <w:b/>
              </w:rPr>
              <w:t>19</w:t>
            </w:r>
          </w:p>
        </w:tc>
        <w:tc>
          <w:tcPr>
            <w:tcW w:w="1114" w:type="dxa"/>
          </w:tcPr>
          <w:p w:rsidR="008C2607" w:rsidRPr="001D499C" w:rsidRDefault="008C2607" w:rsidP="0096754E">
            <w:pPr>
              <w:spacing w:line="360" w:lineRule="auto"/>
              <w:jc w:val="center"/>
              <w:rPr>
                <w:rFonts w:ascii="Arial" w:hAnsi="Arial" w:cs="Arial"/>
                <w:b/>
              </w:rPr>
            </w:pPr>
            <w:r w:rsidRPr="001D499C">
              <w:rPr>
                <w:rFonts w:ascii="Arial" w:hAnsi="Arial" w:cs="Arial"/>
                <w:b/>
              </w:rPr>
              <w:t>4</w:t>
            </w:r>
          </w:p>
        </w:tc>
        <w:tc>
          <w:tcPr>
            <w:tcW w:w="1114" w:type="dxa"/>
          </w:tcPr>
          <w:p w:rsidR="008C2607" w:rsidRPr="001D499C" w:rsidRDefault="008C2607" w:rsidP="0096754E">
            <w:pPr>
              <w:spacing w:line="360" w:lineRule="auto"/>
              <w:jc w:val="center"/>
              <w:rPr>
                <w:rFonts w:ascii="Arial" w:hAnsi="Arial" w:cs="Arial"/>
                <w:b/>
              </w:rPr>
            </w:pPr>
            <w:r w:rsidRPr="001D499C">
              <w:rPr>
                <w:rFonts w:ascii="Arial" w:hAnsi="Arial" w:cs="Arial"/>
                <w:b/>
              </w:rPr>
              <w:t>0</w:t>
            </w:r>
          </w:p>
        </w:tc>
      </w:tr>
      <w:tr w:rsidR="008C2607" w:rsidRPr="001A1D6E" w:rsidTr="008C2607">
        <w:trPr>
          <w:trHeight w:val="506"/>
        </w:trPr>
        <w:tc>
          <w:tcPr>
            <w:tcW w:w="3535" w:type="dxa"/>
          </w:tcPr>
          <w:p w:rsidR="008C2607" w:rsidRPr="0048133A" w:rsidRDefault="008C2607" w:rsidP="0096754E">
            <w:pPr>
              <w:spacing w:line="360" w:lineRule="auto"/>
              <w:rPr>
                <w:rFonts w:ascii="Arial" w:hAnsi="Arial" w:cs="Arial"/>
              </w:rPr>
            </w:pPr>
            <w:r>
              <w:rPr>
                <w:rFonts w:ascii="Arial" w:hAnsi="Arial" w:cs="Arial"/>
              </w:rPr>
              <w:t>- Rechtstreeks</w:t>
            </w:r>
          </w:p>
        </w:tc>
        <w:tc>
          <w:tcPr>
            <w:tcW w:w="1113" w:type="dxa"/>
          </w:tcPr>
          <w:p w:rsidR="008C2607" w:rsidRDefault="008C2607" w:rsidP="0096754E">
            <w:pPr>
              <w:spacing w:line="360" w:lineRule="auto"/>
              <w:jc w:val="center"/>
              <w:rPr>
                <w:rFonts w:ascii="Arial" w:hAnsi="Arial" w:cs="Arial"/>
              </w:rPr>
            </w:pPr>
            <w:r>
              <w:rPr>
                <w:rFonts w:ascii="Arial" w:hAnsi="Arial" w:cs="Arial"/>
              </w:rPr>
              <w:t>31</w:t>
            </w:r>
          </w:p>
          <w:p w:rsidR="008C2607" w:rsidRPr="00022616" w:rsidRDefault="008C2607" w:rsidP="0096754E">
            <w:pPr>
              <w:spacing w:line="360" w:lineRule="auto"/>
              <w:jc w:val="center"/>
              <w:rPr>
                <w:rFonts w:ascii="Arial" w:hAnsi="Arial" w:cs="Arial"/>
              </w:rPr>
            </w:pPr>
            <w:r>
              <w:rPr>
                <w:rFonts w:ascii="Arial" w:hAnsi="Arial" w:cs="Arial"/>
              </w:rPr>
              <w:t>43,66%</w:t>
            </w:r>
          </w:p>
        </w:tc>
        <w:tc>
          <w:tcPr>
            <w:tcW w:w="1114" w:type="dxa"/>
          </w:tcPr>
          <w:p w:rsidR="008C2607" w:rsidRDefault="008C2607" w:rsidP="0096754E">
            <w:pPr>
              <w:spacing w:line="360" w:lineRule="auto"/>
              <w:jc w:val="center"/>
              <w:rPr>
                <w:rFonts w:ascii="Arial" w:hAnsi="Arial" w:cs="Arial"/>
              </w:rPr>
            </w:pPr>
            <w:r>
              <w:rPr>
                <w:rFonts w:ascii="Arial" w:hAnsi="Arial" w:cs="Arial"/>
              </w:rPr>
              <w:t>29</w:t>
            </w:r>
          </w:p>
          <w:p w:rsidR="008C2607" w:rsidRPr="00022616" w:rsidRDefault="008C2607" w:rsidP="0096754E">
            <w:pPr>
              <w:spacing w:line="360" w:lineRule="auto"/>
              <w:jc w:val="center"/>
              <w:rPr>
                <w:rFonts w:ascii="Arial" w:hAnsi="Arial" w:cs="Arial"/>
              </w:rPr>
            </w:pPr>
            <w:r>
              <w:rPr>
                <w:rFonts w:ascii="Arial" w:hAnsi="Arial" w:cs="Arial"/>
              </w:rPr>
              <w:t>40,84%</w:t>
            </w:r>
          </w:p>
        </w:tc>
        <w:tc>
          <w:tcPr>
            <w:tcW w:w="1114" w:type="dxa"/>
          </w:tcPr>
          <w:p w:rsidR="008C2607" w:rsidRDefault="008C2607" w:rsidP="0096754E">
            <w:pPr>
              <w:spacing w:line="360" w:lineRule="auto"/>
              <w:jc w:val="center"/>
              <w:rPr>
                <w:rFonts w:ascii="Arial" w:hAnsi="Arial" w:cs="Arial"/>
              </w:rPr>
            </w:pPr>
            <w:r>
              <w:rPr>
                <w:rFonts w:ascii="Arial" w:hAnsi="Arial" w:cs="Arial"/>
              </w:rPr>
              <w:t>9</w:t>
            </w:r>
          </w:p>
          <w:p w:rsidR="008C2607" w:rsidRPr="00022616" w:rsidRDefault="008C2607" w:rsidP="0096754E">
            <w:pPr>
              <w:spacing w:line="360" w:lineRule="auto"/>
              <w:jc w:val="center"/>
              <w:rPr>
                <w:rFonts w:ascii="Arial" w:hAnsi="Arial" w:cs="Arial"/>
              </w:rPr>
            </w:pPr>
            <w:r>
              <w:rPr>
                <w:rFonts w:ascii="Arial" w:hAnsi="Arial" w:cs="Arial"/>
              </w:rPr>
              <w:t>12,68%</w:t>
            </w:r>
          </w:p>
        </w:tc>
        <w:tc>
          <w:tcPr>
            <w:tcW w:w="1114" w:type="dxa"/>
          </w:tcPr>
          <w:p w:rsidR="008C2607" w:rsidRDefault="008C2607" w:rsidP="0096754E">
            <w:pPr>
              <w:spacing w:line="360" w:lineRule="auto"/>
              <w:jc w:val="center"/>
              <w:rPr>
                <w:rFonts w:ascii="Arial" w:hAnsi="Arial" w:cs="Arial"/>
              </w:rPr>
            </w:pPr>
            <w:r>
              <w:rPr>
                <w:rFonts w:ascii="Arial" w:hAnsi="Arial" w:cs="Arial"/>
              </w:rPr>
              <w:t>2</w:t>
            </w:r>
          </w:p>
          <w:p w:rsidR="008C2607" w:rsidRPr="00022616" w:rsidRDefault="008C2607" w:rsidP="0096754E">
            <w:pPr>
              <w:spacing w:line="360" w:lineRule="auto"/>
              <w:jc w:val="center"/>
              <w:rPr>
                <w:rFonts w:ascii="Arial" w:hAnsi="Arial" w:cs="Arial"/>
              </w:rPr>
            </w:pPr>
            <w:r>
              <w:rPr>
                <w:rFonts w:ascii="Arial" w:hAnsi="Arial" w:cs="Arial"/>
              </w:rPr>
              <w:t>2,82%</w:t>
            </w:r>
          </w:p>
        </w:tc>
        <w:tc>
          <w:tcPr>
            <w:tcW w:w="1114" w:type="dxa"/>
          </w:tcPr>
          <w:p w:rsidR="008C2607" w:rsidRDefault="008C2607" w:rsidP="0096754E">
            <w:pPr>
              <w:spacing w:line="360" w:lineRule="auto"/>
              <w:jc w:val="center"/>
              <w:rPr>
                <w:rFonts w:ascii="Arial" w:hAnsi="Arial" w:cs="Arial"/>
              </w:rPr>
            </w:pPr>
            <w:r>
              <w:rPr>
                <w:rFonts w:ascii="Arial" w:hAnsi="Arial" w:cs="Arial"/>
              </w:rPr>
              <w:t>0</w:t>
            </w:r>
          </w:p>
          <w:p w:rsidR="008C2607" w:rsidRPr="00022616" w:rsidRDefault="008C2607" w:rsidP="0096754E">
            <w:pPr>
              <w:spacing w:line="360" w:lineRule="auto"/>
              <w:jc w:val="center"/>
              <w:rPr>
                <w:rFonts w:ascii="Arial" w:hAnsi="Arial" w:cs="Arial"/>
              </w:rPr>
            </w:pPr>
            <w:r>
              <w:rPr>
                <w:rFonts w:ascii="Arial" w:hAnsi="Arial" w:cs="Arial"/>
              </w:rPr>
              <w:t>0,00%</w:t>
            </w:r>
          </w:p>
        </w:tc>
      </w:tr>
      <w:tr w:rsidR="008C2607" w:rsidRPr="001A1D6E" w:rsidTr="008C2607">
        <w:trPr>
          <w:trHeight w:val="506"/>
        </w:trPr>
        <w:tc>
          <w:tcPr>
            <w:tcW w:w="3535" w:type="dxa"/>
          </w:tcPr>
          <w:p w:rsidR="008C2607" w:rsidRPr="0048133A" w:rsidRDefault="008C2607" w:rsidP="0096754E">
            <w:pPr>
              <w:spacing w:line="360" w:lineRule="auto"/>
              <w:rPr>
                <w:rFonts w:ascii="Arial" w:hAnsi="Arial" w:cs="Arial"/>
              </w:rPr>
            </w:pPr>
            <w:r>
              <w:rPr>
                <w:rFonts w:ascii="Arial" w:hAnsi="Arial" w:cs="Arial"/>
              </w:rPr>
              <w:t>- Onrechtstreeks</w:t>
            </w:r>
          </w:p>
        </w:tc>
        <w:tc>
          <w:tcPr>
            <w:tcW w:w="1113" w:type="dxa"/>
          </w:tcPr>
          <w:p w:rsidR="008C2607" w:rsidRDefault="008C2607" w:rsidP="0096754E">
            <w:pPr>
              <w:spacing w:line="360" w:lineRule="auto"/>
              <w:jc w:val="center"/>
              <w:rPr>
                <w:rFonts w:ascii="Arial" w:hAnsi="Arial" w:cs="Arial"/>
              </w:rPr>
            </w:pPr>
            <w:r>
              <w:rPr>
                <w:rFonts w:ascii="Arial" w:hAnsi="Arial" w:cs="Arial"/>
              </w:rPr>
              <w:t>16</w:t>
            </w:r>
          </w:p>
          <w:p w:rsidR="008C2607" w:rsidRPr="00022616" w:rsidRDefault="008C2607" w:rsidP="0096754E">
            <w:pPr>
              <w:spacing w:line="360" w:lineRule="auto"/>
              <w:jc w:val="center"/>
              <w:rPr>
                <w:rFonts w:ascii="Arial" w:hAnsi="Arial" w:cs="Arial"/>
              </w:rPr>
            </w:pPr>
            <w:r>
              <w:rPr>
                <w:rFonts w:ascii="Arial" w:hAnsi="Arial" w:cs="Arial"/>
              </w:rPr>
              <w:t>20,00%</w:t>
            </w:r>
          </w:p>
        </w:tc>
        <w:tc>
          <w:tcPr>
            <w:tcW w:w="1114" w:type="dxa"/>
          </w:tcPr>
          <w:p w:rsidR="008C2607" w:rsidRDefault="008C2607" w:rsidP="0096754E">
            <w:pPr>
              <w:spacing w:line="360" w:lineRule="auto"/>
              <w:jc w:val="center"/>
              <w:rPr>
                <w:rFonts w:ascii="Arial" w:hAnsi="Arial" w:cs="Arial"/>
              </w:rPr>
            </w:pPr>
            <w:r>
              <w:rPr>
                <w:rFonts w:ascii="Arial" w:hAnsi="Arial" w:cs="Arial"/>
              </w:rPr>
              <w:t>52</w:t>
            </w:r>
          </w:p>
          <w:p w:rsidR="008C2607" w:rsidRPr="00022616" w:rsidRDefault="008C2607" w:rsidP="0096754E">
            <w:pPr>
              <w:spacing w:line="360" w:lineRule="auto"/>
              <w:jc w:val="center"/>
              <w:rPr>
                <w:rFonts w:ascii="Arial" w:hAnsi="Arial" w:cs="Arial"/>
              </w:rPr>
            </w:pPr>
            <w:r>
              <w:rPr>
                <w:rFonts w:ascii="Arial" w:hAnsi="Arial" w:cs="Arial"/>
              </w:rPr>
              <w:t>65,00%</w:t>
            </w:r>
          </w:p>
        </w:tc>
        <w:tc>
          <w:tcPr>
            <w:tcW w:w="1114" w:type="dxa"/>
          </w:tcPr>
          <w:p w:rsidR="008C2607" w:rsidRDefault="008C2607" w:rsidP="0096754E">
            <w:pPr>
              <w:spacing w:line="360" w:lineRule="auto"/>
              <w:jc w:val="center"/>
              <w:rPr>
                <w:rFonts w:ascii="Arial" w:hAnsi="Arial" w:cs="Arial"/>
              </w:rPr>
            </w:pPr>
            <w:r>
              <w:rPr>
                <w:rFonts w:ascii="Arial" w:hAnsi="Arial" w:cs="Arial"/>
              </w:rPr>
              <w:t>10</w:t>
            </w:r>
          </w:p>
          <w:p w:rsidR="008C2607" w:rsidRPr="00022616" w:rsidRDefault="008C2607" w:rsidP="0096754E">
            <w:pPr>
              <w:spacing w:line="360" w:lineRule="auto"/>
              <w:jc w:val="center"/>
              <w:rPr>
                <w:rFonts w:ascii="Arial" w:hAnsi="Arial" w:cs="Arial"/>
              </w:rPr>
            </w:pPr>
            <w:r>
              <w:rPr>
                <w:rFonts w:ascii="Arial" w:hAnsi="Arial" w:cs="Arial"/>
              </w:rPr>
              <w:t>12,50%</w:t>
            </w:r>
          </w:p>
        </w:tc>
        <w:tc>
          <w:tcPr>
            <w:tcW w:w="1114" w:type="dxa"/>
          </w:tcPr>
          <w:p w:rsidR="008C2607" w:rsidRDefault="008C2607" w:rsidP="0096754E">
            <w:pPr>
              <w:spacing w:line="360" w:lineRule="auto"/>
              <w:jc w:val="center"/>
              <w:rPr>
                <w:rFonts w:ascii="Arial" w:hAnsi="Arial" w:cs="Arial"/>
              </w:rPr>
            </w:pPr>
            <w:r>
              <w:rPr>
                <w:rFonts w:ascii="Arial" w:hAnsi="Arial" w:cs="Arial"/>
              </w:rPr>
              <w:t>2</w:t>
            </w:r>
          </w:p>
          <w:p w:rsidR="008C2607" w:rsidRPr="00022616" w:rsidRDefault="008C2607" w:rsidP="0096754E">
            <w:pPr>
              <w:spacing w:line="360" w:lineRule="auto"/>
              <w:jc w:val="center"/>
              <w:rPr>
                <w:rFonts w:ascii="Arial" w:hAnsi="Arial" w:cs="Arial"/>
              </w:rPr>
            </w:pPr>
            <w:r>
              <w:rPr>
                <w:rFonts w:ascii="Arial" w:hAnsi="Arial" w:cs="Arial"/>
              </w:rPr>
              <w:t>2,50%</w:t>
            </w:r>
          </w:p>
        </w:tc>
        <w:tc>
          <w:tcPr>
            <w:tcW w:w="1114" w:type="dxa"/>
          </w:tcPr>
          <w:p w:rsidR="008C2607" w:rsidRDefault="008C2607" w:rsidP="0096754E">
            <w:pPr>
              <w:spacing w:line="360" w:lineRule="auto"/>
              <w:jc w:val="center"/>
              <w:rPr>
                <w:rFonts w:ascii="Arial" w:hAnsi="Arial" w:cs="Arial"/>
              </w:rPr>
            </w:pPr>
            <w:r>
              <w:rPr>
                <w:rFonts w:ascii="Arial" w:hAnsi="Arial" w:cs="Arial"/>
              </w:rPr>
              <w:t>0</w:t>
            </w:r>
          </w:p>
          <w:p w:rsidR="008C2607" w:rsidRPr="00022616" w:rsidRDefault="008C2607" w:rsidP="0096754E">
            <w:pPr>
              <w:spacing w:line="360" w:lineRule="auto"/>
              <w:jc w:val="center"/>
              <w:rPr>
                <w:rFonts w:ascii="Arial" w:hAnsi="Arial" w:cs="Arial"/>
              </w:rPr>
            </w:pPr>
            <w:r>
              <w:rPr>
                <w:rFonts w:ascii="Arial" w:hAnsi="Arial" w:cs="Arial"/>
              </w:rPr>
              <w:t>0,00%</w:t>
            </w:r>
          </w:p>
        </w:tc>
      </w:tr>
      <w:tr w:rsidR="008C2607" w:rsidRPr="001D499C" w:rsidTr="008C2607">
        <w:trPr>
          <w:trHeight w:val="506"/>
        </w:trPr>
        <w:tc>
          <w:tcPr>
            <w:tcW w:w="3535" w:type="dxa"/>
          </w:tcPr>
          <w:p w:rsidR="008C2607" w:rsidRPr="001D499C" w:rsidRDefault="008C2607" w:rsidP="0096754E">
            <w:pPr>
              <w:spacing w:line="360" w:lineRule="auto"/>
              <w:rPr>
                <w:rFonts w:ascii="Arial" w:hAnsi="Arial" w:cs="Arial"/>
                <w:b/>
                <w:i/>
              </w:rPr>
            </w:pPr>
            <w:r w:rsidRPr="001D499C">
              <w:rPr>
                <w:rFonts w:ascii="Arial" w:hAnsi="Arial" w:cs="Arial"/>
                <w:b/>
                <w:i/>
              </w:rPr>
              <w:t>Totaal frame 2</w:t>
            </w:r>
          </w:p>
        </w:tc>
        <w:tc>
          <w:tcPr>
            <w:tcW w:w="1113" w:type="dxa"/>
          </w:tcPr>
          <w:p w:rsidR="008C2607" w:rsidRPr="001D499C" w:rsidRDefault="008C2607" w:rsidP="0096754E">
            <w:pPr>
              <w:spacing w:line="360" w:lineRule="auto"/>
              <w:jc w:val="center"/>
              <w:rPr>
                <w:rFonts w:ascii="Arial" w:hAnsi="Arial" w:cs="Arial"/>
                <w:b/>
                <w:i/>
              </w:rPr>
            </w:pPr>
            <w:r w:rsidRPr="001D499C">
              <w:rPr>
                <w:rFonts w:ascii="Arial" w:hAnsi="Arial" w:cs="Arial"/>
                <w:b/>
                <w:i/>
              </w:rPr>
              <w:t>68</w:t>
            </w:r>
          </w:p>
        </w:tc>
        <w:tc>
          <w:tcPr>
            <w:tcW w:w="1114" w:type="dxa"/>
          </w:tcPr>
          <w:p w:rsidR="008C2607" w:rsidRPr="001D499C" w:rsidRDefault="008C2607" w:rsidP="0096754E">
            <w:pPr>
              <w:spacing w:line="360" w:lineRule="auto"/>
              <w:jc w:val="center"/>
              <w:rPr>
                <w:rFonts w:ascii="Arial" w:hAnsi="Arial" w:cs="Arial"/>
                <w:b/>
                <w:i/>
              </w:rPr>
            </w:pPr>
            <w:r w:rsidRPr="001D499C">
              <w:rPr>
                <w:rFonts w:ascii="Arial" w:hAnsi="Arial" w:cs="Arial"/>
                <w:b/>
                <w:i/>
              </w:rPr>
              <w:t>117</w:t>
            </w:r>
          </w:p>
        </w:tc>
        <w:tc>
          <w:tcPr>
            <w:tcW w:w="1114" w:type="dxa"/>
          </w:tcPr>
          <w:p w:rsidR="008C2607" w:rsidRPr="001D499C" w:rsidRDefault="008C2607" w:rsidP="0096754E">
            <w:pPr>
              <w:spacing w:line="360" w:lineRule="auto"/>
              <w:jc w:val="center"/>
              <w:rPr>
                <w:rFonts w:ascii="Arial" w:hAnsi="Arial" w:cs="Arial"/>
                <w:b/>
                <w:i/>
              </w:rPr>
            </w:pPr>
            <w:r w:rsidRPr="001D499C">
              <w:rPr>
                <w:rFonts w:ascii="Arial" w:hAnsi="Arial" w:cs="Arial"/>
                <w:b/>
                <w:i/>
              </w:rPr>
              <w:t>48</w:t>
            </w:r>
          </w:p>
        </w:tc>
        <w:tc>
          <w:tcPr>
            <w:tcW w:w="1114" w:type="dxa"/>
          </w:tcPr>
          <w:p w:rsidR="008C2607" w:rsidRPr="001D499C" w:rsidRDefault="008C2607" w:rsidP="0096754E">
            <w:pPr>
              <w:spacing w:line="360" w:lineRule="auto"/>
              <w:jc w:val="center"/>
              <w:rPr>
                <w:rFonts w:ascii="Arial" w:hAnsi="Arial" w:cs="Arial"/>
                <w:b/>
                <w:i/>
              </w:rPr>
            </w:pPr>
            <w:r w:rsidRPr="001D499C">
              <w:rPr>
                <w:rFonts w:ascii="Arial" w:hAnsi="Arial" w:cs="Arial"/>
                <w:b/>
                <w:i/>
              </w:rPr>
              <w:t>36</w:t>
            </w:r>
          </w:p>
        </w:tc>
        <w:tc>
          <w:tcPr>
            <w:tcW w:w="1114" w:type="dxa"/>
          </w:tcPr>
          <w:p w:rsidR="008C2607" w:rsidRPr="001D499C" w:rsidRDefault="008C2607" w:rsidP="0096754E">
            <w:pPr>
              <w:spacing w:line="360" w:lineRule="auto"/>
              <w:jc w:val="center"/>
              <w:rPr>
                <w:rFonts w:ascii="Arial" w:hAnsi="Arial" w:cs="Arial"/>
                <w:b/>
                <w:i/>
              </w:rPr>
            </w:pPr>
            <w:r w:rsidRPr="001D499C">
              <w:rPr>
                <w:rFonts w:ascii="Arial" w:hAnsi="Arial" w:cs="Arial"/>
                <w:b/>
                <w:i/>
              </w:rPr>
              <w:t>33</w:t>
            </w:r>
          </w:p>
        </w:tc>
      </w:tr>
    </w:tbl>
    <w:p w:rsidR="008C2607" w:rsidRDefault="008C2607" w:rsidP="0096754E">
      <w:pPr>
        <w:spacing w:line="360" w:lineRule="auto"/>
        <w:rPr>
          <w:rFonts w:ascii="Arial" w:hAnsi="Arial" w:cs="Arial"/>
        </w:rPr>
      </w:pPr>
      <w:r>
        <w:rPr>
          <w:rFonts w:ascii="Arial" w:hAnsi="Arial" w:cs="Arial"/>
        </w:rPr>
        <w:t>.</w:t>
      </w:r>
    </w:p>
    <w:tbl>
      <w:tblPr>
        <w:tblStyle w:val="Tabelraster"/>
        <w:tblW w:w="0" w:type="auto"/>
        <w:tblInd w:w="108" w:type="dxa"/>
        <w:tblLook w:val="04A0"/>
      </w:tblPr>
      <w:tblGrid>
        <w:gridCol w:w="3535"/>
        <w:gridCol w:w="1113"/>
        <w:gridCol w:w="1114"/>
        <w:gridCol w:w="1114"/>
        <w:gridCol w:w="1114"/>
        <w:gridCol w:w="1114"/>
      </w:tblGrid>
      <w:tr w:rsidR="008C2607" w:rsidRPr="001A1D6E" w:rsidTr="008C2607">
        <w:trPr>
          <w:trHeight w:val="506"/>
        </w:trPr>
        <w:tc>
          <w:tcPr>
            <w:tcW w:w="3535" w:type="dxa"/>
          </w:tcPr>
          <w:p w:rsidR="008C2607" w:rsidRPr="001A1D6E" w:rsidRDefault="008C2607" w:rsidP="0096754E">
            <w:pPr>
              <w:spacing w:line="360" w:lineRule="auto"/>
              <w:rPr>
                <w:rFonts w:ascii="Arial" w:hAnsi="Arial" w:cs="Arial"/>
                <w:b/>
              </w:rPr>
            </w:pPr>
            <w:r>
              <w:rPr>
                <w:rFonts w:ascii="Arial" w:hAnsi="Arial" w:cs="Arial"/>
                <w:b/>
              </w:rPr>
              <w:t>Totaal frame 2</w:t>
            </w:r>
          </w:p>
        </w:tc>
        <w:tc>
          <w:tcPr>
            <w:tcW w:w="1113" w:type="dxa"/>
          </w:tcPr>
          <w:p w:rsidR="008C2607" w:rsidRPr="001A1D6E" w:rsidRDefault="008C2607" w:rsidP="0096754E">
            <w:pPr>
              <w:spacing w:line="360" w:lineRule="auto"/>
              <w:jc w:val="center"/>
              <w:rPr>
                <w:rFonts w:ascii="Arial" w:hAnsi="Arial" w:cs="Arial"/>
                <w:b/>
              </w:rPr>
            </w:pPr>
            <w:r w:rsidRPr="001A1D6E">
              <w:rPr>
                <w:rFonts w:ascii="Arial" w:hAnsi="Arial" w:cs="Arial"/>
                <w:b/>
              </w:rPr>
              <w:t>Eens</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Eerder eens</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Neutraal</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Eerder oneens</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Oneens</w:t>
            </w:r>
          </w:p>
        </w:tc>
      </w:tr>
      <w:tr w:rsidR="008C2607" w:rsidRPr="00CA74E7" w:rsidTr="008C2607">
        <w:trPr>
          <w:trHeight w:val="506"/>
        </w:trPr>
        <w:tc>
          <w:tcPr>
            <w:tcW w:w="3535" w:type="dxa"/>
          </w:tcPr>
          <w:p w:rsidR="008C2607" w:rsidRPr="00CA74E7" w:rsidRDefault="008C2607" w:rsidP="0096754E">
            <w:pPr>
              <w:spacing w:line="360" w:lineRule="auto"/>
              <w:rPr>
                <w:rFonts w:ascii="Arial" w:hAnsi="Arial" w:cs="Arial"/>
              </w:rPr>
            </w:pPr>
            <w:r w:rsidRPr="00CA74E7">
              <w:rPr>
                <w:rFonts w:ascii="Arial" w:hAnsi="Arial" w:cs="Arial"/>
              </w:rPr>
              <w:t>- Rechtstreeks</w:t>
            </w:r>
          </w:p>
        </w:tc>
        <w:tc>
          <w:tcPr>
            <w:tcW w:w="1113" w:type="dxa"/>
          </w:tcPr>
          <w:p w:rsidR="008C2607" w:rsidRPr="00CA74E7" w:rsidRDefault="008C2607" w:rsidP="0096754E">
            <w:pPr>
              <w:spacing w:line="360" w:lineRule="auto"/>
              <w:rPr>
                <w:rFonts w:ascii="Arial" w:hAnsi="Arial" w:cs="Arial"/>
              </w:rPr>
            </w:pPr>
            <w:r>
              <w:rPr>
                <w:rFonts w:ascii="Arial" w:hAnsi="Arial" w:cs="Arial"/>
              </w:rPr>
              <w:t>31,69%</w:t>
            </w:r>
          </w:p>
        </w:tc>
        <w:tc>
          <w:tcPr>
            <w:tcW w:w="1114" w:type="dxa"/>
          </w:tcPr>
          <w:p w:rsidR="008C2607" w:rsidRPr="00CA74E7" w:rsidRDefault="008C2607" w:rsidP="0096754E">
            <w:pPr>
              <w:spacing w:line="360" w:lineRule="auto"/>
              <w:rPr>
                <w:rFonts w:ascii="Arial" w:hAnsi="Arial" w:cs="Arial"/>
              </w:rPr>
            </w:pPr>
            <w:r>
              <w:rPr>
                <w:rFonts w:ascii="Arial" w:hAnsi="Arial" w:cs="Arial"/>
              </w:rPr>
              <w:t>36,61%</w:t>
            </w:r>
          </w:p>
        </w:tc>
        <w:tc>
          <w:tcPr>
            <w:tcW w:w="1114" w:type="dxa"/>
          </w:tcPr>
          <w:p w:rsidR="008C2607" w:rsidRPr="00CA74E7" w:rsidRDefault="008C2607" w:rsidP="0096754E">
            <w:pPr>
              <w:spacing w:line="360" w:lineRule="auto"/>
              <w:rPr>
                <w:rFonts w:ascii="Arial" w:hAnsi="Arial" w:cs="Arial"/>
              </w:rPr>
            </w:pPr>
            <w:r>
              <w:rPr>
                <w:rFonts w:ascii="Arial" w:hAnsi="Arial" w:cs="Arial"/>
              </w:rPr>
              <w:t>12,68%</w:t>
            </w:r>
          </w:p>
        </w:tc>
        <w:tc>
          <w:tcPr>
            <w:tcW w:w="1114" w:type="dxa"/>
          </w:tcPr>
          <w:p w:rsidR="008C2607" w:rsidRPr="00CA74E7" w:rsidRDefault="008C2607" w:rsidP="0096754E">
            <w:pPr>
              <w:spacing w:line="360" w:lineRule="auto"/>
              <w:rPr>
                <w:rFonts w:ascii="Arial" w:hAnsi="Arial" w:cs="Arial"/>
              </w:rPr>
            </w:pPr>
            <w:r>
              <w:rPr>
                <w:rFonts w:ascii="Arial" w:hAnsi="Arial" w:cs="Arial"/>
              </w:rPr>
              <w:t>10,57%</w:t>
            </w:r>
          </w:p>
        </w:tc>
        <w:tc>
          <w:tcPr>
            <w:tcW w:w="1114" w:type="dxa"/>
          </w:tcPr>
          <w:p w:rsidR="008C2607" w:rsidRPr="00CA74E7" w:rsidRDefault="008C2607" w:rsidP="0096754E">
            <w:pPr>
              <w:spacing w:line="360" w:lineRule="auto"/>
              <w:rPr>
                <w:rFonts w:ascii="Arial" w:hAnsi="Arial" w:cs="Arial"/>
              </w:rPr>
            </w:pPr>
            <w:r>
              <w:rPr>
                <w:rFonts w:ascii="Arial" w:hAnsi="Arial" w:cs="Arial"/>
              </w:rPr>
              <w:t>8,45%</w:t>
            </w:r>
          </w:p>
        </w:tc>
      </w:tr>
      <w:tr w:rsidR="008C2607" w:rsidRPr="00CA74E7" w:rsidTr="008C2607">
        <w:trPr>
          <w:trHeight w:val="506"/>
        </w:trPr>
        <w:tc>
          <w:tcPr>
            <w:tcW w:w="3535" w:type="dxa"/>
          </w:tcPr>
          <w:p w:rsidR="008C2607" w:rsidRPr="00CA74E7" w:rsidRDefault="008C2607" w:rsidP="0096754E">
            <w:pPr>
              <w:spacing w:line="360" w:lineRule="auto"/>
              <w:rPr>
                <w:rFonts w:ascii="Arial" w:hAnsi="Arial" w:cs="Arial"/>
              </w:rPr>
            </w:pPr>
            <w:r w:rsidRPr="00CA74E7">
              <w:rPr>
                <w:rFonts w:ascii="Arial" w:hAnsi="Arial" w:cs="Arial"/>
              </w:rPr>
              <w:t>- Onrechtstreeks</w:t>
            </w:r>
          </w:p>
        </w:tc>
        <w:tc>
          <w:tcPr>
            <w:tcW w:w="1113" w:type="dxa"/>
          </w:tcPr>
          <w:p w:rsidR="008C2607" w:rsidRPr="00CA74E7" w:rsidRDefault="008C2607" w:rsidP="0096754E">
            <w:pPr>
              <w:spacing w:line="360" w:lineRule="auto"/>
              <w:rPr>
                <w:rFonts w:ascii="Arial" w:hAnsi="Arial" w:cs="Arial"/>
              </w:rPr>
            </w:pPr>
            <w:r>
              <w:rPr>
                <w:rFonts w:ascii="Arial" w:hAnsi="Arial" w:cs="Arial"/>
              </w:rPr>
              <w:t>14,37%</w:t>
            </w:r>
          </w:p>
        </w:tc>
        <w:tc>
          <w:tcPr>
            <w:tcW w:w="1114" w:type="dxa"/>
          </w:tcPr>
          <w:p w:rsidR="008C2607" w:rsidRPr="00CA74E7" w:rsidRDefault="008C2607" w:rsidP="0096754E">
            <w:pPr>
              <w:spacing w:line="360" w:lineRule="auto"/>
              <w:rPr>
                <w:rFonts w:ascii="Arial" w:hAnsi="Arial" w:cs="Arial"/>
              </w:rPr>
            </w:pPr>
            <w:r>
              <w:rPr>
                <w:rFonts w:ascii="Arial" w:hAnsi="Arial" w:cs="Arial"/>
              </w:rPr>
              <w:t>40,62%</w:t>
            </w:r>
          </w:p>
        </w:tc>
        <w:tc>
          <w:tcPr>
            <w:tcW w:w="1114" w:type="dxa"/>
          </w:tcPr>
          <w:p w:rsidR="008C2607" w:rsidRPr="00CA74E7" w:rsidRDefault="008C2607" w:rsidP="0096754E">
            <w:pPr>
              <w:spacing w:line="360" w:lineRule="auto"/>
              <w:rPr>
                <w:rFonts w:ascii="Arial" w:hAnsi="Arial" w:cs="Arial"/>
              </w:rPr>
            </w:pPr>
            <w:r>
              <w:rPr>
                <w:rFonts w:ascii="Arial" w:hAnsi="Arial" w:cs="Arial"/>
              </w:rPr>
              <w:t>18,75%</w:t>
            </w:r>
          </w:p>
        </w:tc>
        <w:tc>
          <w:tcPr>
            <w:tcW w:w="1114" w:type="dxa"/>
          </w:tcPr>
          <w:p w:rsidR="008C2607" w:rsidRPr="00CA74E7" w:rsidRDefault="008C2607" w:rsidP="0096754E">
            <w:pPr>
              <w:spacing w:line="360" w:lineRule="auto"/>
              <w:rPr>
                <w:rFonts w:ascii="Arial" w:hAnsi="Arial" w:cs="Arial"/>
              </w:rPr>
            </w:pPr>
            <w:r>
              <w:rPr>
                <w:rFonts w:ascii="Arial" w:hAnsi="Arial" w:cs="Arial"/>
              </w:rPr>
              <w:t>13,13%</w:t>
            </w:r>
          </w:p>
        </w:tc>
        <w:tc>
          <w:tcPr>
            <w:tcW w:w="1114" w:type="dxa"/>
          </w:tcPr>
          <w:p w:rsidR="008C2607" w:rsidRPr="00CA74E7" w:rsidRDefault="008C2607" w:rsidP="0096754E">
            <w:pPr>
              <w:spacing w:line="360" w:lineRule="auto"/>
              <w:rPr>
                <w:rFonts w:ascii="Arial" w:hAnsi="Arial" w:cs="Arial"/>
              </w:rPr>
            </w:pPr>
            <w:r>
              <w:rPr>
                <w:rFonts w:ascii="Arial" w:hAnsi="Arial" w:cs="Arial"/>
              </w:rPr>
              <w:t>13,13%</w:t>
            </w:r>
          </w:p>
        </w:tc>
      </w:tr>
    </w:tbl>
    <w:p w:rsidR="008C2607" w:rsidRPr="0048133A" w:rsidRDefault="008C2607" w:rsidP="0096754E">
      <w:pPr>
        <w:spacing w:line="360" w:lineRule="auto"/>
        <w:rPr>
          <w:rFonts w:ascii="Arial" w:hAnsi="Arial" w:cs="Arial"/>
        </w:rPr>
      </w:pPr>
    </w:p>
    <w:p w:rsidR="008C2607" w:rsidRDefault="008C2607" w:rsidP="0096754E">
      <w:pPr>
        <w:spacing w:line="360" w:lineRule="auto"/>
        <w:rPr>
          <w:rFonts w:ascii="Arial" w:hAnsi="Arial" w:cs="Arial"/>
          <w:u w:val="single"/>
        </w:rPr>
      </w:pPr>
    </w:p>
    <w:p w:rsidR="008C2607" w:rsidRPr="00112B80" w:rsidRDefault="008C2607" w:rsidP="00112B80">
      <w:pPr>
        <w:pStyle w:val="Kop4"/>
        <w:spacing w:before="0" w:line="360" w:lineRule="auto"/>
        <w:rPr>
          <w:color w:val="auto"/>
        </w:rPr>
      </w:pPr>
      <w:r w:rsidRPr="00112B80">
        <w:rPr>
          <w:color w:val="auto"/>
        </w:rPr>
        <w:t>Counterframe 3: vreemde reisgezel</w:t>
      </w:r>
    </w:p>
    <w:p w:rsidR="008C2607" w:rsidRDefault="008C2607" w:rsidP="0096754E">
      <w:pPr>
        <w:spacing w:line="360" w:lineRule="auto"/>
        <w:rPr>
          <w:rFonts w:ascii="Arial" w:hAnsi="Arial" w:cs="Arial"/>
        </w:rPr>
      </w:pPr>
    </w:p>
    <w:tbl>
      <w:tblPr>
        <w:tblStyle w:val="Tabelraster"/>
        <w:tblW w:w="0" w:type="auto"/>
        <w:tblInd w:w="108" w:type="dxa"/>
        <w:tblLook w:val="04A0"/>
      </w:tblPr>
      <w:tblGrid>
        <w:gridCol w:w="3535"/>
        <w:gridCol w:w="1113"/>
        <w:gridCol w:w="1114"/>
        <w:gridCol w:w="1114"/>
        <w:gridCol w:w="1114"/>
        <w:gridCol w:w="1114"/>
      </w:tblGrid>
      <w:tr w:rsidR="008C2607" w:rsidRPr="001A1D6E" w:rsidTr="008C2607">
        <w:trPr>
          <w:trHeight w:val="506"/>
        </w:trPr>
        <w:tc>
          <w:tcPr>
            <w:tcW w:w="3535" w:type="dxa"/>
          </w:tcPr>
          <w:p w:rsidR="008C2607" w:rsidRPr="001A1D6E" w:rsidRDefault="008C2607" w:rsidP="0096754E">
            <w:pPr>
              <w:spacing w:line="360" w:lineRule="auto"/>
              <w:rPr>
                <w:rFonts w:ascii="Arial" w:hAnsi="Arial" w:cs="Arial"/>
                <w:b/>
              </w:rPr>
            </w:pPr>
          </w:p>
        </w:tc>
        <w:tc>
          <w:tcPr>
            <w:tcW w:w="1113" w:type="dxa"/>
          </w:tcPr>
          <w:p w:rsidR="008C2607" w:rsidRPr="001A1D6E" w:rsidRDefault="008C2607" w:rsidP="0096754E">
            <w:pPr>
              <w:spacing w:line="360" w:lineRule="auto"/>
              <w:rPr>
                <w:rFonts w:ascii="Arial" w:hAnsi="Arial" w:cs="Arial"/>
                <w:b/>
              </w:rPr>
            </w:pPr>
            <w:r w:rsidRPr="001A1D6E">
              <w:rPr>
                <w:rFonts w:ascii="Arial" w:hAnsi="Arial" w:cs="Arial"/>
                <w:b/>
              </w:rPr>
              <w:t>Eens</w:t>
            </w:r>
          </w:p>
        </w:tc>
        <w:tc>
          <w:tcPr>
            <w:tcW w:w="1114" w:type="dxa"/>
          </w:tcPr>
          <w:p w:rsidR="008C2607" w:rsidRPr="001A1D6E" w:rsidRDefault="008C2607" w:rsidP="0096754E">
            <w:pPr>
              <w:spacing w:line="360" w:lineRule="auto"/>
              <w:rPr>
                <w:rFonts w:ascii="Arial" w:hAnsi="Arial" w:cs="Arial"/>
                <w:b/>
              </w:rPr>
            </w:pPr>
            <w:r w:rsidRPr="001A1D6E">
              <w:rPr>
                <w:rFonts w:ascii="Arial" w:hAnsi="Arial" w:cs="Arial"/>
                <w:b/>
              </w:rPr>
              <w:t>Eerder eens</w:t>
            </w:r>
          </w:p>
        </w:tc>
        <w:tc>
          <w:tcPr>
            <w:tcW w:w="1114" w:type="dxa"/>
          </w:tcPr>
          <w:p w:rsidR="008C2607" w:rsidRPr="001A1D6E" w:rsidRDefault="008C2607" w:rsidP="0096754E">
            <w:pPr>
              <w:spacing w:line="360" w:lineRule="auto"/>
              <w:rPr>
                <w:rFonts w:ascii="Arial" w:hAnsi="Arial" w:cs="Arial"/>
                <w:b/>
              </w:rPr>
            </w:pPr>
            <w:r w:rsidRPr="001A1D6E">
              <w:rPr>
                <w:rFonts w:ascii="Arial" w:hAnsi="Arial" w:cs="Arial"/>
                <w:b/>
              </w:rPr>
              <w:t>Neutraal</w:t>
            </w:r>
          </w:p>
        </w:tc>
        <w:tc>
          <w:tcPr>
            <w:tcW w:w="1114" w:type="dxa"/>
          </w:tcPr>
          <w:p w:rsidR="008C2607" w:rsidRPr="001A1D6E" w:rsidRDefault="008C2607" w:rsidP="0096754E">
            <w:pPr>
              <w:spacing w:line="360" w:lineRule="auto"/>
              <w:rPr>
                <w:rFonts w:ascii="Arial" w:hAnsi="Arial" w:cs="Arial"/>
                <w:b/>
              </w:rPr>
            </w:pPr>
            <w:r w:rsidRPr="001A1D6E">
              <w:rPr>
                <w:rFonts w:ascii="Arial" w:hAnsi="Arial" w:cs="Arial"/>
                <w:b/>
              </w:rPr>
              <w:t>Eerder oneens</w:t>
            </w:r>
          </w:p>
        </w:tc>
        <w:tc>
          <w:tcPr>
            <w:tcW w:w="1114" w:type="dxa"/>
          </w:tcPr>
          <w:p w:rsidR="008C2607" w:rsidRPr="001A1D6E" w:rsidRDefault="008C2607" w:rsidP="0096754E">
            <w:pPr>
              <w:spacing w:line="360" w:lineRule="auto"/>
              <w:rPr>
                <w:rFonts w:ascii="Arial" w:hAnsi="Arial" w:cs="Arial"/>
                <w:b/>
              </w:rPr>
            </w:pPr>
            <w:r w:rsidRPr="001A1D6E">
              <w:rPr>
                <w:rFonts w:ascii="Arial" w:hAnsi="Arial" w:cs="Arial"/>
                <w:b/>
              </w:rPr>
              <w:t>Oneens</w:t>
            </w:r>
          </w:p>
        </w:tc>
      </w:tr>
      <w:tr w:rsidR="008C2607" w:rsidRPr="001D499C" w:rsidTr="008C2607">
        <w:trPr>
          <w:trHeight w:val="506"/>
        </w:trPr>
        <w:tc>
          <w:tcPr>
            <w:tcW w:w="3535" w:type="dxa"/>
          </w:tcPr>
          <w:p w:rsidR="008C2607" w:rsidRPr="001D499C" w:rsidRDefault="008C2607" w:rsidP="0096754E">
            <w:pPr>
              <w:spacing w:line="360" w:lineRule="auto"/>
              <w:rPr>
                <w:rFonts w:ascii="Arial" w:hAnsi="Arial" w:cs="Arial"/>
                <w:b/>
              </w:rPr>
            </w:pPr>
            <w:r w:rsidRPr="001D499C">
              <w:rPr>
                <w:rFonts w:ascii="Arial" w:hAnsi="Arial" w:cs="Arial"/>
                <w:b/>
              </w:rPr>
              <w:t>Dementie is iets dat men moet leren aanvaarden</w:t>
            </w:r>
          </w:p>
        </w:tc>
        <w:tc>
          <w:tcPr>
            <w:tcW w:w="1113" w:type="dxa"/>
          </w:tcPr>
          <w:p w:rsidR="008C2607" w:rsidRPr="001D499C" w:rsidRDefault="008C2607" w:rsidP="0096754E">
            <w:pPr>
              <w:spacing w:line="360" w:lineRule="auto"/>
              <w:rPr>
                <w:rFonts w:ascii="Arial" w:hAnsi="Arial" w:cs="Arial"/>
                <w:b/>
              </w:rPr>
            </w:pPr>
            <w:r w:rsidRPr="001D499C">
              <w:rPr>
                <w:rFonts w:ascii="Arial" w:hAnsi="Arial" w:cs="Arial"/>
                <w:b/>
              </w:rPr>
              <w:t>51</w:t>
            </w:r>
          </w:p>
        </w:tc>
        <w:tc>
          <w:tcPr>
            <w:tcW w:w="1114" w:type="dxa"/>
          </w:tcPr>
          <w:p w:rsidR="008C2607" w:rsidRPr="001D499C" w:rsidRDefault="008C2607" w:rsidP="0096754E">
            <w:pPr>
              <w:spacing w:line="360" w:lineRule="auto"/>
              <w:rPr>
                <w:rFonts w:ascii="Arial" w:hAnsi="Arial" w:cs="Arial"/>
                <w:b/>
              </w:rPr>
            </w:pPr>
            <w:r w:rsidRPr="001D499C">
              <w:rPr>
                <w:rFonts w:ascii="Arial" w:hAnsi="Arial" w:cs="Arial"/>
                <w:b/>
              </w:rPr>
              <w:t>79</w:t>
            </w:r>
          </w:p>
        </w:tc>
        <w:tc>
          <w:tcPr>
            <w:tcW w:w="1114" w:type="dxa"/>
          </w:tcPr>
          <w:p w:rsidR="008C2607" w:rsidRPr="001D499C" w:rsidRDefault="008C2607" w:rsidP="0096754E">
            <w:pPr>
              <w:spacing w:line="360" w:lineRule="auto"/>
              <w:rPr>
                <w:rFonts w:ascii="Arial" w:hAnsi="Arial" w:cs="Arial"/>
                <w:b/>
              </w:rPr>
            </w:pPr>
            <w:r w:rsidRPr="001D499C">
              <w:rPr>
                <w:rFonts w:ascii="Arial" w:hAnsi="Arial" w:cs="Arial"/>
                <w:b/>
              </w:rPr>
              <w:t>17</w:t>
            </w:r>
          </w:p>
        </w:tc>
        <w:tc>
          <w:tcPr>
            <w:tcW w:w="1114" w:type="dxa"/>
          </w:tcPr>
          <w:p w:rsidR="008C2607" w:rsidRPr="001D499C" w:rsidRDefault="008C2607" w:rsidP="0096754E">
            <w:pPr>
              <w:spacing w:line="360" w:lineRule="auto"/>
              <w:rPr>
                <w:rFonts w:ascii="Arial" w:hAnsi="Arial" w:cs="Arial"/>
                <w:b/>
              </w:rPr>
            </w:pPr>
            <w:r w:rsidRPr="001D499C">
              <w:rPr>
                <w:rFonts w:ascii="Arial" w:hAnsi="Arial" w:cs="Arial"/>
                <w:b/>
              </w:rPr>
              <w:t>3</w:t>
            </w:r>
          </w:p>
        </w:tc>
        <w:tc>
          <w:tcPr>
            <w:tcW w:w="1114" w:type="dxa"/>
          </w:tcPr>
          <w:p w:rsidR="008C2607" w:rsidRPr="001D499C" w:rsidRDefault="008C2607" w:rsidP="0096754E">
            <w:pPr>
              <w:spacing w:line="360" w:lineRule="auto"/>
              <w:rPr>
                <w:rFonts w:ascii="Arial" w:hAnsi="Arial" w:cs="Arial"/>
                <w:b/>
              </w:rPr>
            </w:pPr>
            <w:r w:rsidRPr="001D499C">
              <w:rPr>
                <w:rFonts w:ascii="Arial" w:hAnsi="Arial" w:cs="Arial"/>
                <w:b/>
              </w:rPr>
              <w:t>1</w:t>
            </w:r>
          </w:p>
        </w:tc>
      </w:tr>
      <w:tr w:rsidR="008C2607" w:rsidTr="008C2607">
        <w:trPr>
          <w:trHeight w:val="506"/>
        </w:trPr>
        <w:tc>
          <w:tcPr>
            <w:tcW w:w="3535" w:type="dxa"/>
          </w:tcPr>
          <w:p w:rsidR="008C2607" w:rsidRPr="0048133A" w:rsidRDefault="008C2607" w:rsidP="0096754E">
            <w:pPr>
              <w:spacing w:line="360" w:lineRule="auto"/>
              <w:rPr>
                <w:rFonts w:ascii="Arial" w:hAnsi="Arial" w:cs="Arial"/>
              </w:rPr>
            </w:pPr>
            <w:r>
              <w:rPr>
                <w:rFonts w:ascii="Arial" w:hAnsi="Arial" w:cs="Arial"/>
              </w:rPr>
              <w:t>- Rechtstreeks</w:t>
            </w:r>
          </w:p>
        </w:tc>
        <w:tc>
          <w:tcPr>
            <w:tcW w:w="1113" w:type="dxa"/>
          </w:tcPr>
          <w:p w:rsidR="008C2607" w:rsidRDefault="008C2607" w:rsidP="0096754E">
            <w:pPr>
              <w:spacing w:line="360" w:lineRule="auto"/>
              <w:rPr>
                <w:rFonts w:ascii="Arial" w:hAnsi="Arial" w:cs="Arial"/>
              </w:rPr>
            </w:pPr>
            <w:r>
              <w:rPr>
                <w:rFonts w:ascii="Arial" w:hAnsi="Arial" w:cs="Arial"/>
              </w:rPr>
              <w:t>27</w:t>
            </w:r>
          </w:p>
          <w:p w:rsidR="008C2607" w:rsidRPr="001A1D6E" w:rsidRDefault="008C2607" w:rsidP="0096754E">
            <w:pPr>
              <w:spacing w:line="360" w:lineRule="auto"/>
              <w:rPr>
                <w:rFonts w:ascii="Arial" w:hAnsi="Arial" w:cs="Arial"/>
              </w:rPr>
            </w:pPr>
            <w:r>
              <w:rPr>
                <w:rFonts w:ascii="Arial" w:hAnsi="Arial" w:cs="Arial"/>
              </w:rPr>
              <w:t>38,02%</w:t>
            </w:r>
          </w:p>
        </w:tc>
        <w:tc>
          <w:tcPr>
            <w:tcW w:w="1114" w:type="dxa"/>
          </w:tcPr>
          <w:p w:rsidR="008C2607" w:rsidRDefault="008C2607" w:rsidP="0096754E">
            <w:pPr>
              <w:spacing w:line="360" w:lineRule="auto"/>
              <w:rPr>
                <w:rFonts w:ascii="Arial" w:hAnsi="Arial" w:cs="Arial"/>
              </w:rPr>
            </w:pPr>
            <w:r>
              <w:rPr>
                <w:rFonts w:ascii="Arial" w:hAnsi="Arial" w:cs="Arial"/>
              </w:rPr>
              <w:t>34</w:t>
            </w:r>
          </w:p>
          <w:p w:rsidR="008C2607" w:rsidRPr="001A1D6E" w:rsidRDefault="008C2607" w:rsidP="0096754E">
            <w:pPr>
              <w:spacing w:line="360" w:lineRule="auto"/>
              <w:rPr>
                <w:rFonts w:ascii="Arial" w:hAnsi="Arial" w:cs="Arial"/>
              </w:rPr>
            </w:pPr>
            <w:r>
              <w:rPr>
                <w:rFonts w:ascii="Arial" w:hAnsi="Arial" w:cs="Arial"/>
              </w:rPr>
              <w:t>47,89%</w:t>
            </w:r>
          </w:p>
        </w:tc>
        <w:tc>
          <w:tcPr>
            <w:tcW w:w="1114" w:type="dxa"/>
          </w:tcPr>
          <w:p w:rsidR="008C2607" w:rsidRDefault="008C2607" w:rsidP="0096754E">
            <w:pPr>
              <w:spacing w:line="360" w:lineRule="auto"/>
              <w:rPr>
                <w:rFonts w:ascii="Arial" w:hAnsi="Arial" w:cs="Arial"/>
              </w:rPr>
            </w:pPr>
            <w:r>
              <w:rPr>
                <w:rFonts w:ascii="Arial" w:hAnsi="Arial" w:cs="Arial"/>
              </w:rPr>
              <w:t>7</w:t>
            </w:r>
          </w:p>
          <w:p w:rsidR="008C2607" w:rsidRPr="001A1D6E" w:rsidRDefault="008C2607" w:rsidP="0096754E">
            <w:pPr>
              <w:spacing w:line="360" w:lineRule="auto"/>
              <w:rPr>
                <w:rFonts w:ascii="Arial" w:hAnsi="Arial" w:cs="Arial"/>
              </w:rPr>
            </w:pPr>
            <w:r>
              <w:rPr>
                <w:rFonts w:ascii="Arial" w:hAnsi="Arial" w:cs="Arial"/>
              </w:rPr>
              <w:t>9,86%</w:t>
            </w:r>
          </w:p>
        </w:tc>
        <w:tc>
          <w:tcPr>
            <w:tcW w:w="1114" w:type="dxa"/>
          </w:tcPr>
          <w:p w:rsidR="008C2607" w:rsidRDefault="008C2607" w:rsidP="0096754E">
            <w:pPr>
              <w:spacing w:line="360" w:lineRule="auto"/>
              <w:rPr>
                <w:rFonts w:ascii="Arial" w:hAnsi="Arial" w:cs="Arial"/>
              </w:rPr>
            </w:pPr>
            <w:r>
              <w:rPr>
                <w:rFonts w:ascii="Arial" w:hAnsi="Arial" w:cs="Arial"/>
              </w:rPr>
              <w:t>2</w:t>
            </w:r>
          </w:p>
          <w:p w:rsidR="008C2607" w:rsidRPr="001A1D6E" w:rsidRDefault="008C2607" w:rsidP="0096754E">
            <w:pPr>
              <w:spacing w:line="360" w:lineRule="auto"/>
              <w:rPr>
                <w:rFonts w:ascii="Arial" w:hAnsi="Arial" w:cs="Arial"/>
              </w:rPr>
            </w:pPr>
            <w:r>
              <w:rPr>
                <w:rFonts w:ascii="Arial" w:hAnsi="Arial" w:cs="Arial"/>
              </w:rPr>
              <w:t>2,82%</w:t>
            </w:r>
          </w:p>
        </w:tc>
        <w:tc>
          <w:tcPr>
            <w:tcW w:w="1114" w:type="dxa"/>
          </w:tcPr>
          <w:p w:rsidR="008C2607" w:rsidRDefault="008C2607" w:rsidP="0096754E">
            <w:pPr>
              <w:spacing w:line="360" w:lineRule="auto"/>
              <w:rPr>
                <w:rFonts w:ascii="Arial" w:hAnsi="Arial" w:cs="Arial"/>
              </w:rPr>
            </w:pPr>
            <w:r>
              <w:rPr>
                <w:rFonts w:ascii="Arial" w:hAnsi="Arial" w:cs="Arial"/>
              </w:rPr>
              <w:t>1</w:t>
            </w:r>
          </w:p>
          <w:p w:rsidR="008C2607" w:rsidRPr="001A1D6E" w:rsidRDefault="008C2607" w:rsidP="0096754E">
            <w:pPr>
              <w:spacing w:line="360" w:lineRule="auto"/>
              <w:rPr>
                <w:rFonts w:ascii="Arial" w:hAnsi="Arial" w:cs="Arial"/>
              </w:rPr>
            </w:pPr>
            <w:r>
              <w:rPr>
                <w:rFonts w:ascii="Arial" w:hAnsi="Arial" w:cs="Arial"/>
              </w:rPr>
              <w:t>1,41%</w:t>
            </w:r>
          </w:p>
        </w:tc>
      </w:tr>
      <w:tr w:rsidR="008C2607" w:rsidTr="008C2607">
        <w:trPr>
          <w:trHeight w:val="506"/>
        </w:trPr>
        <w:tc>
          <w:tcPr>
            <w:tcW w:w="3535" w:type="dxa"/>
          </w:tcPr>
          <w:p w:rsidR="008C2607" w:rsidRPr="0048133A" w:rsidRDefault="008C2607" w:rsidP="0096754E">
            <w:pPr>
              <w:spacing w:line="360" w:lineRule="auto"/>
              <w:rPr>
                <w:rFonts w:ascii="Arial" w:hAnsi="Arial" w:cs="Arial"/>
              </w:rPr>
            </w:pPr>
            <w:r>
              <w:rPr>
                <w:rFonts w:ascii="Arial" w:hAnsi="Arial" w:cs="Arial"/>
              </w:rPr>
              <w:t>- Onrechtstreeks</w:t>
            </w:r>
          </w:p>
        </w:tc>
        <w:tc>
          <w:tcPr>
            <w:tcW w:w="1113" w:type="dxa"/>
          </w:tcPr>
          <w:p w:rsidR="008C2607" w:rsidRDefault="008C2607" w:rsidP="0096754E">
            <w:pPr>
              <w:spacing w:line="360" w:lineRule="auto"/>
              <w:rPr>
                <w:rFonts w:ascii="Arial" w:hAnsi="Arial" w:cs="Arial"/>
              </w:rPr>
            </w:pPr>
            <w:r>
              <w:rPr>
                <w:rFonts w:ascii="Arial" w:hAnsi="Arial" w:cs="Arial"/>
              </w:rPr>
              <w:t>24</w:t>
            </w:r>
          </w:p>
          <w:p w:rsidR="008C2607" w:rsidRPr="001A1D6E" w:rsidRDefault="008C2607" w:rsidP="0096754E">
            <w:pPr>
              <w:spacing w:line="360" w:lineRule="auto"/>
              <w:rPr>
                <w:rFonts w:ascii="Arial" w:hAnsi="Arial" w:cs="Arial"/>
              </w:rPr>
            </w:pPr>
            <w:r>
              <w:rPr>
                <w:rFonts w:ascii="Arial" w:hAnsi="Arial" w:cs="Arial"/>
              </w:rPr>
              <w:t>30,00%</w:t>
            </w:r>
          </w:p>
        </w:tc>
        <w:tc>
          <w:tcPr>
            <w:tcW w:w="1114" w:type="dxa"/>
          </w:tcPr>
          <w:p w:rsidR="008C2607" w:rsidRDefault="008C2607" w:rsidP="0096754E">
            <w:pPr>
              <w:spacing w:line="360" w:lineRule="auto"/>
              <w:rPr>
                <w:rFonts w:ascii="Arial" w:hAnsi="Arial" w:cs="Arial"/>
              </w:rPr>
            </w:pPr>
            <w:r>
              <w:rPr>
                <w:rFonts w:ascii="Arial" w:hAnsi="Arial" w:cs="Arial"/>
              </w:rPr>
              <w:t>45</w:t>
            </w:r>
          </w:p>
          <w:p w:rsidR="008C2607" w:rsidRPr="001A1D6E" w:rsidRDefault="008C2607" w:rsidP="0096754E">
            <w:pPr>
              <w:spacing w:line="360" w:lineRule="auto"/>
              <w:rPr>
                <w:rFonts w:ascii="Arial" w:hAnsi="Arial" w:cs="Arial"/>
              </w:rPr>
            </w:pPr>
            <w:r>
              <w:rPr>
                <w:rFonts w:ascii="Arial" w:hAnsi="Arial" w:cs="Arial"/>
              </w:rPr>
              <w:t>56,25%</w:t>
            </w:r>
          </w:p>
        </w:tc>
        <w:tc>
          <w:tcPr>
            <w:tcW w:w="1114" w:type="dxa"/>
          </w:tcPr>
          <w:p w:rsidR="008C2607" w:rsidRDefault="008C2607" w:rsidP="0096754E">
            <w:pPr>
              <w:spacing w:line="360" w:lineRule="auto"/>
              <w:rPr>
                <w:rFonts w:ascii="Arial" w:hAnsi="Arial" w:cs="Arial"/>
              </w:rPr>
            </w:pPr>
            <w:r>
              <w:rPr>
                <w:rFonts w:ascii="Arial" w:hAnsi="Arial" w:cs="Arial"/>
              </w:rPr>
              <w:t>10</w:t>
            </w:r>
          </w:p>
          <w:p w:rsidR="008C2607" w:rsidRPr="001A1D6E" w:rsidRDefault="008C2607" w:rsidP="0096754E">
            <w:pPr>
              <w:spacing w:line="360" w:lineRule="auto"/>
              <w:rPr>
                <w:rFonts w:ascii="Arial" w:hAnsi="Arial" w:cs="Arial"/>
              </w:rPr>
            </w:pPr>
            <w:r>
              <w:rPr>
                <w:rFonts w:ascii="Arial" w:hAnsi="Arial" w:cs="Arial"/>
              </w:rPr>
              <w:t>12,50%</w:t>
            </w:r>
          </w:p>
        </w:tc>
        <w:tc>
          <w:tcPr>
            <w:tcW w:w="1114" w:type="dxa"/>
          </w:tcPr>
          <w:p w:rsidR="008C2607" w:rsidRDefault="008C2607" w:rsidP="0096754E">
            <w:pPr>
              <w:spacing w:line="360" w:lineRule="auto"/>
              <w:rPr>
                <w:rFonts w:ascii="Arial" w:hAnsi="Arial" w:cs="Arial"/>
              </w:rPr>
            </w:pPr>
            <w:r>
              <w:rPr>
                <w:rFonts w:ascii="Arial" w:hAnsi="Arial" w:cs="Arial"/>
              </w:rPr>
              <w:t>1</w:t>
            </w:r>
          </w:p>
          <w:p w:rsidR="008C2607" w:rsidRPr="001A1D6E" w:rsidRDefault="008C2607" w:rsidP="0096754E">
            <w:pPr>
              <w:spacing w:line="360" w:lineRule="auto"/>
              <w:rPr>
                <w:rFonts w:ascii="Arial" w:hAnsi="Arial" w:cs="Arial"/>
              </w:rPr>
            </w:pPr>
            <w:r>
              <w:rPr>
                <w:rFonts w:ascii="Arial" w:hAnsi="Arial" w:cs="Arial"/>
              </w:rPr>
              <w:t>1,25%</w:t>
            </w:r>
          </w:p>
        </w:tc>
        <w:tc>
          <w:tcPr>
            <w:tcW w:w="1114" w:type="dxa"/>
          </w:tcPr>
          <w:p w:rsidR="008C2607" w:rsidRDefault="008C2607" w:rsidP="0096754E">
            <w:pPr>
              <w:spacing w:line="360" w:lineRule="auto"/>
              <w:rPr>
                <w:rFonts w:ascii="Arial" w:hAnsi="Arial" w:cs="Arial"/>
              </w:rPr>
            </w:pPr>
            <w:r>
              <w:rPr>
                <w:rFonts w:ascii="Arial" w:hAnsi="Arial" w:cs="Arial"/>
              </w:rPr>
              <w:t>0</w:t>
            </w:r>
          </w:p>
          <w:p w:rsidR="008C2607" w:rsidRPr="001A1D6E" w:rsidRDefault="008C2607" w:rsidP="0096754E">
            <w:pPr>
              <w:spacing w:line="360" w:lineRule="auto"/>
              <w:rPr>
                <w:rFonts w:ascii="Arial" w:hAnsi="Arial" w:cs="Arial"/>
              </w:rPr>
            </w:pPr>
            <w:r>
              <w:rPr>
                <w:rFonts w:ascii="Arial" w:hAnsi="Arial" w:cs="Arial"/>
              </w:rPr>
              <w:t>0,00%</w:t>
            </w:r>
          </w:p>
        </w:tc>
      </w:tr>
      <w:tr w:rsidR="008C2607" w:rsidRPr="001D499C" w:rsidTr="008C2607">
        <w:trPr>
          <w:trHeight w:val="506"/>
        </w:trPr>
        <w:tc>
          <w:tcPr>
            <w:tcW w:w="3535" w:type="dxa"/>
          </w:tcPr>
          <w:p w:rsidR="008C2607" w:rsidRPr="001D499C" w:rsidRDefault="008C2607" w:rsidP="0096754E">
            <w:pPr>
              <w:spacing w:line="360" w:lineRule="auto"/>
              <w:rPr>
                <w:rFonts w:ascii="Arial" w:hAnsi="Arial" w:cs="Arial"/>
                <w:b/>
              </w:rPr>
            </w:pPr>
            <w:r w:rsidRPr="001D499C">
              <w:rPr>
                <w:rFonts w:ascii="Arial" w:hAnsi="Arial" w:cs="Arial"/>
                <w:b/>
              </w:rPr>
              <w:t>Dementie is een vreemde reisgezel die je pad kruist</w:t>
            </w:r>
          </w:p>
        </w:tc>
        <w:tc>
          <w:tcPr>
            <w:tcW w:w="1113" w:type="dxa"/>
          </w:tcPr>
          <w:p w:rsidR="008C2607" w:rsidRPr="001D499C" w:rsidRDefault="008C2607" w:rsidP="0096754E">
            <w:pPr>
              <w:spacing w:line="360" w:lineRule="auto"/>
              <w:rPr>
                <w:rFonts w:ascii="Arial" w:hAnsi="Arial" w:cs="Arial"/>
                <w:b/>
              </w:rPr>
            </w:pPr>
            <w:r w:rsidRPr="001D499C">
              <w:rPr>
                <w:rFonts w:ascii="Arial" w:hAnsi="Arial" w:cs="Arial"/>
                <w:b/>
              </w:rPr>
              <w:t>17</w:t>
            </w:r>
          </w:p>
        </w:tc>
        <w:tc>
          <w:tcPr>
            <w:tcW w:w="1114" w:type="dxa"/>
          </w:tcPr>
          <w:p w:rsidR="008C2607" w:rsidRPr="001D499C" w:rsidRDefault="008C2607" w:rsidP="0096754E">
            <w:pPr>
              <w:spacing w:line="360" w:lineRule="auto"/>
              <w:rPr>
                <w:rFonts w:ascii="Arial" w:hAnsi="Arial" w:cs="Arial"/>
                <w:b/>
              </w:rPr>
            </w:pPr>
            <w:r w:rsidRPr="001D499C">
              <w:rPr>
                <w:rFonts w:ascii="Arial" w:hAnsi="Arial" w:cs="Arial"/>
                <w:b/>
              </w:rPr>
              <w:t>46</w:t>
            </w:r>
          </w:p>
        </w:tc>
        <w:tc>
          <w:tcPr>
            <w:tcW w:w="1114" w:type="dxa"/>
          </w:tcPr>
          <w:p w:rsidR="008C2607" w:rsidRPr="001D499C" w:rsidRDefault="008C2607" w:rsidP="0096754E">
            <w:pPr>
              <w:spacing w:line="360" w:lineRule="auto"/>
              <w:rPr>
                <w:rFonts w:ascii="Arial" w:hAnsi="Arial" w:cs="Arial"/>
                <w:b/>
              </w:rPr>
            </w:pPr>
            <w:r w:rsidRPr="001D499C">
              <w:rPr>
                <w:rFonts w:ascii="Arial" w:hAnsi="Arial" w:cs="Arial"/>
                <w:b/>
              </w:rPr>
              <w:t>65</w:t>
            </w:r>
          </w:p>
        </w:tc>
        <w:tc>
          <w:tcPr>
            <w:tcW w:w="1114" w:type="dxa"/>
          </w:tcPr>
          <w:p w:rsidR="008C2607" w:rsidRPr="001D499C" w:rsidRDefault="008C2607" w:rsidP="0096754E">
            <w:pPr>
              <w:spacing w:line="360" w:lineRule="auto"/>
              <w:rPr>
                <w:rFonts w:ascii="Arial" w:hAnsi="Arial" w:cs="Arial"/>
                <w:b/>
              </w:rPr>
            </w:pPr>
            <w:r w:rsidRPr="001D499C">
              <w:rPr>
                <w:rFonts w:ascii="Arial" w:hAnsi="Arial" w:cs="Arial"/>
                <w:b/>
              </w:rPr>
              <w:t>18</w:t>
            </w:r>
          </w:p>
        </w:tc>
        <w:tc>
          <w:tcPr>
            <w:tcW w:w="1114" w:type="dxa"/>
          </w:tcPr>
          <w:p w:rsidR="008C2607" w:rsidRPr="001D499C" w:rsidRDefault="008C2607" w:rsidP="0096754E">
            <w:pPr>
              <w:spacing w:line="360" w:lineRule="auto"/>
              <w:rPr>
                <w:rFonts w:ascii="Arial" w:hAnsi="Arial" w:cs="Arial"/>
                <w:b/>
              </w:rPr>
            </w:pPr>
            <w:r w:rsidRPr="001D499C">
              <w:rPr>
                <w:rFonts w:ascii="Arial" w:hAnsi="Arial" w:cs="Arial"/>
                <w:b/>
              </w:rPr>
              <w:t>5</w:t>
            </w:r>
          </w:p>
        </w:tc>
      </w:tr>
      <w:tr w:rsidR="008C2607" w:rsidTr="008C2607">
        <w:trPr>
          <w:trHeight w:val="506"/>
        </w:trPr>
        <w:tc>
          <w:tcPr>
            <w:tcW w:w="3535" w:type="dxa"/>
          </w:tcPr>
          <w:p w:rsidR="008C2607" w:rsidRPr="0048133A" w:rsidRDefault="008C2607" w:rsidP="0096754E">
            <w:pPr>
              <w:spacing w:line="360" w:lineRule="auto"/>
              <w:rPr>
                <w:rFonts w:ascii="Arial" w:hAnsi="Arial" w:cs="Arial"/>
              </w:rPr>
            </w:pPr>
            <w:r>
              <w:rPr>
                <w:rFonts w:ascii="Arial" w:hAnsi="Arial" w:cs="Arial"/>
              </w:rPr>
              <w:t>- Rechtstreeks</w:t>
            </w:r>
          </w:p>
        </w:tc>
        <w:tc>
          <w:tcPr>
            <w:tcW w:w="1113" w:type="dxa"/>
          </w:tcPr>
          <w:p w:rsidR="008C2607" w:rsidRDefault="008C2607" w:rsidP="0096754E">
            <w:pPr>
              <w:spacing w:line="360" w:lineRule="auto"/>
              <w:rPr>
                <w:rFonts w:ascii="Arial" w:hAnsi="Arial" w:cs="Arial"/>
              </w:rPr>
            </w:pPr>
            <w:r>
              <w:rPr>
                <w:rFonts w:ascii="Arial" w:hAnsi="Arial" w:cs="Arial"/>
              </w:rPr>
              <w:t>12</w:t>
            </w:r>
          </w:p>
          <w:p w:rsidR="008C2607" w:rsidRPr="001A1D6E" w:rsidRDefault="008C2607" w:rsidP="0096754E">
            <w:pPr>
              <w:spacing w:line="360" w:lineRule="auto"/>
              <w:rPr>
                <w:rFonts w:ascii="Arial" w:hAnsi="Arial" w:cs="Arial"/>
              </w:rPr>
            </w:pPr>
            <w:r>
              <w:rPr>
                <w:rFonts w:ascii="Arial" w:hAnsi="Arial" w:cs="Arial"/>
              </w:rPr>
              <w:t>16,90%</w:t>
            </w:r>
          </w:p>
        </w:tc>
        <w:tc>
          <w:tcPr>
            <w:tcW w:w="1114" w:type="dxa"/>
          </w:tcPr>
          <w:p w:rsidR="008C2607" w:rsidRDefault="008C2607" w:rsidP="0096754E">
            <w:pPr>
              <w:spacing w:line="360" w:lineRule="auto"/>
              <w:rPr>
                <w:rFonts w:ascii="Arial" w:hAnsi="Arial" w:cs="Arial"/>
              </w:rPr>
            </w:pPr>
            <w:r>
              <w:rPr>
                <w:rFonts w:ascii="Arial" w:hAnsi="Arial" w:cs="Arial"/>
              </w:rPr>
              <w:t>24</w:t>
            </w:r>
          </w:p>
          <w:p w:rsidR="008C2607" w:rsidRPr="001A1D6E" w:rsidRDefault="008C2607" w:rsidP="0096754E">
            <w:pPr>
              <w:spacing w:line="360" w:lineRule="auto"/>
              <w:rPr>
                <w:rFonts w:ascii="Arial" w:hAnsi="Arial" w:cs="Arial"/>
              </w:rPr>
            </w:pPr>
            <w:r>
              <w:rPr>
                <w:rFonts w:ascii="Arial" w:hAnsi="Arial" w:cs="Arial"/>
              </w:rPr>
              <w:t>33,80%</w:t>
            </w:r>
          </w:p>
        </w:tc>
        <w:tc>
          <w:tcPr>
            <w:tcW w:w="1114" w:type="dxa"/>
          </w:tcPr>
          <w:p w:rsidR="008C2607" w:rsidRDefault="008C2607" w:rsidP="0096754E">
            <w:pPr>
              <w:spacing w:line="360" w:lineRule="auto"/>
              <w:rPr>
                <w:rFonts w:ascii="Arial" w:hAnsi="Arial" w:cs="Arial"/>
              </w:rPr>
            </w:pPr>
            <w:r>
              <w:rPr>
                <w:rFonts w:ascii="Arial" w:hAnsi="Arial" w:cs="Arial"/>
              </w:rPr>
              <w:t>25</w:t>
            </w:r>
          </w:p>
          <w:p w:rsidR="008C2607" w:rsidRPr="001A1D6E" w:rsidRDefault="008C2607" w:rsidP="0096754E">
            <w:pPr>
              <w:spacing w:line="360" w:lineRule="auto"/>
              <w:rPr>
                <w:rFonts w:ascii="Arial" w:hAnsi="Arial" w:cs="Arial"/>
              </w:rPr>
            </w:pPr>
            <w:r>
              <w:rPr>
                <w:rFonts w:ascii="Arial" w:hAnsi="Arial" w:cs="Arial"/>
              </w:rPr>
              <w:t>35,21%</w:t>
            </w:r>
          </w:p>
        </w:tc>
        <w:tc>
          <w:tcPr>
            <w:tcW w:w="1114" w:type="dxa"/>
          </w:tcPr>
          <w:p w:rsidR="008C2607" w:rsidRDefault="008C2607" w:rsidP="0096754E">
            <w:pPr>
              <w:spacing w:line="360" w:lineRule="auto"/>
              <w:rPr>
                <w:rFonts w:ascii="Arial" w:hAnsi="Arial" w:cs="Arial"/>
              </w:rPr>
            </w:pPr>
            <w:r>
              <w:rPr>
                <w:rFonts w:ascii="Arial" w:hAnsi="Arial" w:cs="Arial"/>
              </w:rPr>
              <w:t>8</w:t>
            </w:r>
          </w:p>
          <w:p w:rsidR="008C2607" w:rsidRPr="001A1D6E" w:rsidRDefault="008C2607" w:rsidP="0096754E">
            <w:pPr>
              <w:spacing w:line="360" w:lineRule="auto"/>
              <w:rPr>
                <w:rFonts w:ascii="Arial" w:hAnsi="Arial" w:cs="Arial"/>
              </w:rPr>
            </w:pPr>
            <w:r>
              <w:rPr>
                <w:rFonts w:ascii="Arial" w:hAnsi="Arial" w:cs="Arial"/>
              </w:rPr>
              <w:t>11,27%</w:t>
            </w:r>
          </w:p>
        </w:tc>
        <w:tc>
          <w:tcPr>
            <w:tcW w:w="1114" w:type="dxa"/>
          </w:tcPr>
          <w:p w:rsidR="008C2607" w:rsidRDefault="008C2607" w:rsidP="0096754E">
            <w:pPr>
              <w:spacing w:line="360" w:lineRule="auto"/>
              <w:rPr>
                <w:rFonts w:ascii="Arial" w:hAnsi="Arial" w:cs="Arial"/>
              </w:rPr>
            </w:pPr>
            <w:r>
              <w:rPr>
                <w:rFonts w:ascii="Arial" w:hAnsi="Arial" w:cs="Arial"/>
              </w:rPr>
              <w:t>2</w:t>
            </w:r>
          </w:p>
          <w:p w:rsidR="008C2607" w:rsidRPr="001A1D6E" w:rsidRDefault="008C2607" w:rsidP="0096754E">
            <w:pPr>
              <w:spacing w:line="360" w:lineRule="auto"/>
              <w:rPr>
                <w:rFonts w:ascii="Arial" w:hAnsi="Arial" w:cs="Arial"/>
              </w:rPr>
            </w:pPr>
            <w:r>
              <w:rPr>
                <w:rFonts w:ascii="Arial" w:hAnsi="Arial" w:cs="Arial"/>
              </w:rPr>
              <w:t>2,82%</w:t>
            </w:r>
          </w:p>
        </w:tc>
      </w:tr>
      <w:tr w:rsidR="008C2607" w:rsidTr="008C2607">
        <w:trPr>
          <w:trHeight w:val="506"/>
        </w:trPr>
        <w:tc>
          <w:tcPr>
            <w:tcW w:w="3535" w:type="dxa"/>
          </w:tcPr>
          <w:p w:rsidR="008C2607" w:rsidRPr="0048133A" w:rsidRDefault="008C2607" w:rsidP="0096754E">
            <w:pPr>
              <w:spacing w:line="360" w:lineRule="auto"/>
              <w:rPr>
                <w:rFonts w:ascii="Arial" w:hAnsi="Arial" w:cs="Arial"/>
              </w:rPr>
            </w:pPr>
            <w:r>
              <w:rPr>
                <w:rFonts w:ascii="Arial" w:hAnsi="Arial" w:cs="Arial"/>
              </w:rPr>
              <w:t>- Onrechtstreeks</w:t>
            </w:r>
          </w:p>
        </w:tc>
        <w:tc>
          <w:tcPr>
            <w:tcW w:w="1113" w:type="dxa"/>
          </w:tcPr>
          <w:p w:rsidR="008C2607" w:rsidRDefault="008C2607" w:rsidP="0096754E">
            <w:pPr>
              <w:spacing w:line="360" w:lineRule="auto"/>
              <w:rPr>
                <w:rFonts w:ascii="Arial" w:hAnsi="Arial" w:cs="Arial"/>
              </w:rPr>
            </w:pPr>
            <w:r>
              <w:rPr>
                <w:rFonts w:ascii="Arial" w:hAnsi="Arial" w:cs="Arial"/>
              </w:rPr>
              <w:t>5</w:t>
            </w:r>
          </w:p>
          <w:p w:rsidR="008C2607" w:rsidRPr="001A1D6E" w:rsidRDefault="008C2607" w:rsidP="0096754E">
            <w:pPr>
              <w:spacing w:line="360" w:lineRule="auto"/>
              <w:rPr>
                <w:rFonts w:ascii="Arial" w:hAnsi="Arial" w:cs="Arial"/>
              </w:rPr>
            </w:pPr>
            <w:r>
              <w:rPr>
                <w:rFonts w:ascii="Arial" w:hAnsi="Arial" w:cs="Arial"/>
              </w:rPr>
              <w:t>6,25%</w:t>
            </w:r>
          </w:p>
        </w:tc>
        <w:tc>
          <w:tcPr>
            <w:tcW w:w="1114" w:type="dxa"/>
          </w:tcPr>
          <w:p w:rsidR="008C2607" w:rsidRDefault="008C2607" w:rsidP="0096754E">
            <w:pPr>
              <w:spacing w:line="360" w:lineRule="auto"/>
              <w:rPr>
                <w:rFonts w:ascii="Arial" w:hAnsi="Arial" w:cs="Arial"/>
              </w:rPr>
            </w:pPr>
            <w:r>
              <w:rPr>
                <w:rFonts w:ascii="Arial" w:hAnsi="Arial" w:cs="Arial"/>
              </w:rPr>
              <w:t>22</w:t>
            </w:r>
          </w:p>
          <w:p w:rsidR="008C2607" w:rsidRPr="001A1D6E" w:rsidRDefault="008C2607" w:rsidP="0096754E">
            <w:pPr>
              <w:spacing w:line="360" w:lineRule="auto"/>
              <w:rPr>
                <w:rFonts w:ascii="Arial" w:hAnsi="Arial" w:cs="Arial"/>
              </w:rPr>
            </w:pPr>
            <w:r>
              <w:rPr>
                <w:rFonts w:ascii="Arial" w:hAnsi="Arial" w:cs="Arial"/>
              </w:rPr>
              <w:t>27,50%</w:t>
            </w:r>
          </w:p>
        </w:tc>
        <w:tc>
          <w:tcPr>
            <w:tcW w:w="1114" w:type="dxa"/>
          </w:tcPr>
          <w:p w:rsidR="008C2607" w:rsidRDefault="008C2607" w:rsidP="0096754E">
            <w:pPr>
              <w:spacing w:line="360" w:lineRule="auto"/>
              <w:rPr>
                <w:rFonts w:ascii="Arial" w:hAnsi="Arial" w:cs="Arial"/>
              </w:rPr>
            </w:pPr>
            <w:r>
              <w:rPr>
                <w:rFonts w:ascii="Arial" w:hAnsi="Arial" w:cs="Arial"/>
              </w:rPr>
              <w:t>40</w:t>
            </w:r>
          </w:p>
          <w:p w:rsidR="008C2607" w:rsidRPr="001A1D6E" w:rsidRDefault="008C2607" w:rsidP="0096754E">
            <w:pPr>
              <w:spacing w:line="360" w:lineRule="auto"/>
              <w:rPr>
                <w:rFonts w:ascii="Arial" w:hAnsi="Arial" w:cs="Arial"/>
              </w:rPr>
            </w:pPr>
            <w:r>
              <w:rPr>
                <w:rFonts w:ascii="Arial" w:hAnsi="Arial" w:cs="Arial"/>
              </w:rPr>
              <w:t>50,00%</w:t>
            </w:r>
          </w:p>
        </w:tc>
        <w:tc>
          <w:tcPr>
            <w:tcW w:w="1114" w:type="dxa"/>
          </w:tcPr>
          <w:p w:rsidR="008C2607" w:rsidRDefault="008C2607" w:rsidP="0096754E">
            <w:pPr>
              <w:spacing w:line="360" w:lineRule="auto"/>
              <w:rPr>
                <w:rFonts w:ascii="Arial" w:hAnsi="Arial" w:cs="Arial"/>
              </w:rPr>
            </w:pPr>
            <w:r>
              <w:rPr>
                <w:rFonts w:ascii="Arial" w:hAnsi="Arial" w:cs="Arial"/>
              </w:rPr>
              <w:t>10</w:t>
            </w:r>
          </w:p>
          <w:p w:rsidR="008C2607" w:rsidRPr="001A1D6E" w:rsidRDefault="008C2607" w:rsidP="0096754E">
            <w:pPr>
              <w:spacing w:line="360" w:lineRule="auto"/>
              <w:rPr>
                <w:rFonts w:ascii="Arial" w:hAnsi="Arial" w:cs="Arial"/>
              </w:rPr>
            </w:pPr>
            <w:r>
              <w:rPr>
                <w:rFonts w:ascii="Arial" w:hAnsi="Arial" w:cs="Arial"/>
              </w:rPr>
              <w:t>12,50%</w:t>
            </w:r>
          </w:p>
        </w:tc>
        <w:tc>
          <w:tcPr>
            <w:tcW w:w="1114" w:type="dxa"/>
          </w:tcPr>
          <w:p w:rsidR="008C2607" w:rsidRDefault="008C2607" w:rsidP="0096754E">
            <w:pPr>
              <w:spacing w:line="360" w:lineRule="auto"/>
              <w:rPr>
                <w:rFonts w:ascii="Arial" w:hAnsi="Arial" w:cs="Arial"/>
              </w:rPr>
            </w:pPr>
            <w:r>
              <w:rPr>
                <w:rFonts w:ascii="Arial" w:hAnsi="Arial" w:cs="Arial"/>
              </w:rPr>
              <w:t>3</w:t>
            </w:r>
          </w:p>
          <w:p w:rsidR="008C2607" w:rsidRPr="001A1D6E" w:rsidRDefault="008C2607" w:rsidP="0096754E">
            <w:pPr>
              <w:spacing w:line="360" w:lineRule="auto"/>
              <w:rPr>
                <w:rFonts w:ascii="Arial" w:hAnsi="Arial" w:cs="Arial"/>
              </w:rPr>
            </w:pPr>
            <w:r>
              <w:rPr>
                <w:rFonts w:ascii="Arial" w:hAnsi="Arial" w:cs="Arial"/>
              </w:rPr>
              <w:t>3,75%</w:t>
            </w:r>
          </w:p>
        </w:tc>
      </w:tr>
      <w:tr w:rsidR="008C2607" w:rsidRPr="001D499C" w:rsidTr="008C2607">
        <w:trPr>
          <w:trHeight w:val="383"/>
        </w:trPr>
        <w:tc>
          <w:tcPr>
            <w:tcW w:w="3535" w:type="dxa"/>
          </w:tcPr>
          <w:p w:rsidR="008C2607" w:rsidRPr="001D499C" w:rsidRDefault="008C2607" w:rsidP="0096754E">
            <w:pPr>
              <w:spacing w:line="360" w:lineRule="auto"/>
              <w:rPr>
                <w:rFonts w:ascii="Arial" w:hAnsi="Arial" w:cs="Arial"/>
                <w:b/>
                <w:i/>
              </w:rPr>
            </w:pPr>
            <w:r w:rsidRPr="001D499C">
              <w:rPr>
                <w:rFonts w:ascii="Arial" w:hAnsi="Arial" w:cs="Arial"/>
                <w:b/>
                <w:i/>
              </w:rPr>
              <w:t>Totaal counterframe 3</w:t>
            </w:r>
          </w:p>
        </w:tc>
        <w:tc>
          <w:tcPr>
            <w:tcW w:w="1113" w:type="dxa"/>
          </w:tcPr>
          <w:p w:rsidR="008C2607" w:rsidRPr="001D499C" w:rsidRDefault="008C2607" w:rsidP="0096754E">
            <w:pPr>
              <w:spacing w:line="360" w:lineRule="auto"/>
              <w:rPr>
                <w:rFonts w:ascii="Arial" w:hAnsi="Arial" w:cs="Arial"/>
                <w:b/>
                <w:i/>
              </w:rPr>
            </w:pPr>
            <w:r w:rsidRPr="001D499C">
              <w:rPr>
                <w:rFonts w:ascii="Arial" w:hAnsi="Arial" w:cs="Arial"/>
                <w:b/>
                <w:i/>
              </w:rPr>
              <w:t>68</w:t>
            </w:r>
          </w:p>
        </w:tc>
        <w:tc>
          <w:tcPr>
            <w:tcW w:w="1114" w:type="dxa"/>
          </w:tcPr>
          <w:p w:rsidR="008C2607" w:rsidRPr="001D499C" w:rsidRDefault="008C2607" w:rsidP="0096754E">
            <w:pPr>
              <w:spacing w:line="360" w:lineRule="auto"/>
              <w:rPr>
                <w:rFonts w:ascii="Arial" w:hAnsi="Arial" w:cs="Arial"/>
                <w:b/>
                <w:i/>
              </w:rPr>
            </w:pPr>
            <w:r w:rsidRPr="001D499C">
              <w:rPr>
                <w:rFonts w:ascii="Arial" w:hAnsi="Arial" w:cs="Arial"/>
                <w:b/>
                <w:i/>
              </w:rPr>
              <w:t>125</w:t>
            </w:r>
          </w:p>
        </w:tc>
        <w:tc>
          <w:tcPr>
            <w:tcW w:w="1114" w:type="dxa"/>
          </w:tcPr>
          <w:p w:rsidR="008C2607" w:rsidRPr="001D499C" w:rsidRDefault="008C2607" w:rsidP="0096754E">
            <w:pPr>
              <w:spacing w:line="360" w:lineRule="auto"/>
              <w:rPr>
                <w:rFonts w:ascii="Arial" w:hAnsi="Arial" w:cs="Arial"/>
                <w:b/>
                <w:i/>
              </w:rPr>
            </w:pPr>
            <w:r w:rsidRPr="001D499C">
              <w:rPr>
                <w:rFonts w:ascii="Arial" w:hAnsi="Arial" w:cs="Arial"/>
                <w:b/>
                <w:i/>
              </w:rPr>
              <w:t>82</w:t>
            </w:r>
          </w:p>
        </w:tc>
        <w:tc>
          <w:tcPr>
            <w:tcW w:w="1114" w:type="dxa"/>
          </w:tcPr>
          <w:p w:rsidR="008C2607" w:rsidRPr="001D499C" w:rsidRDefault="008C2607" w:rsidP="0096754E">
            <w:pPr>
              <w:spacing w:line="360" w:lineRule="auto"/>
              <w:rPr>
                <w:rFonts w:ascii="Arial" w:hAnsi="Arial" w:cs="Arial"/>
                <w:b/>
                <w:i/>
              </w:rPr>
            </w:pPr>
            <w:r w:rsidRPr="001D499C">
              <w:rPr>
                <w:rFonts w:ascii="Arial" w:hAnsi="Arial" w:cs="Arial"/>
                <w:b/>
                <w:i/>
              </w:rPr>
              <w:t>21</w:t>
            </w:r>
          </w:p>
        </w:tc>
        <w:tc>
          <w:tcPr>
            <w:tcW w:w="1114" w:type="dxa"/>
          </w:tcPr>
          <w:p w:rsidR="008C2607" w:rsidRPr="001D499C" w:rsidRDefault="008C2607" w:rsidP="0096754E">
            <w:pPr>
              <w:spacing w:line="360" w:lineRule="auto"/>
              <w:rPr>
                <w:rFonts w:ascii="Arial" w:hAnsi="Arial" w:cs="Arial"/>
                <w:b/>
                <w:i/>
              </w:rPr>
            </w:pPr>
            <w:r w:rsidRPr="001D499C">
              <w:rPr>
                <w:rFonts w:ascii="Arial" w:hAnsi="Arial" w:cs="Arial"/>
                <w:b/>
                <w:i/>
              </w:rPr>
              <w:t>6</w:t>
            </w:r>
          </w:p>
        </w:tc>
      </w:tr>
      <w:tr w:rsidR="008C2607" w:rsidRPr="001A1D6E" w:rsidTr="008C2607">
        <w:trPr>
          <w:trHeight w:val="506"/>
        </w:trPr>
        <w:tc>
          <w:tcPr>
            <w:tcW w:w="3535" w:type="dxa"/>
          </w:tcPr>
          <w:p w:rsidR="008C2607" w:rsidRPr="001A1D6E" w:rsidRDefault="008C2607" w:rsidP="0096754E">
            <w:pPr>
              <w:spacing w:line="360" w:lineRule="auto"/>
              <w:rPr>
                <w:rFonts w:ascii="Arial" w:hAnsi="Arial" w:cs="Arial"/>
                <w:b/>
              </w:rPr>
            </w:pPr>
            <w:r>
              <w:rPr>
                <w:rFonts w:ascii="Arial" w:hAnsi="Arial" w:cs="Arial"/>
                <w:b/>
              </w:rPr>
              <w:lastRenderedPageBreak/>
              <w:t>Totaal counterframe 3</w:t>
            </w:r>
          </w:p>
        </w:tc>
        <w:tc>
          <w:tcPr>
            <w:tcW w:w="1113" w:type="dxa"/>
          </w:tcPr>
          <w:p w:rsidR="008C2607" w:rsidRPr="001A1D6E" w:rsidRDefault="008C2607" w:rsidP="0096754E">
            <w:pPr>
              <w:spacing w:line="360" w:lineRule="auto"/>
              <w:jc w:val="center"/>
              <w:rPr>
                <w:rFonts w:ascii="Arial" w:hAnsi="Arial" w:cs="Arial"/>
                <w:b/>
              </w:rPr>
            </w:pPr>
            <w:r w:rsidRPr="001A1D6E">
              <w:rPr>
                <w:rFonts w:ascii="Arial" w:hAnsi="Arial" w:cs="Arial"/>
                <w:b/>
              </w:rPr>
              <w:t>Eens</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Eerder eens</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Neutraal</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Eerder oneens</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Oneens</w:t>
            </w:r>
          </w:p>
        </w:tc>
      </w:tr>
      <w:tr w:rsidR="008C2607" w:rsidRPr="00CA74E7" w:rsidTr="008C2607">
        <w:trPr>
          <w:trHeight w:val="506"/>
        </w:trPr>
        <w:tc>
          <w:tcPr>
            <w:tcW w:w="3535" w:type="dxa"/>
          </w:tcPr>
          <w:p w:rsidR="008C2607" w:rsidRPr="00CA74E7" w:rsidRDefault="008C2607" w:rsidP="0096754E">
            <w:pPr>
              <w:spacing w:line="360" w:lineRule="auto"/>
              <w:rPr>
                <w:rFonts w:ascii="Arial" w:hAnsi="Arial" w:cs="Arial"/>
              </w:rPr>
            </w:pPr>
            <w:r w:rsidRPr="00CA74E7">
              <w:rPr>
                <w:rFonts w:ascii="Arial" w:hAnsi="Arial" w:cs="Arial"/>
              </w:rPr>
              <w:t>- Rechtstreeks</w:t>
            </w:r>
          </w:p>
        </w:tc>
        <w:tc>
          <w:tcPr>
            <w:tcW w:w="1113" w:type="dxa"/>
          </w:tcPr>
          <w:p w:rsidR="008C2607" w:rsidRPr="00CA74E7" w:rsidRDefault="008C2607" w:rsidP="0096754E">
            <w:pPr>
              <w:spacing w:line="360" w:lineRule="auto"/>
              <w:rPr>
                <w:rFonts w:ascii="Arial" w:hAnsi="Arial" w:cs="Arial"/>
              </w:rPr>
            </w:pPr>
            <w:r>
              <w:rPr>
                <w:rFonts w:ascii="Arial" w:hAnsi="Arial" w:cs="Arial"/>
              </w:rPr>
              <w:t>27,46%</w:t>
            </w:r>
          </w:p>
        </w:tc>
        <w:tc>
          <w:tcPr>
            <w:tcW w:w="1114" w:type="dxa"/>
          </w:tcPr>
          <w:p w:rsidR="008C2607" w:rsidRPr="00CA74E7" w:rsidRDefault="008C2607" w:rsidP="0096754E">
            <w:pPr>
              <w:spacing w:line="360" w:lineRule="auto"/>
              <w:rPr>
                <w:rFonts w:ascii="Arial" w:hAnsi="Arial" w:cs="Arial"/>
              </w:rPr>
            </w:pPr>
            <w:r>
              <w:rPr>
                <w:rFonts w:ascii="Arial" w:hAnsi="Arial" w:cs="Arial"/>
              </w:rPr>
              <w:t>40,85%</w:t>
            </w:r>
          </w:p>
        </w:tc>
        <w:tc>
          <w:tcPr>
            <w:tcW w:w="1114" w:type="dxa"/>
          </w:tcPr>
          <w:p w:rsidR="008C2607" w:rsidRPr="00CA74E7" w:rsidRDefault="008C2607" w:rsidP="0096754E">
            <w:pPr>
              <w:spacing w:line="360" w:lineRule="auto"/>
              <w:rPr>
                <w:rFonts w:ascii="Arial" w:hAnsi="Arial" w:cs="Arial"/>
              </w:rPr>
            </w:pPr>
            <w:r>
              <w:rPr>
                <w:rFonts w:ascii="Arial" w:hAnsi="Arial" w:cs="Arial"/>
              </w:rPr>
              <w:t>22,34%</w:t>
            </w:r>
          </w:p>
        </w:tc>
        <w:tc>
          <w:tcPr>
            <w:tcW w:w="1114" w:type="dxa"/>
          </w:tcPr>
          <w:p w:rsidR="008C2607" w:rsidRPr="00CA74E7" w:rsidRDefault="008C2607" w:rsidP="0096754E">
            <w:pPr>
              <w:spacing w:line="360" w:lineRule="auto"/>
              <w:rPr>
                <w:rFonts w:ascii="Arial" w:hAnsi="Arial" w:cs="Arial"/>
              </w:rPr>
            </w:pPr>
            <w:r>
              <w:rPr>
                <w:rFonts w:ascii="Arial" w:hAnsi="Arial" w:cs="Arial"/>
              </w:rPr>
              <w:t>7,04%</w:t>
            </w:r>
          </w:p>
        </w:tc>
        <w:tc>
          <w:tcPr>
            <w:tcW w:w="1114" w:type="dxa"/>
          </w:tcPr>
          <w:p w:rsidR="008C2607" w:rsidRPr="00CA74E7" w:rsidRDefault="008C2607" w:rsidP="0096754E">
            <w:pPr>
              <w:spacing w:line="360" w:lineRule="auto"/>
              <w:rPr>
                <w:rFonts w:ascii="Arial" w:hAnsi="Arial" w:cs="Arial"/>
              </w:rPr>
            </w:pPr>
            <w:r>
              <w:rPr>
                <w:rFonts w:ascii="Arial" w:hAnsi="Arial" w:cs="Arial"/>
              </w:rPr>
              <w:t>2,11%</w:t>
            </w:r>
          </w:p>
        </w:tc>
      </w:tr>
      <w:tr w:rsidR="008C2607" w:rsidRPr="00CA74E7" w:rsidTr="008C2607">
        <w:trPr>
          <w:trHeight w:val="506"/>
        </w:trPr>
        <w:tc>
          <w:tcPr>
            <w:tcW w:w="3535" w:type="dxa"/>
          </w:tcPr>
          <w:p w:rsidR="008C2607" w:rsidRPr="00CA74E7" w:rsidRDefault="008C2607" w:rsidP="0096754E">
            <w:pPr>
              <w:spacing w:line="360" w:lineRule="auto"/>
              <w:rPr>
                <w:rFonts w:ascii="Arial" w:hAnsi="Arial" w:cs="Arial"/>
              </w:rPr>
            </w:pPr>
            <w:r w:rsidRPr="00CA74E7">
              <w:rPr>
                <w:rFonts w:ascii="Arial" w:hAnsi="Arial" w:cs="Arial"/>
              </w:rPr>
              <w:t>- Onrechtstreeks</w:t>
            </w:r>
          </w:p>
        </w:tc>
        <w:tc>
          <w:tcPr>
            <w:tcW w:w="1113" w:type="dxa"/>
          </w:tcPr>
          <w:p w:rsidR="008C2607" w:rsidRPr="00CA74E7" w:rsidRDefault="008C2607" w:rsidP="0096754E">
            <w:pPr>
              <w:spacing w:line="360" w:lineRule="auto"/>
              <w:rPr>
                <w:rFonts w:ascii="Arial" w:hAnsi="Arial" w:cs="Arial"/>
              </w:rPr>
            </w:pPr>
            <w:r>
              <w:rPr>
                <w:rFonts w:ascii="Arial" w:hAnsi="Arial" w:cs="Arial"/>
              </w:rPr>
              <w:t>18,12%</w:t>
            </w:r>
          </w:p>
        </w:tc>
        <w:tc>
          <w:tcPr>
            <w:tcW w:w="1114" w:type="dxa"/>
          </w:tcPr>
          <w:p w:rsidR="008C2607" w:rsidRPr="00CA74E7" w:rsidRDefault="008C2607" w:rsidP="0096754E">
            <w:pPr>
              <w:spacing w:line="360" w:lineRule="auto"/>
              <w:rPr>
                <w:rFonts w:ascii="Arial" w:hAnsi="Arial" w:cs="Arial"/>
              </w:rPr>
            </w:pPr>
            <w:r>
              <w:rPr>
                <w:rFonts w:ascii="Arial" w:hAnsi="Arial" w:cs="Arial"/>
              </w:rPr>
              <w:t>41,88%</w:t>
            </w:r>
          </w:p>
        </w:tc>
        <w:tc>
          <w:tcPr>
            <w:tcW w:w="1114" w:type="dxa"/>
          </w:tcPr>
          <w:p w:rsidR="008C2607" w:rsidRPr="00CA74E7" w:rsidRDefault="008C2607" w:rsidP="0096754E">
            <w:pPr>
              <w:spacing w:line="360" w:lineRule="auto"/>
              <w:rPr>
                <w:rFonts w:ascii="Arial" w:hAnsi="Arial" w:cs="Arial"/>
              </w:rPr>
            </w:pPr>
            <w:r>
              <w:rPr>
                <w:rFonts w:ascii="Arial" w:hAnsi="Arial" w:cs="Arial"/>
              </w:rPr>
              <w:t>31,25%</w:t>
            </w:r>
          </w:p>
        </w:tc>
        <w:tc>
          <w:tcPr>
            <w:tcW w:w="1114" w:type="dxa"/>
          </w:tcPr>
          <w:p w:rsidR="008C2607" w:rsidRPr="00CA74E7" w:rsidRDefault="008C2607" w:rsidP="0096754E">
            <w:pPr>
              <w:spacing w:line="360" w:lineRule="auto"/>
              <w:rPr>
                <w:rFonts w:ascii="Arial" w:hAnsi="Arial" w:cs="Arial"/>
              </w:rPr>
            </w:pPr>
            <w:r>
              <w:rPr>
                <w:rFonts w:ascii="Arial" w:hAnsi="Arial" w:cs="Arial"/>
              </w:rPr>
              <w:t>6,87%</w:t>
            </w:r>
          </w:p>
        </w:tc>
        <w:tc>
          <w:tcPr>
            <w:tcW w:w="1114" w:type="dxa"/>
          </w:tcPr>
          <w:p w:rsidR="008C2607" w:rsidRPr="00CA74E7" w:rsidRDefault="008C2607" w:rsidP="0096754E">
            <w:pPr>
              <w:spacing w:line="360" w:lineRule="auto"/>
              <w:rPr>
                <w:rFonts w:ascii="Arial" w:hAnsi="Arial" w:cs="Arial"/>
              </w:rPr>
            </w:pPr>
            <w:r>
              <w:rPr>
                <w:rFonts w:ascii="Arial" w:hAnsi="Arial" w:cs="Arial"/>
              </w:rPr>
              <w:t>1,88%</w:t>
            </w:r>
          </w:p>
        </w:tc>
      </w:tr>
    </w:tbl>
    <w:p w:rsidR="008C2607" w:rsidRPr="0048133A" w:rsidRDefault="008C2607" w:rsidP="0096754E">
      <w:pPr>
        <w:spacing w:line="360" w:lineRule="auto"/>
        <w:rPr>
          <w:rFonts w:ascii="Arial" w:hAnsi="Arial" w:cs="Arial"/>
        </w:rPr>
      </w:pPr>
    </w:p>
    <w:p w:rsidR="008C2607" w:rsidRPr="0048133A" w:rsidRDefault="008C2607" w:rsidP="0096754E">
      <w:pPr>
        <w:spacing w:line="360" w:lineRule="auto"/>
        <w:rPr>
          <w:rFonts w:ascii="Arial" w:hAnsi="Arial" w:cs="Arial"/>
        </w:rPr>
      </w:pPr>
    </w:p>
    <w:p w:rsidR="008C2607" w:rsidRPr="00112B80" w:rsidRDefault="008C2607" w:rsidP="00112B80">
      <w:pPr>
        <w:pStyle w:val="Kop4"/>
        <w:spacing w:before="0" w:line="360" w:lineRule="auto"/>
        <w:rPr>
          <w:color w:val="auto"/>
        </w:rPr>
      </w:pPr>
      <w:r w:rsidRPr="00112B80">
        <w:rPr>
          <w:color w:val="auto"/>
        </w:rPr>
        <w:t>Frame 4a: wetenschapsgeloof</w:t>
      </w:r>
    </w:p>
    <w:p w:rsidR="008C2607" w:rsidRPr="0048133A" w:rsidRDefault="008C2607" w:rsidP="0096754E">
      <w:pPr>
        <w:spacing w:line="360" w:lineRule="auto"/>
        <w:rPr>
          <w:rFonts w:ascii="Arial" w:hAnsi="Arial" w:cs="Arial"/>
        </w:rPr>
      </w:pPr>
    </w:p>
    <w:tbl>
      <w:tblPr>
        <w:tblStyle w:val="Tabelraster"/>
        <w:tblW w:w="0" w:type="auto"/>
        <w:tblInd w:w="108" w:type="dxa"/>
        <w:tblLook w:val="04A0"/>
      </w:tblPr>
      <w:tblGrid>
        <w:gridCol w:w="3535"/>
        <w:gridCol w:w="1113"/>
        <w:gridCol w:w="1114"/>
        <w:gridCol w:w="1114"/>
        <w:gridCol w:w="1114"/>
        <w:gridCol w:w="1114"/>
      </w:tblGrid>
      <w:tr w:rsidR="008C2607" w:rsidRPr="001A1D6E" w:rsidTr="008C2607">
        <w:trPr>
          <w:trHeight w:val="506"/>
        </w:trPr>
        <w:tc>
          <w:tcPr>
            <w:tcW w:w="3535" w:type="dxa"/>
          </w:tcPr>
          <w:p w:rsidR="008C2607" w:rsidRPr="001A1D6E" w:rsidRDefault="008C2607" w:rsidP="0096754E">
            <w:pPr>
              <w:spacing w:line="360" w:lineRule="auto"/>
              <w:rPr>
                <w:rFonts w:ascii="Arial" w:hAnsi="Arial" w:cs="Arial"/>
                <w:b/>
              </w:rPr>
            </w:pPr>
          </w:p>
        </w:tc>
        <w:tc>
          <w:tcPr>
            <w:tcW w:w="1113" w:type="dxa"/>
          </w:tcPr>
          <w:p w:rsidR="008C2607" w:rsidRPr="001A1D6E" w:rsidRDefault="008C2607" w:rsidP="0096754E">
            <w:pPr>
              <w:spacing w:line="360" w:lineRule="auto"/>
              <w:rPr>
                <w:rFonts w:ascii="Arial" w:hAnsi="Arial" w:cs="Arial"/>
                <w:b/>
              </w:rPr>
            </w:pPr>
            <w:r w:rsidRPr="001A1D6E">
              <w:rPr>
                <w:rFonts w:ascii="Arial" w:hAnsi="Arial" w:cs="Arial"/>
                <w:b/>
              </w:rPr>
              <w:t>Eens</w:t>
            </w:r>
          </w:p>
        </w:tc>
        <w:tc>
          <w:tcPr>
            <w:tcW w:w="1114" w:type="dxa"/>
          </w:tcPr>
          <w:p w:rsidR="008C2607" w:rsidRPr="001A1D6E" w:rsidRDefault="008C2607" w:rsidP="0096754E">
            <w:pPr>
              <w:spacing w:line="360" w:lineRule="auto"/>
              <w:rPr>
                <w:rFonts w:ascii="Arial" w:hAnsi="Arial" w:cs="Arial"/>
                <w:b/>
              </w:rPr>
            </w:pPr>
            <w:r w:rsidRPr="001A1D6E">
              <w:rPr>
                <w:rFonts w:ascii="Arial" w:hAnsi="Arial" w:cs="Arial"/>
                <w:b/>
              </w:rPr>
              <w:t>Eerder eens</w:t>
            </w:r>
          </w:p>
        </w:tc>
        <w:tc>
          <w:tcPr>
            <w:tcW w:w="1114" w:type="dxa"/>
          </w:tcPr>
          <w:p w:rsidR="008C2607" w:rsidRPr="001A1D6E" w:rsidRDefault="008C2607" w:rsidP="0096754E">
            <w:pPr>
              <w:spacing w:line="360" w:lineRule="auto"/>
              <w:rPr>
                <w:rFonts w:ascii="Arial" w:hAnsi="Arial" w:cs="Arial"/>
                <w:b/>
              </w:rPr>
            </w:pPr>
            <w:r w:rsidRPr="001A1D6E">
              <w:rPr>
                <w:rFonts w:ascii="Arial" w:hAnsi="Arial" w:cs="Arial"/>
                <w:b/>
              </w:rPr>
              <w:t>Neutraal</w:t>
            </w:r>
          </w:p>
        </w:tc>
        <w:tc>
          <w:tcPr>
            <w:tcW w:w="1114" w:type="dxa"/>
          </w:tcPr>
          <w:p w:rsidR="008C2607" w:rsidRPr="001A1D6E" w:rsidRDefault="008C2607" w:rsidP="0096754E">
            <w:pPr>
              <w:spacing w:line="360" w:lineRule="auto"/>
              <w:rPr>
                <w:rFonts w:ascii="Arial" w:hAnsi="Arial" w:cs="Arial"/>
                <w:b/>
              </w:rPr>
            </w:pPr>
            <w:r w:rsidRPr="001A1D6E">
              <w:rPr>
                <w:rFonts w:ascii="Arial" w:hAnsi="Arial" w:cs="Arial"/>
                <w:b/>
              </w:rPr>
              <w:t>Eerder oneens</w:t>
            </w:r>
          </w:p>
        </w:tc>
        <w:tc>
          <w:tcPr>
            <w:tcW w:w="1114" w:type="dxa"/>
          </w:tcPr>
          <w:p w:rsidR="008C2607" w:rsidRPr="001A1D6E" w:rsidRDefault="008C2607" w:rsidP="0096754E">
            <w:pPr>
              <w:spacing w:line="360" w:lineRule="auto"/>
              <w:rPr>
                <w:rFonts w:ascii="Arial" w:hAnsi="Arial" w:cs="Arial"/>
                <w:b/>
              </w:rPr>
            </w:pPr>
            <w:r w:rsidRPr="001A1D6E">
              <w:rPr>
                <w:rFonts w:ascii="Arial" w:hAnsi="Arial" w:cs="Arial"/>
                <w:b/>
              </w:rPr>
              <w:t>Oneens</w:t>
            </w:r>
          </w:p>
        </w:tc>
      </w:tr>
      <w:tr w:rsidR="008C2607" w:rsidRPr="0095639C" w:rsidTr="008C2607">
        <w:trPr>
          <w:trHeight w:val="506"/>
        </w:trPr>
        <w:tc>
          <w:tcPr>
            <w:tcW w:w="3535" w:type="dxa"/>
          </w:tcPr>
          <w:p w:rsidR="008C2607" w:rsidRPr="0095639C" w:rsidRDefault="008C2607" w:rsidP="0096754E">
            <w:pPr>
              <w:spacing w:line="360" w:lineRule="auto"/>
              <w:rPr>
                <w:rFonts w:ascii="Arial" w:hAnsi="Arial" w:cs="Arial"/>
                <w:b/>
              </w:rPr>
            </w:pPr>
            <w:r w:rsidRPr="0095639C">
              <w:rPr>
                <w:rFonts w:ascii="Arial" w:hAnsi="Arial" w:cs="Arial"/>
                <w:b/>
              </w:rPr>
              <w:t>Men zal dementie ooit kunnen genezen</w:t>
            </w:r>
          </w:p>
        </w:tc>
        <w:tc>
          <w:tcPr>
            <w:tcW w:w="1113" w:type="dxa"/>
          </w:tcPr>
          <w:p w:rsidR="008C2607" w:rsidRPr="0095639C" w:rsidRDefault="008C2607" w:rsidP="0096754E">
            <w:pPr>
              <w:spacing w:line="360" w:lineRule="auto"/>
              <w:rPr>
                <w:rFonts w:ascii="Arial" w:hAnsi="Arial" w:cs="Arial"/>
                <w:b/>
              </w:rPr>
            </w:pPr>
            <w:r w:rsidRPr="0095639C">
              <w:rPr>
                <w:rFonts w:ascii="Arial" w:hAnsi="Arial" w:cs="Arial"/>
                <w:b/>
              </w:rPr>
              <w:t>13</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31</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64</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29</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14</w:t>
            </w:r>
          </w:p>
        </w:tc>
      </w:tr>
      <w:tr w:rsidR="008C2607" w:rsidRPr="001A1D6E" w:rsidTr="008C2607">
        <w:trPr>
          <w:trHeight w:val="506"/>
        </w:trPr>
        <w:tc>
          <w:tcPr>
            <w:tcW w:w="3535" w:type="dxa"/>
          </w:tcPr>
          <w:p w:rsidR="008C2607" w:rsidRPr="0048133A" w:rsidRDefault="008C2607" w:rsidP="0096754E">
            <w:pPr>
              <w:spacing w:line="360" w:lineRule="auto"/>
              <w:rPr>
                <w:rFonts w:ascii="Arial" w:hAnsi="Arial" w:cs="Arial"/>
              </w:rPr>
            </w:pPr>
            <w:r>
              <w:rPr>
                <w:rFonts w:ascii="Arial" w:hAnsi="Arial" w:cs="Arial"/>
              </w:rPr>
              <w:t>- Rechtstreeks</w:t>
            </w:r>
          </w:p>
        </w:tc>
        <w:tc>
          <w:tcPr>
            <w:tcW w:w="1113" w:type="dxa"/>
          </w:tcPr>
          <w:p w:rsidR="008C2607" w:rsidRDefault="008C2607" w:rsidP="0096754E">
            <w:pPr>
              <w:spacing w:line="360" w:lineRule="auto"/>
              <w:rPr>
                <w:rFonts w:ascii="Arial" w:hAnsi="Arial" w:cs="Arial"/>
              </w:rPr>
            </w:pPr>
            <w:r>
              <w:rPr>
                <w:rFonts w:ascii="Arial" w:hAnsi="Arial" w:cs="Arial"/>
              </w:rPr>
              <w:t>3</w:t>
            </w:r>
          </w:p>
          <w:p w:rsidR="008C2607" w:rsidRPr="008F70F9" w:rsidRDefault="008C2607" w:rsidP="0096754E">
            <w:pPr>
              <w:spacing w:line="360" w:lineRule="auto"/>
              <w:rPr>
                <w:rFonts w:ascii="Arial" w:hAnsi="Arial" w:cs="Arial"/>
              </w:rPr>
            </w:pPr>
            <w:r>
              <w:rPr>
                <w:rFonts w:ascii="Arial" w:hAnsi="Arial" w:cs="Arial"/>
              </w:rPr>
              <w:t>4,22%</w:t>
            </w:r>
          </w:p>
        </w:tc>
        <w:tc>
          <w:tcPr>
            <w:tcW w:w="1114" w:type="dxa"/>
          </w:tcPr>
          <w:p w:rsidR="008C2607" w:rsidRDefault="008C2607" w:rsidP="0096754E">
            <w:pPr>
              <w:spacing w:line="360" w:lineRule="auto"/>
              <w:rPr>
                <w:rFonts w:ascii="Arial" w:hAnsi="Arial" w:cs="Arial"/>
              </w:rPr>
            </w:pPr>
            <w:r>
              <w:rPr>
                <w:rFonts w:ascii="Arial" w:hAnsi="Arial" w:cs="Arial"/>
              </w:rPr>
              <w:t>12</w:t>
            </w:r>
          </w:p>
          <w:p w:rsidR="008C2607" w:rsidRPr="008F70F9" w:rsidRDefault="008C2607" w:rsidP="0096754E">
            <w:pPr>
              <w:spacing w:line="360" w:lineRule="auto"/>
              <w:rPr>
                <w:rFonts w:ascii="Arial" w:hAnsi="Arial" w:cs="Arial"/>
              </w:rPr>
            </w:pPr>
            <w:r>
              <w:rPr>
                <w:rFonts w:ascii="Arial" w:hAnsi="Arial" w:cs="Arial"/>
              </w:rPr>
              <w:t>16,90%</w:t>
            </w:r>
          </w:p>
        </w:tc>
        <w:tc>
          <w:tcPr>
            <w:tcW w:w="1114" w:type="dxa"/>
          </w:tcPr>
          <w:p w:rsidR="008C2607" w:rsidRDefault="008C2607" w:rsidP="0096754E">
            <w:pPr>
              <w:spacing w:line="360" w:lineRule="auto"/>
              <w:rPr>
                <w:rFonts w:ascii="Arial" w:hAnsi="Arial" w:cs="Arial"/>
              </w:rPr>
            </w:pPr>
            <w:r>
              <w:rPr>
                <w:rFonts w:ascii="Arial" w:hAnsi="Arial" w:cs="Arial"/>
              </w:rPr>
              <w:t>34</w:t>
            </w:r>
          </w:p>
          <w:p w:rsidR="008C2607" w:rsidRPr="008F70F9" w:rsidRDefault="008C2607" w:rsidP="0096754E">
            <w:pPr>
              <w:spacing w:line="360" w:lineRule="auto"/>
              <w:rPr>
                <w:rFonts w:ascii="Arial" w:hAnsi="Arial" w:cs="Arial"/>
              </w:rPr>
            </w:pPr>
            <w:r>
              <w:rPr>
                <w:rFonts w:ascii="Arial" w:hAnsi="Arial" w:cs="Arial"/>
              </w:rPr>
              <w:t>47,89%</w:t>
            </w:r>
          </w:p>
        </w:tc>
        <w:tc>
          <w:tcPr>
            <w:tcW w:w="1114" w:type="dxa"/>
          </w:tcPr>
          <w:p w:rsidR="008C2607" w:rsidRDefault="008C2607" w:rsidP="0096754E">
            <w:pPr>
              <w:spacing w:line="360" w:lineRule="auto"/>
              <w:rPr>
                <w:rFonts w:ascii="Arial" w:hAnsi="Arial" w:cs="Arial"/>
              </w:rPr>
            </w:pPr>
            <w:r>
              <w:rPr>
                <w:rFonts w:ascii="Arial" w:hAnsi="Arial" w:cs="Arial"/>
              </w:rPr>
              <w:t>14</w:t>
            </w:r>
          </w:p>
          <w:p w:rsidR="008C2607" w:rsidRPr="008F70F9" w:rsidRDefault="008C2607" w:rsidP="0096754E">
            <w:pPr>
              <w:spacing w:line="360" w:lineRule="auto"/>
              <w:rPr>
                <w:rFonts w:ascii="Arial" w:hAnsi="Arial" w:cs="Arial"/>
              </w:rPr>
            </w:pPr>
            <w:r>
              <w:rPr>
                <w:rFonts w:ascii="Arial" w:hAnsi="Arial" w:cs="Arial"/>
              </w:rPr>
              <w:t>19,72%</w:t>
            </w:r>
          </w:p>
        </w:tc>
        <w:tc>
          <w:tcPr>
            <w:tcW w:w="1114" w:type="dxa"/>
          </w:tcPr>
          <w:p w:rsidR="008C2607" w:rsidRDefault="008C2607" w:rsidP="0096754E">
            <w:pPr>
              <w:spacing w:line="360" w:lineRule="auto"/>
              <w:rPr>
                <w:rFonts w:ascii="Arial" w:hAnsi="Arial" w:cs="Arial"/>
              </w:rPr>
            </w:pPr>
            <w:r>
              <w:rPr>
                <w:rFonts w:ascii="Arial" w:hAnsi="Arial" w:cs="Arial"/>
              </w:rPr>
              <w:t>8</w:t>
            </w:r>
          </w:p>
          <w:p w:rsidR="008C2607" w:rsidRPr="008F70F9" w:rsidRDefault="008C2607" w:rsidP="0096754E">
            <w:pPr>
              <w:spacing w:line="360" w:lineRule="auto"/>
              <w:rPr>
                <w:rFonts w:ascii="Arial" w:hAnsi="Arial" w:cs="Arial"/>
              </w:rPr>
            </w:pPr>
            <w:r>
              <w:rPr>
                <w:rFonts w:ascii="Arial" w:hAnsi="Arial" w:cs="Arial"/>
              </w:rPr>
              <w:t>11,27%</w:t>
            </w:r>
          </w:p>
        </w:tc>
      </w:tr>
      <w:tr w:rsidR="008C2607" w:rsidRPr="001A1D6E" w:rsidTr="008C2607">
        <w:trPr>
          <w:trHeight w:val="506"/>
        </w:trPr>
        <w:tc>
          <w:tcPr>
            <w:tcW w:w="3535" w:type="dxa"/>
          </w:tcPr>
          <w:p w:rsidR="008C2607" w:rsidRPr="0048133A" w:rsidRDefault="008C2607" w:rsidP="0096754E">
            <w:pPr>
              <w:spacing w:line="360" w:lineRule="auto"/>
              <w:rPr>
                <w:rFonts w:ascii="Arial" w:hAnsi="Arial" w:cs="Arial"/>
              </w:rPr>
            </w:pPr>
            <w:r>
              <w:rPr>
                <w:rFonts w:ascii="Arial" w:hAnsi="Arial" w:cs="Arial"/>
              </w:rPr>
              <w:t>- Onrechtstreeks</w:t>
            </w:r>
          </w:p>
        </w:tc>
        <w:tc>
          <w:tcPr>
            <w:tcW w:w="1113" w:type="dxa"/>
          </w:tcPr>
          <w:p w:rsidR="008C2607" w:rsidRDefault="008C2607" w:rsidP="0096754E">
            <w:pPr>
              <w:spacing w:line="360" w:lineRule="auto"/>
              <w:rPr>
                <w:rFonts w:ascii="Arial" w:hAnsi="Arial" w:cs="Arial"/>
              </w:rPr>
            </w:pPr>
            <w:r>
              <w:rPr>
                <w:rFonts w:ascii="Arial" w:hAnsi="Arial" w:cs="Arial"/>
              </w:rPr>
              <w:t>10</w:t>
            </w:r>
          </w:p>
          <w:p w:rsidR="008C2607" w:rsidRPr="008F70F9" w:rsidRDefault="008C2607" w:rsidP="0096754E">
            <w:pPr>
              <w:spacing w:line="360" w:lineRule="auto"/>
              <w:rPr>
                <w:rFonts w:ascii="Arial" w:hAnsi="Arial" w:cs="Arial"/>
              </w:rPr>
            </w:pPr>
            <w:r>
              <w:rPr>
                <w:rFonts w:ascii="Arial" w:hAnsi="Arial" w:cs="Arial"/>
              </w:rPr>
              <w:t>12,50%</w:t>
            </w:r>
          </w:p>
        </w:tc>
        <w:tc>
          <w:tcPr>
            <w:tcW w:w="1114" w:type="dxa"/>
          </w:tcPr>
          <w:p w:rsidR="008C2607" w:rsidRDefault="008C2607" w:rsidP="0096754E">
            <w:pPr>
              <w:spacing w:line="360" w:lineRule="auto"/>
              <w:rPr>
                <w:rFonts w:ascii="Arial" w:hAnsi="Arial" w:cs="Arial"/>
              </w:rPr>
            </w:pPr>
            <w:r>
              <w:rPr>
                <w:rFonts w:ascii="Arial" w:hAnsi="Arial" w:cs="Arial"/>
              </w:rPr>
              <w:t>19</w:t>
            </w:r>
          </w:p>
          <w:p w:rsidR="008C2607" w:rsidRPr="008F70F9" w:rsidRDefault="008C2607" w:rsidP="0096754E">
            <w:pPr>
              <w:spacing w:line="360" w:lineRule="auto"/>
              <w:rPr>
                <w:rFonts w:ascii="Arial" w:hAnsi="Arial" w:cs="Arial"/>
              </w:rPr>
            </w:pPr>
            <w:r>
              <w:rPr>
                <w:rFonts w:ascii="Arial" w:hAnsi="Arial" w:cs="Arial"/>
              </w:rPr>
              <w:t>23,75%</w:t>
            </w:r>
          </w:p>
        </w:tc>
        <w:tc>
          <w:tcPr>
            <w:tcW w:w="1114" w:type="dxa"/>
          </w:tcPr>
          <w:p w:rsidR="008C2607" w:rsidRDefault="008C2607" w:rsidP="0096754E">
            <w:pPr>
              <w:spacing w:line="360" w:lineRule="auto"/>
              <w:rPr>
                <w:rFonts w:ascii="Arial" w:hAnsi="Arial" w:cs="Arial"/>
              </w:rPr>
            </w:pPr>
            <w:r>
              <w:rPr>
                <w:rFonts w:ascii="Arial" w:hAnsi="Arial" w:cs="Arial"/>
              </w:rPr>
              <w:t>30</w:t>
            </w:r>
          </w:p>
          <w:p w:rsidR="008C2607" w:rsidRPr="008F70F9" w:rsidRDefault="008C2607" w:rsidP="0096754E">
            <w:pPr>
              <w:spacing w:line="360" w:lineRule="auto"/>
              <w:rPr>
                <w:rFonts w:ascii="Arial" w:hAnsi="Arial" w:cs="Arial"/>
              </w:rPr>
            </w:pPr>
            <w:r>
              <w:rPr>
                <w:rFonts w:ascii="Arial" w:hAnsi="Arial" w:cs="Arial"/>
              </w:rPr>
              <w:t>37,50%</w:t>
            </w:r>
          </w:p>
        </w:tc>
        <w:tc>
          <w:tcPr>
            <w:tcW w:w="1114" w:type="dxa"/>
          </w:tcPr>
          <w:p w:rsidR="008C2607" w:rsidRDefault="008C2607" w:rsidP="0096754E">
            <w:pPr>
              <w:spacing w:line="360" w:lineRule="auto"/>
              <w:rPr>
                <w:rFonts w:ascii="Arial" w:hAnsi="Arial" w:cs="Arial"/>
              </w:rPr>
            </w:pPr>
            <w:r>
              <w:rPr>
                <w:rFonts w:ascii="Arial" w:hAnsi="Arial" w:cs="Arial"/>
              </w:rPr>
              <w:t>15</w:t>
            </w:r>
          </w:p>
          <w:p w:rsidR="008C2607" w:rsidRPr="008F70F9" w:rsidRDefault="008C2607" w:rsidP="0096754E">
            <w:pPr>
              <w:spacing w:line="360" w:lineRule="auto"/>
              <w:rPr>
                <w:rFonts w:ascii="Arial" w:hAnsi="Arial" w:cs="Arial"/>
              </w:rPr>
            </w:pPr>
            <w:r>
              <w:rPr>
                <w:rFonts w:ascii="Arial" w:hAnsi="Arial" w:cs="Arial"/>
              </w:rPr>
              <w:t>18,75%</w:t>
            </w:r>
          </w:p>
        </w:tc>
        <w:tc>
          <w:tcPr>
            <w:tcW w:w="1114" w:type="dxa"/>
          </w:tcPr>
          <w:p w:rsidR="008C2607" w:rsidRDefault="008C2607" w:rsidP="0096754E">
            <w:pPr>
              <w:spacing w:line="360" w:lineRule="auto"/>
              <w:rPr>
                <w:rFonts w:ascii="Arial" w:hAnsi="Arial" w:cs="Arial"/>
              </w:rPr>
            </w:pPr>
            <w:r>
              <w:rPr>
                <w:rFonts w:ascii="Arial" w:hAnsi="Arial" w:cs="Arial"/>
              </w:rPr>
              <w:t>6</w:t>
            </w:r>
          </w:p>
          <w:p w:rsidR="008C2607" w:rsidRPr="008F70F9" w:rsidRDefault="008C2607" w:rsidP="0096754E">
            <w:pPr>
              <w:spacing w:line="360" w:lineRule="auto"/>
              <w:rPr>
                <w:rFonts w:ascii="Arial" w:hAnsi="Arial" w:cs="Arial"/>
              </w:rPr>
            </w:pPr>
            <w:r>
              <w:rPr>
                <w:rFonts w:ascii="Arial" w:hAnsi="Arial" w:cs="Arial"/>
              </w:rPr>
              <w:t>7,50%</w:t>
            </w:r>
          </w:p>
        </w:tc>
      </w:tr>
      <w:tr w:rsidR="008C2607" w:rsidRPr="0095639C" w:rsidTr="008C2607">
        <w:trPr>
          <w:trHeight w:val="506"/>
        </w:trPr>
        <w:tc>
          <w:tcPr>
            <w:tcW w:w="3535" w:type="dxa"/>
          </w:tcPr>
          <w:p w:rsidR="008C2607" w:rsidRPr="0095639C" w:rsidRDefault="008C2607" w:rsidP="0096754E">
            <w:pPr>
              <w:spacing w:line="360" w:lineRule="auto"/>
              <w:rPr>
                <w:rFonts w:ascii="Arial" w:hAnsi="Arial" w:cs="Arial"/>
                <w:b/>
              </w:rPr>
            </w:pPr>
            <w:r w:rsidRPr="0095639C">
              <w:rPr>
                <w:rFonts w:ascii="Arial" w:hAnsi="Arial" w:cs="Arial"/>
                <w:b/>
              </w:rPr>
              <w:t>De oorzaak van dementie ligt bij de mens zelf (door zijn/haar levensstijl)</w:t>
            </w:r>
          </w:p>
        </w:tc>
        <w:tc>
          <w:tcPr>
            <w:tcW w:w="1113" w:type="dxa"/>
          </w:tcPr>
          <w:p w:rsidR="008C2607" w:rsidRPr="0095639C" w:rsidRDefault="008C2607" w:rsidP="0096754E">
            <w:pPr>
              <w:spacing w:line="360" w:lineRule="auto"/>
              <w:rPr>
                <w:rFonts w:ascii="Arial" w:hAnsi="Arial" w:cs="Arial"/>
                <w:b/>
              </w:rPr>
            </w:pPr>
            <w:r w:rsidRPr="0095639C">
              <w:rPr>
                <w:rFonts w:ascii="Arial" w:hAnsi="Arial" w:cs="Arial"/>
                <w:b/>
              </w:rPr>
              <w:t>0</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3</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22</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23</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103</w:t>
            </w:r>
          </w:p>
        </w:tc>
      </w:tr>
      <w:tr w:rsidR="008C2607" w:rsidRPr="001A1D6E" w:rsidTr="008C2607">
        <w:trPr>
          <w:trHeight w:val="506"/>
        </w:trPr>
        <w:tc>
          <w:tcPr>
            <w:tcW w:w="3535" w:type="dxa"/>
          </w:tcPr>
          <w:p w:rsidR="008C2607" w:rsidRPr="0048133A" w:rsidRDefault="008C2607" w:rsidP="0096754E">
            <w:pPr>
              <w:spacing w:line="360" w:lineRule="auto"/>
              <w:rPr>
                <w:rFonts w:ascii="Arial" w:hAnsi="Arial" w:cs="Arial"/>
              </w:rPr>
            </w:pPr>
            <w:r>
              <w:rPr>
                <w:rFonts w:ascii="Arial" w:hAnsi="Arial" w:cs="Arial"/>
              </w:rPr>
              <w:t>- Rechtstreeks</w:t>
            </w:r>
          </w:p>
        </w:tc>
        <w:tc>
          <w:tcPr>
            <w:tcW w:w="1113" w:type="dxa"/>
          </w:tcPr>
          <w:p w:rsidR="008C2607" w:rsidRDefault="008C2607" w:rsidP="0096754E">
            <w:pPr>
              <w:spacing w:line="360" w:lineRule="auto"/>
              <w:rPr>
                <w:rFonts w:ascii="Arial" w:hAnsi="Arial" w:cs="Arial"/>
              </w:rPr>
            </w:pPr>
            <w:r>
              <w:rPr>
                <w:rFonts w:ascii="Arial" w:hAnsi="Arial" w:cs="Arial"/>
              </w:rPr>
              <w:t>0</w:t>
            </w:r>
          </w:p>
          <w:p w:rsidR="008C2607" w:rsidRPr="008F70F9" w:rsidRDefault="008C2607" w:rsidP="0096754E">
            <w:pPr>
              <w:spacing w:line="360" w:lineRule="auto"/>
              <w:rPr>
                <w:rFonts w:ascii="Arial" w:hAnsi="Arial" w:cs="Arial"/>
              </w:rPr>
            </w:pPr>
            <w:r>
              <w:rPr>
                <w:rFonts w:ascii="Arial" w:hAnsi="Arial" w:cs="Arial"/>
              </w:rPr>
              <w:t>0,00%</w:t>
            </w:r>
          </w:p>
        </w:tc>
        <w:tc>
          <w:tcPr>
            <w:tcW w:w="1114" w:type="dxa"/>
          </w:tcPr>
          <w:p w:rsidR="008C2607" w:rsidRDefault="008C2607" w:rsidP="0096754E">
            <w:pPr>
              <w:spacing w:line="360" w:lineRule="auto"/>
              <w:rPr>
                <w:rFonts w:ascii="Arial" w:hAnsi="Arial" w:cs="Arial"/>
              </w:rPr>
            </w:pPr>
            <w:r>
              <w:rPr>
                <w:rFonts w:ascii="Arial" w:hAnsi="Arial" w:cs="Arial"/>
              </w:rPr>
              <w:t>2</w:t>
            </w:r>
          </w:p>
          <w:p w:rsidR="008C2607" w:rsidRPr="008F70F9" w:rsidRDefault="008C2607" w:rsidP="0096754E">
            <w:pPr>
              <w:spacing w:line="360" w:lineRule="auto"/>
              <w:rPr>
                <w:rFonts w:ascii="Arial" w:hAnsi="Arial" w:cs="Arial"/>
              </w:rPr>
            </w:pPr>
            <w:r>
              <w:rPr>
                <w:rFonts w:ascii="Arial" w:hAnsi="Arial" w:cs="Arial"/>
              </w:rPr>
              <w:t>2,82%</w:t>
            </w:r>
          </w:p>
        </w:tc>
        <w:tc>
          <w:tcPr>
            <w:tcW w:w="1114" w:type="dxa"/>
          </w:tcPr>
          <w:p w:rsidR="008C2607" w:rsidRDefault="008C2607" w:rsidP="0096754E">
            <w:pPr>
              <w:spacing w:line="360" w:lineRule="auto"/>
              <w:rPr>
                <w:rFonts w:ascii="Arial" w:hAnsi="Arial" w:cs="Arial"/>
              </w:rPr>
            </w:pPr>
            <w:r>
              <w:rPr>
                <w:rFonts w:ascii="Arial" w:hAnsi="Arial" w:cs="Arial"/>
              </w:rPr>
              <w:t>11</w:t>
            </w:r>
          </w:p>
          <w:p w:rsidR="008C2607" w:rsidRPr="008F70F9" w:rsidRDefault="008C2607" w:rsidP="0096754E">
            <w:pPr>
              <w:spacing w:line="360" w:lineRule="auto"/>
              <w:rPr>
                <w:rFonts w:ascii="Arial" w:hAnsi="Arial" w:cs="Arial"/>
              </w:rPr>
            </w:pPr>
            <w:r>
              <w:rPr>
                <w:rFonts w:ascii="Arial" w:hAnsi="Arial" w:cs="Arial"/>
              </w:rPr>
              <w:t>15,49%</w:t>
            </w:r>
          </w:p>
        </w:tc>
        <w:tc>
          <w:tcPr>
            <w:tcW w:w="1114" w:type="dxa"/>
          </w:tcPr>
          <w:p w:rsidR="008C2607" w:rsidRDefault="008C2607" w:rsidP="0096754E">
            <w:pPr>
              <w:spacing w:line="360" w:lineRule="auto"/>
              <w:rPr>
                <w:rFonts w:ascii="Arial" w:hAnsi="Arial" w:cs="Arial"/>
              </w:rPr>
            </w:pPr>
            <w:r>
              <w:rPr>
                <w:rFonts w:ascii="Arial" w:hAnsi="Arial" w:cs="Arial"/>
              </w:rPr>
              <w:t>10</w:t>
            </w:r>
          </w:p>
          <w:p w:rsidR="008C2607" w:rsidRPr="008F70F9" w:rsidRDefault="008C2607" w:rsidP="0096754E">
            <w:pPr>
              <w:spacing w:line="360" w:lineRule="auto"/>
              <w:rPr>
                <w:rFonts w:ascii="Arial" w:hAnsi="Arial" w:cs="Arial"/>
              </w:rPr>
            </w:pPr>
            <w:r>
              <w:rPr>
                <w:rFonts w:ascii="Arial" w:hAnsi="Arial" w:cs="Arial"/>
              </w:rPr>
              <w:t>14,08%</w:t>
            </w:r>
          </w:p>
        </w:tc>
        <w:tc>
          <w:tcPr>
            <w:tcW w:w="1114" w:type="dxa"/>
          </w:tcPr>
          <w:p w:rsidR="008C2607" w:rsidRDefault="008C2607" w:rsidP="0096754E">
            <w:pPr>
              <w:spacing w:line="360" w:lineRule="auto"/>
              <w:rPr>
                <w:rFonts w:ascii="Arial" w:hAnsi="Arial" w:cs="Arial"/>
              </w:rPr>
            </w:pPr>
            <w:r>
              <w:rPr>
                <w:rFonts w:ascii="Arial" w:hAnsi="Arial" w:cs="Arial"/>
              </w:rPr>
              <w:t>48</w:t>
            </w:r>
          </w:p>
          <w:p w:rsidR="008C2607" w:rsidRPr="008F70F9" w:rsidRDefault="008C2607" w:rsidP="0096754E">
            <w:pPr>
              <w:spacing w:line="360" w:lineRule="auto"/>
              <w:rPr>
                <w:rFonts w:ascii="Arial" w:hAnsi="Arial" w:cs="Arial"/>
              </w:rPr>
            </w:pPr>
            <w:r>
              <w:rPr>
                <w:rFonts w:ascii="Arial" w:hAnsi="Arial" w:cs="Arial"/>
              </w:rPr>
              <w:t>67,61%</w:t>
            </w:r>
          </w:p>
        </w:tc>
      </w:tr>
      <w:tr w:rsidR="008C2607" w:rsidRPr="001A1D6E" w:rsidTr="008C2607">
        <w:trPr>
          <w:trHeight w:val="506"/>
        </w:trPr>
        <w:tc>
          <w:tcPr>
            <w:tcW w:w="3535" w:type="dxa"/>
          </w:tcPr>
          <w:p w:rsidR="008C2607" w:rsidRPr="0048133A" w:rsidRDefault="008C2607" w:rsidP="0096754E">
            <w:pPr>
              <w:spacing w:line="360" w:lineRule="auto"/>
              <w:rPr>
                <w:rFonts w:ascii="Arial" w:hAnsi="Arial" w:cs="Arial"/>
              </w:rPr>
            </w:pPr>
            <w:r>
              <w:rPr>
                <w:rFonts w:ascii="Arial" w:hAnsi="Arial" w:cs="Arial"/>
              </w:rPr>
              <w:t>- Onrechtstreeks</w:t>
            </w:r>
          </w:p>
        </w:tc>
        <w:tc>
          <w:tcPr>
            <w:tcW w:w="1113" w:type="dxa"/>
          </w:tcPr>
          <w:p w:rsidR="008C2607" w:rsidRDefault="008C2607" w:rsidP="0096754E">
            <w:pPr>
              <w:spacing w:line="360" w:lineRule="auto"/>
              <w:rPr>
                <w:rFonts w:ascii="Arial" w:hAnsi="Arial" w:cs="Arial"/>
              </w:rPr>
            </w:pPr>
            <w:r>
              <w:rPr>
                <w:rFonts w:ascii="Arial" w:hAnsi="Arial" w:cs="Arial"/>
              </w:rPr>
              <w:t>0</w:t>
            </w:r>
          </w:p>
          <w:p w:rsidR="008C2607" w:rsidRPr="008F70F9" w:rsidRDefault="008C2607" w:rsidP="0096754E">
            <w:pPr>
              <w:spacing w:line="360" w:lineRule="auto"/>
              <w:rPr>
                <w:rFonts w:ascii="Arial" w:hAnsi="Arial" w:cs="Arial"/>
              </w:rPr>
            </w:pPr>
            <w:r>
              <w:rPr>
                <w:rFonts w:ascii="Arial" w:hAnsi="Arial" w:cs="Arial"/>
              </w:rPr>
              <w:t>0,00%</w:t>
            </w:r>
          </w:p>
        </w:tc>
        <w:tc>
          <w:tcPr>
            <w:tcW w:w="1114" w:type="dxa"/>
          </w:tcPr>
          <w:p w:rsidR="008C2607" w:rsidRDefault="008C2607" w:rsidP="0096754E">
            <w:pPr>
              <w:spacing w:line="360" w:lineRule="auto"/>
              <w:rPr>
                <w:rFonts w:ascii="Arial" w:hAnsi="Arial" w:cs="Arial"/>
              </w:rPr>
            </w:pPr>
            <w:r>
              <w:rPr>
                <w:rFonts w:ascii="Arial" w:hAnsi="Arial" w:cs="Arial"/>
              </w:rPr>
              <w:t>1</w:t>
            </w:r>
          </w:p>
          <w:p w:rsidR="008C2607" w:rsidRPr="008F70F9" w:rsidRDefault="008C2607" w:rsidP="0096754E">
            <w:pPr>
              <w:spacing w:line="360" w:lineRule="auto"/>
              <w:rPr>
                <w:rFonts w:ascii="Arial" w:hAnsi="Arial" w:cs="Arial"/>
              </w:rPr>
            </w:pPr>
            <w:r>
              <w:rPr>
                <w:rFonts w:ascii="Arial" w:hAnsi="Arial" w:cs="Arial"/>
              </w:rPr>
              <w:t>1,25%</w:t>
            </w:r>
          </w:p>
        </w:tc>
        <w:tc>
          <w:tcPr>
            <w:tcW w:w="1114" w:type="dxa"/>
          </w:tcPr>
          <w:p w:rsidR="008C2607" w:rsidRDefault="008C2607" w:rsidP="0096754E">
            <w:pPr>
              <w:spacing w:line="360" w:lineRule="auto"/>
              <w:rPr>
                <w:rFonts w:ascii="Arial" w:hAnsi="Arial" w:cs="Arial"/>
              </w:rPr>
            </w:pPr>
            <w:r>
              <w:rPr>
                <w:rFonts w:ascii="Arial" w:hAnsi="Arial" w:cs="Arial"/>
              </w:rPr>
              <w:t>11</w:t>
            </w:r>
          </w:p>
          <w:p w:rsidR="008C2607" w:rsidRPr="008F70F9" w:rsidRDefault="008C2607" w:rsidP="0096754E">
            <w:pPr>
              <w:spacing w:line="360" w:lineRule="auto"/>
              <w:rPr>
                <w:rFonts w:ascii="Arial" w:hAnsi="Arial" w:cs="Arial"/>
              </w:rPr>
            </w:pPr>
            <w:r>
              <w:rPr>
                <w:rFonts w:ascii="Arial" w:hAnsi="Arial" w:cs="Arial"/>
              </w:rPr>
              <w:t>13,75%</w:t>
            </w:r>
          </w:p>
        </w:tc>
        <w:tc>
          <w:tcPr>
            <w:tcW w:w="1114" w:type="dxa"/>
          </w:tcPr>
          <w:p w:rsidR="008C2607" w:rsidRDefault="008C2607" w:rsidP="0096754E">
            <w:pPr>
              <w:spacing w:line="360" w:lineRule="auto"/>
              <w:rPr>
                <w:rFonts w:ascii="Arial" w:hAnsi="Arial" w:cs="Arial"/>
              </w:rPr>
            </w:pPr>
            <w:r>
              <w:rPr>
                <w:rFonts w:ascii="Arial" w:hAnsi="Arial" w:cs="Arial"/>
              </w:rPr>
              <w:t>13</w:t>
            </w:r>
          </w:p>
          <w:p w:rsidR="008C2607" w:rsidRPr="008F70F9" w:rsidRDefault="008C2607" w:rsidP="0096754E">
            <w:pPr>
              <w:spacing w:line="360" w:lineRule="auto"/>
              <w:rPr>
                <w:rFonts w:ascii="Arial" w:hAnsi="Arial" w:cs="Arial"/>
              </w:rPr>
            </w:pPr>
            <w:r>
              <w:rPr>
                <w:rFonts w:ascii="Arial" w:hAnsi="Arial" w:cs="Arial"/>
              </w:rPr>
              <w:t>16,25%</w:t>
            </w:r>
          </w:p>
        </w:tc>
        <w:tc>
          <w:tcPr>
            <w:tcW w:w="1114" w:type="dxa"/>
          </w:tcPr>
          <w:p w:rsidR="008C2607" w:rsidRDefault="008C2607" w:rsidP="0096754E">
            <w:pPr>
              <w:spacing w:line="360" w:lineRule="auto"/>
              <w:rPr>
                <w:rFonts w:ascii="Arial" w:hAnsi="Arial" w:cs="Arial"/>
              </w:rPr>
            </w:pPr>
            <w:r>
              <w:rPr>
                <w:rFonts w:ascii="Arial" w:hAnsi="Arial" w:cs="Arial"/>
              </w:rPr>
              <w:t>55</w:t>
            </w:r>
          </w:p>
          <w:p w:rsidR="008C2607" w:rsidRPr="008F70F9" w:rsidRDefault="008C2607" w:rsidP="0096754E">
            <w:pPr>
              <w:spacing w:line="360" w:lineRule="auto"/>
              <w:rPr>
                <w:rFonts w:ascii="Arial" w:hAnsi="Arial" w:cs="Arial"/>
              </w:rPr>
            </w:pPr>
            <w:r>
              <w:rPr>
                <w:rFonts w:ascii="Arial" w:hAnsi="Arial" w:cs="Arial"/>
              </w:rPr>
              <w:t>68,75%</w:t>
            </w:r>
          </w:p>
        </w:tc>
      </w:tr>
      <w:tr w:rsidR="008C2607" w:rsidRPr="0095639C" w:rsidTr="008C2607">
        <w:trPr>
          <w:trHeight w:val="346"/>
        </w:trPr>
        <w:tc>
          <w:tcPr>
            <w:tcW w:w="3535" w:type="dxa"/>
          </w:tcPr>
          <w:p w:rsidR="008C2607" w:rsidRPr="0095639C" w:rsidRDefault="008C2607" w:rsidP="0096754E">
            <w:pPr>
              <w:spacing w:line="360" w:lineRule="auto"/>
              <w:rPr>
                <w:rFonts w:ascii="Arial" w:hAnsi="Arial" w:cs="Arial"/>
                <w:b/>
                <w:i/>
              </w:rPr>
            </w:pPr>
            <w:r w:rsidRPr="0095639C">
              <w:rPr>
                <w:rFonts w:ascii="Arial" w:hAnsi="Arial" w:cs="Arial"/>
                <w:b/>
                <w:i/>
              </w:rPr>
              <w:t>Totaal frame 4a</w:t>
            </w:r>
          </w:p>
        </w:tc>
        <w:tc>
          <w:tcPr>
            <w:tcW w:w="1113" w:type="dxa"/>
          </w:tcPr>
          <w:p w:rsidR="008C2607" w:rsidRPr="0095639C" w:rsidRDefault="008C2607" w:rsidP="0096754E">
            <w:pPr>
              <w:spacing w:line="360" w:lineRule="auto"/>
              <w:rPr>
                <w:rFonts w:ascii="Arial" w:hAnsi="Arial" w:cs="Arial"/>
                <w:b/>
                <w:i/>
              </w:rPr>
            </w:pPr>
            <w:r w:rsidRPr="0095639C">
              <w:rPr>
                <w:rFonts w:ascii="Arial" w:hAnsi="Arial" w:cs="Arial"/>
                <w:b/>
                <w:i/>
              </w:rPr>
              <w:t>13</w:t>
            </w:r>
          </w:p>
        </w:tc>
        <w:tc>
          <w:tcPr>
            <w:tcW w:w="1114" w:type="dxa"/>
          </w:tcPr>
          <w:p w:rsidR="008C2607" w:rsidRPr="0095639C" w:rsidRDefault="008C2607" w:rsidP="0096754E">
            <w:pPr>
              <w:spacing w:line="360" w:lineRule="auto"/>
              <w:rPr>
                <w:rFonts w:ascii="Arial" w:hAnsi="Arial" w:cs="Arial"/>
                <w:b/>
                <w:i/>
              </w:rPr>
            </w:pPr>
            <w:r w:rsidRPr="0095639C">
              <w:rPr>
                <w:rFonts w:ascii="Arial" w:hAnsi="Arial" w:cs="Arial"/>
                <w:b/>
                <w:i/>
              </w:rPr>
              <w:t>34</w:t>
            </w:r>
          </w:p>
        </w:tc>
        <w:tc>
          <w:tcPr>
            <w:tcW w:w="1114" w:type="dxa"/>
          </w:tcPr>
          <w:p w:rsidR="008C2607" w:rsidRPr="0095639C" w:rsidRDefault="008C2607" w:rsidP="0096754E">
            <w:pPr>
              <w:spacing w:line="360" w:lineRule="auto"/>
              <w:rPr>
                <w:rFonts w:ascii="Arial" w:hAnsi="Arial" w:cs="Arial"/>
                <w:b/>
                <w:i/>
              </w:rPr>
            </w:pPr>
            <w:r w:rsidRPr="0095639C">
              <w:rPr>
                <w:rFonts w:ascii="Arial" w:hAnsi="Arial" w:cs="Arial"/>
                <w:b/>
                <w:i/>
              </w:rPr>
              <w:t>86</w:t>
            </w:r>
          </w:p>
        </w:tc>
        <w:tc>
          <w:tcPr>
            <w:tcW w:w="1114" w:type="dxa"/>
          </w:tcPr>
          <w:p w:rsidR="008C2607" w:rsidRPr="0095639C" w:rsidRDefault="008C2607" w:rsidP="0096754E">
            <w:pPr>
              <w:spacing w:line="360" w:lineRule="auto"/>
              <w:rPr>
                <w:rFonts w:ascii="Arial" w:hAnsi="Arial" w:cs="Arial"/>
                <w:b/>
                <w:i/>
              </w:rPr>
            </w:pPr>
            <w:r w:rsidRPr="0095639C">
              <w:rPr>
                <w:rFonts w:ascii="Arial" w:hAnsi="Arial" w:cs="Arial"/>
                <w:b/>
                <w:i/>
              </w:rPr>
              <w:t>52</w:t>
            </w:r>
          </w:p>
        </w:tc>
        <w:tc>
          <w:tcPr>
            <w:tcW w:w="1114" w:type="dxa"/>
          </w:tcPr>
          <w:p w:rsidR="008C2607" w:rsidRPr="0095639C" w:rsidRDefault="008C2607" w:rsidP="0096754E">
            <w:pPr>
              <w:spacing w:line="360" w:lineRule="auto"/>
              <w:rPr>
                <w:rFonts w:ascii="Arial" w:hAnsi="Arial" w:cs="Arial"/>
                <w:b/>
                <w:i/>
              </w:rPr>
            </w:pPr>
            <w:r w:rsidRPr="0095639C">
              <w:rPr>
                <w:rFonts w:ascii="Arial" w:hAnsi="Arial" w:cs="Arial"/>
                <w:b/>
                <w:i/>
              </w:rPr>
              <w:t>117</w:t>
            </w:r>
          </w:p>
        </w:tc>
      </w:tr>
    </w:tbl>
    <w:p w:rsidR="008C2607" w:rsidRDefault="008C2607" w:rsidP="0096754E">
      <w:pPr>
        <w:spacing w:line="360" w:lineRule="auto"/>
        <w:rPr>
          <w:rFonts w:ascii="Arial" w:hAnsi="Arial" w:cs="Arial"/>
        </w:rPr>
      </w:pPr>
    </w:p>
    <w:tbl>
      <w:tblPr>
        <w:tblStyle w:val="Tabelraster"/>
        <w:tblW w:w="0" w:type="auto"/>
        <w:tblInd w:w="108" w:type="dxa"/>
        <w:tblLook w:val="04A0"/>
      </w:tblPr>
      <w:tblGrid>
        <w:gridCol w:w="3535"/>
        <w:gridCol w:w="1113"/>
        <w:gridCol w:w="1114"/>
        <w:gridCol w:w="1114"/>
        <w:gridCol w:w="1114"/>
        <w:gridCol w:w="1114"/>
      </w:tblGrid>
      <w:tr w:rsidR="008C2607" w:rsidRPr="001A1D6E" w:rsidTr="008C2607">
        <w:trPr>
          <w:trHeight w:val="506"/>
        </w:trPr>
        <w:tc>
          <w:tcPr>
            <w:tcW w:w="3535" w:type="dxa"/>
          </w:tcPr>
          <w:p w:rsidR="008C2607" w:rsidRPr="001A1D6E" w:rsidRDefault="008C2607" w:rsidP="0096754E">
            <w:pPr>
              <w:spacing w:line="360" w:lineRule="auto"/>
              <w:rPr>
                <w:rFonts w:ascii="Arial" w:hAnsi="Arial" w:cs="Arial"/>
                <w:b/>
              </w:rPr>
            </w:pPr>
            <w:r>
              <w:rPr>
                <w:rFonts w:ascii="Arial" w:hAnsi="Arial" w:cs="Arial"/>
                <w:b/>
              </w:rPr>
              <w:t>Totaal frame 4a</w:t>
            </w:r>
          </w:p>
        </w:tc>
        <w:tc>
          <w:tcPr>
            <w:tcW w:w="1113" w:type="dxa"/>
          </w:tcPr>
          <w:p w:rsidR="008C2607" w:rsidRPr="001A1D6E" w:rsidRDefault="008C2607" w:rsidP="0096754E">
            <w:pPr>
              <w:spacing w:line="360" w:lineRule="auto"/>
              <w:jc w:val="center"/>
              <w:rPr>
                <w:rFonts w:ascii="Arial" w:hAnsi="Arial" w:cs="Arial"/>
                <w:b/>
              </w:rPr>
            </w:pPr>
            <w:r w:rsidRPr="001A1D6E">
              <w:rPr>
                <w:rFonts w:ascii="Arial" w:hAnsi="Arial" w:cs="Arial"/>
                <w:b/>
              </w:rPr>
              <w:t>Eens</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Eerder eens</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Neutraal</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Eerder oneens</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Oneens</w:t>
            </w:r>
          </w:p>
        </w:tc>
      </w:tr>
      <w:tr w:rsidR="008C2607" w:rsidRPr="00CA74E7" w:rsidTr="008C2607">
        <w:trPr>
          <w:trHeight w:val="506"/>
        </w:trPr>
        <w:tc>
          <w:tcPr>
            <w:tcW w:w="3535" w:type="dxa"/>
          </w:tcPr>
          <w:p w:rsidR="008C2607" w:rsidRPr="00CA74E7" w:rsidRDefault="008C2607" w:rsidP="0096754E">
            <w:pPr>
              <w:spacing w:line="360" w:lineRule="auto"/>
              <w:rPr>
                <w:rFonts w:ascii="Arial" w:hAnsi="Arial" w:cs="Arial"/>
              </w:rPr>
            </w:pPr>
            <w:r w:rsidRPr="00CA74E7">
              <w:rPr>
                <w:rFonts w:ascii="Arial" w:hAnsi="Arial" w:cs="Arial"/>
              </w:rPr>
              <w:t>- Rechtstreeks</w:t>
            </w:r>
          </w:p>
        </w:tc>
        <w:tc>
          <w:tcPr>
            <w:tcW w:w="1113" w:type="dxa"/>
          </w:tcPr>
          <w:p w:rsidR="008C2607" w:rsidRPr="00CA74E7" w:rsidRDefault="008C2607" w:rsidP="0096754E">
            <w:pPr>
              <w:spacing w:line="360" w:lineRule="auto"/>
              <w:rPr>
                <w:rFonts w:ascii="Arial" w:hAnsi="Arial" w:cs="Arial"/>
              </w:rPr>
            </w:pPr>
            <w:r>
              <w:rPr>
                <w:rFonts w:ascii="Arial" w:hAnsi="Arial" w:cs="Arial"/>
              </w:rPr>
              <w:t>2,11%</w:t>
            </w:r>
          </w:p>
        </w:tc>
        <w:tc>
          <w:tcPr>
            <w:tcW w:w="1114" w:type="dxa"/>
          </w:tcPr>
          <w:p w:rsidR="008C2607" w:rsidRPr="00CA74E7" w:rsidRDefault="008C2607" w:rsidP="0096754E">
            <w:pPr>
              <w:spacing w:line="360" w:lineRule="auto"/>
              <w:rPr>
                <w:rFonts w:ascii="Arial" w:hAnsi="Arial" w:cs="Arial"/>
              </w:rPr>
            </w:pPr>
            <w:r>
              <w:rPr>
                <w:rFonts w:ascii="Arial" w:hAnsi="Arial" w:cs="Arial"/>
              </w:rPr>
              <w:t>9,86%</w:t>
            </w:r>
          </w:p>
        </w:tc>
        <w:tc>
          <w:tcPr>
            <w:tcW w:w="1114" w:type="dxa"/>
          </w:tcPr>
          <w:p w:rsidR="008C2607" w:rsidRPr="00CA74E7" w:rsidRDefault="008C2607" w:rsidP="0096754E">
            <w:pPr>
              <w:spacing w:line="360" w:lineRule="auto"/>
              <w:rPr>
                <w:rFonts w:ascii="Arial" w:hAnsi="Arial" w:cs="Arial"/>
              </w:rPr>
            </w:pPr>
            <w:r>
              <w:rPr>
                <w:rFonts w:ascii="Arial" w:hAnsi="Arial" w:cs="Arial"/>
              </w:rPr>
              <w:t>31,69%</w:t>
            </w:r>
          </w:p>
        </w:tc>
        <w:tc>
          <w:tcPr>
            <w:tcW w:w="1114" w:type="dxa"/>
          </w:tcPr>
          <w:p w:rsidR="008C2607" w:rsidRPr="00CA74E7" w:rsidRDefault="008C2607" w:rsidP="0096754E">
            <w:pPr>
              <w:spacing w:line="360" w:lineRule="auto"/>
              <w:rPr>
                <w:rFonts w:ascii="Arial" w:hAnsi="Arial" w:cs="Arial"/>
              </w:rPr>
            </w:pPr>
            <w:r>
              <w:rPr>
                <w:rFonts w:ascii="Arial" w:hAnsi="Arial" w:cs="Arial"/>
              </w:rPr>
              <w:t>16,90%</w:t>
            </w:r>
          </w:p>
        </w:tc>
        <w:tc>
          <w:tcPr>
            <w:tcW w:w="1114" w:type="dxa"/>
          </w:tcPr>
          <w:p w:rsidR="008C2607" w:rsidRPr="00CA74E7" w:rsidRDefault="008C2607" w:rsidP="0096754E">
            <w:pPr>
              <w:spacing w:line="360" w:lineRule="auto"/>
              <w:rPr>
                <w:rFonts w:ascii="Arial" w:hAnsi="Arial" w:cs="Arial"/>
              </w:rPr>
            </w:pPr>
            <w:r>
              <w:rPr>
                <w:rFonts w:ascii="Arial" w:hAnsi="Arial" w:cs="Arial"/>
              </w:rPr>
              <w:t>39,44%</w:t>
            </w:r>
          </w:p>
        </w:tc>
      </w:tr>
      <w:tr w:rsidR="008C2607" w:rsidRPr="00CA74E7" w:rsidTr="008C2607">
        <w:trPr>
          <w:trHeight w:val="506"/>
        </w:trPr>
        <w:tc>
          <w:tcPr>
            <w:tcW w:w="3535" w:type="dxa"/>
          </w:tcPr>
          <w:p w:rsidR="008C2607" w:rsidRPr="00CA74E7" w:rsidRDefault="008C2607" w:rsidP="0096754E">
            <w:pPr>
              <w:spacing w:line="360" w:lineRule="auto"/>
              <w:rPr>
                <w:rFonts w:ascii="Arial" w:hAnsi="Arial" w:cs="Arial"/>
              </w:rPr>
            </w:pPr>
            <w:r w:rsidRPr="00CA74E7">
              <w:rPr>
                <w:rFonts w:ascii="Arial" w:hAnsi="Arial" w:cs="Arial"/>
              </w:rPr>
              <w:t>- Onrechtstreeks</w:t>
            </w:r>
          </w:p>
        </w:tc>
        <w:tc>
          <w:tcPr>
            <w:tcW w:w="1113" w:type="dxa"/>
          </w:tcPr>
          <w:p w:rsidR="008C2607" w:rsidRPr="00CA74E7" w:rsidRDefault="008C2607" w:rsidP="0096754E">
            <w:pPr>
              <w:spacing w:line="360" w:lineRule="auto"/>
              <w:rPr>
                <w:rFonts w:ascii="Arial" w:hAnsi="Arial" w:cs="Arial"/>
              </w:rPr>
            </w:pPr>
            <w:r>
              <w:rPr>
                <w:rFonts w:ascii="Arial" w:hAnsi="Arial" w:cs="Arial"/>
              </w:rPr>
              <w:t>6,25%</w:t>
            </w:r>
          </w:p>
        </w:tc>
        <w:tc>
          <w:tcPr>
            <w:tcW w:w="1114" w:type="dxa"/>
          </w:tcPr>
          <w:p w:rsidR="008C2607" w:rsidRPr="00CA74E7" w:rsidRDefault="008C2607" w:rsidP="0096754E">
            <w:pPr>
              <w:spacing w:line="360" w:lineRule="auto"/>
              <w:rPr>
                <w:rFonts w:ascii="Arial" w:hAnsi="Arial" w:cs="Arial"/>
              </w:rPr>
            </w:pPr>
            <w:r>
              <w:rPr>
                <w:rFonts w:ascii="Arial" w:hAnsi="Arial" w:cs="Arial"/>
              </w:rPr>
              <w:t>12,50%</w:t>
            </w:r>
          </w:p>
        </w:tc>
        <w:tc>
          <w:tcPr>
            <w:tcW w:w="1114" w:type="dxa"/>
          </w:tcPr>
          <w:p w:rsidR="008C2607" w:rsidRPr="00CA74E7" w:rsidRDefault="008C2607" w:rsidP="0096754E">
            <w:pPr>
              <w:spacing w:line="360" w:lineRule="auto"/>
              <w:rPr>
                <w:rFonts w:ascii="Arial" w:hAnsi="Arial" w:cs="Arial"/>
              </w:rPr>
            </w:pPr>
            <w:r>
              <w:rPr>
                <w:rFonts w:ascii="Arial" w:hAnsi="Arial" w:cs="Arial"/>
              </w:rPr>
              <w:t>25,63%</w:t>
            </w:r>
          </w:p>
        </w:tc>
        <w:tc>
          <w:tcPr>
            <w:tcW w:w="1114" w:type="dxa"/>
          </w:tcPr>
          <w:p w:rsidR="008C2607" w:rsidRPr="00CA74E7" w:rsidRDefault="008C2607" w:rsidP="0096754E">
            <w:pPr>
              <w:spacing w:line="360" w:lineRule="auto"/>
              <w:rPr>
                <w:rFonts w:ascii="Arial" w:hAnsi="Arial" w:cs="Arial"/>
              </w:rPr>
            </w:pPr>
            <w:r>
              <w:rPr>
                <w:rFonts w:ascii="Arial" w:hAnsi="Arial" w:cs="Arial"/>
              </w:rPr>
              <w:t>17,50%</w:t>
            </w:r>
          </w:p>
        </w:tc>
        <w:tc>
          <w:tcPr>
            <w:tcW w:w="1114" w:type="dxa"/>
          </w:tcPr>
          <w:p w:rsidR="008C2607" w:rsidRPr="00CA74E7" w:rsidRDefault="008C2607" w:rsidP="0096754E">
            <w:pPr>
              <w:spacing w:line="360" w:lineRule="auto"/>
              <w:rPr>
                <w:rFonts w:ascii="Arial" w:hAnsi="Arial" w:cs="Arial"/>
              </w:rPr>
            </w:pPr>
            <w:r>
              <w:rPr>
                <w:rFonts w:ascii="Arial" w:hAnsi="Arial" w:cs="Arial"/>
              </w:rPr>
              <w:t>38,12%</w:t>
            </w:r>
          </w:p>
        </w:tc>
      </w:tr>
    </w:tbl>
    <w:p w:rsidR="004F53DB" w:rsidRDefault="004F53DB" w:rsidP="00112B80">
      <w:pPr>
        <w:pStyle w:val="Kop4"/>
        <w:spacing w:before="0" w:line="360" w:lineRule="auto"/>
        <w:rPr>
          <w:color w:val="auto"/>
        </w:rPr>
      </w:pPr>
    </w:p>
    <w:p w:rsidR="004F53DB" w:rsidRDefault="004F53DB" w:rsidP="004F53DB">
      <w:pPr>
        <w:rPr>
          <w:rFonts w:asciiTheme="majorHAnsi" w:eastAsiaTheme="majorEastAsia" w:hAnsiTheme="majorHAnsi" w:cstheme="majorBidi"/>
        </w:rPr>
      </w:pPr>
      <w:r>
        <w:br w:type="page"/>
      </w:r>
    </w:p>
    <w:p w:rsidR="008C2607" w:rsidRPr="00112B80" w:rsidRDefault="008C2607" w:rsidP="00112B80">
      <w:pPr>
        <w:pStyle w:val="Kop4"/>
        <w:spacing w:before="0" w:line="360" w:lineRule="auto"/>
        <w:rPr>
          <w:color w:val="auto"/>
        </w:rPr>
      </w:pPr>
      <w:r w:rsidRPr="00112B80">
        <w:rPr>
          <w:color w:val="auto"/>
        </w:rPr>
        <w:lastRenderedPageBreak/>
        <w:t>Counterframe 4b: veroudering als natuurlijk proces</w:t>
      </w:r>
    </w:p>
    <w:p w:rsidR="008C2607" w:rsidRPr="0048133A" w:rsidRDefault="008C2607" w:rsidP="0096754E">
      <w:pPr>
        <w:spacing w:line="360" w:lineRule="auto"/>
        <w:rPr>
          <w:rFonts w:ascii="Arial" w:hAnsi="Arial" w:cs="Arial"/>
        </w:rPr>
      </w:pPr>
    </w:p>
    <w:tbl>
      <w:tblPr>
        <w:tblStyle w:val="Tabelraster"/>
        <w:tblW w:w="0" w:type="auto"/>
        <w:tblInd w:w="108" w:type="dxa"/>
        <w:tblLook w:val="04A0"/>
      </w:tblPr>
      <w:tblGrid>
        <w:gridCol w:w="3535"/>
        <w:gridCol w:w="1113"/>
        <w:gridCol w:w="1114"/>
        <w:gridCol w:w="1114"/>
        <w:gridCol w:w="1114"/>
        <w:gridCol w:w="1114"/>
      </w:tblGrid>
      <w:tr w:rsidR="008C2607" w:rsidRPr="001A1D6E" w:rsidTr="008C2607">
        <w:trPr>
          <w:trHeight w:val="506"/>
        </w:trPr>
        <w:tc>
          <w:tcPr>
            <w:tcW w:w="3535" w:type="dxa"/>
          </w:tcPr>
          <w:p w:rsidR="008C2607" w:rsidRPr="001A1D6E" w:rsidRDefault="008C2607" w:rsidP="0096754E">
            <w:pPr>
              <w:spacing w:line="360" w:lineRule="auto"/>
              <w:rPr>
                <w:rFonts w:ascii="Arial" w:hAnsi="Arial" w:cs="Arial"/>
                <w:b/>
              </w:rPr>
            </w:pPr>
          </w:p>
        </w:tc>
        <w:tc>
          <w:tcPr>
            <w:tcW w:w="1113" w:type="dxa"/>
          </w:tcPr>
          <w:p w:rsidR="008C2607" w:rsidRPr="001A1D6E" w:rsidRDefault="008C2607" w:rsidP="0096754E">
            <w:pPr>
              <w:spacing w:line="360" w:lineRule="auto"/>
              <w:rPr>
                <w:rFonts w:ascii="Arial" w:hAnsi="Arial" w:cs="Arial"/>
                <w:b/>
              </w:rPr>
            </w:pPr>
            <w:r w:rsidRPr="001A1D6E">
              <w:rPr>
                <w:rFonts w:ascii="Arial" w:hAnsi="Arial" w:cs="Arial"/>
                <w:b/>
              </w:rPr>
              <w:t>Eens</w:t>
            </w:r>
          </w:p>
        </w:tc>
        <w:tc>
          <w:tcPr>
            <w:tcW w:w="1114" w:type="dxa"/>
          </w:tcPr>
          <w:p w:rsidR="008C2607" w:rsidRPr="001A1D6E" w:rsidRDefault="008C2607" w:rsidP="0096754E">
            <w:pPr>
              <w:spacing w:line="360" w:lineRule="auto"/>
              <w:rPr>
                <w:rFonts w:ascii="Arial" w:hAnsi="Arial" w:cs="Arial"/>
                <w:b/>
              </w:rPr>
            </w:pPr>
            <w:r w:rsidRPr="001A1D6E">
              <w:rPr>
                <w:rFonts w:ascii="Arial" w:hAnsi="Arial" w:cs="Arial"/>
                <w:b/>
              </w:rPr>
              <w:t>Eerder eens</w:t>
            </w:r>
          </w:p>
        </w:tc>
        <w:tc>
          <w:tcPr>
            <w:tcW w:w="1114" w:type="dxa"/>
          </w:tcPr>
          <w:p w:rsidR="008C2607" w:rsidRPr="001A1D6E" w:rsidRDefault="008C2607" w:rsidP="0096754E">
            <w:pPr>
              <w:spacing w:line="360" w:lineRule="auto"/>
              <w:rPr>
                <w:rFonts w:ascii="Arial" w:hAnsi="Arial" w:cs="Arial"/>
                <w:b/>
              </w:rPr>
            </w:pPr>
            <w:r w:rsidRPr="001A1D6E">
              <w:rPr>
                <w:rFonts w:ascii="Arial" w:hAnsi="Arial" w:cs="Arial"/>
                <w:b/>
              </w:rPr>
              <w:t>Neutraal</w:t>
            </w:r>
          </w:p>
        </w:tc>
        <w:tc>
          <w:tcPr>
            <w:tcW w:w="1114" w:type="dxa"/>
          </w:tcPr>
          <w:p w:rsidR="008C2607" w:rsidRPr="001A1D6E" w:rsidRDefault="008C2607" w:rsidP="0096754E">
            <w:pPr>
              <w:spacing w:line="360" w:lineRule="auto"/>
              <w:rPr>
                <w:rFonts w:ascii="Arial" w:hAnsi="Arial" w:cs="Arial"/>
                <w:b/>
              </w:rPr>
            </w:pPr>
            <w:r w:rsidRPr="001A1D6E">
              <w:rPr>
                <w:rFonts w:ascii="Arial" w:hAnsi="Arial" w:cs="Arial"/>
                <w:b/>
              </w:rPr>
              <w:t>Eerder oneens</w:t>
            </w:r>
          </w:p>
        </w:tc>
        <w:tc>
          <w:tcPr>
            <w:tcW w:w="1114" w:type="dxa"/>
          </w:tcPr>
          <w:p w:rsidR="008C2607" w:rsidRPr="001A1D6E" w:rsidRDefault="008C2607" w:rsidP="0096754E">
            <w:pPr>
              <w:spacing w:line="360" w:lineRule="auto"/>
              <w:rPr>
                <w:rFonts w:ascii="Arial" w:hAnsi="Arial" w:cs="Arial"/>
                <w:b/>
              </w:rPr>
            </w:pPr>
            <w:r w:rsidRPr="001A1D6E">
              <w:rPr>
                <w:rFonts w:ascii="Arial" w:hAnsi="Arial" w:cs="Arial"/>
                <w:b/>
              </w:rPr>
              <w:t>Oneens</w:t>
            </w:r>
          </w:p>
        </w:tc>
      </w:tr>
      <w:tr w:rsidR="008C2607" w:rsidRPr="0095639C" w:rsidTr="008C2607">
        <w:trPr>
          <w:trHeight w:val="506"/>
        </w:trPr>
        <w:tc>
          <w:tcPr>
            <w:tcW w:w="3535" w:type="dxa"/>
          </w:tcPr>
          <w:p w:rsidR="008C2607" w:rsidRPr="0095639C" w:rsidRDefault="008C2607" w:rsidP="0096754E">
            <w:pPr>
              <w:spacing w:line="360" w:lineRule="auto"/>
              <w:rPr>
                <w:rFonts w:ascii="Arial" w:hAnsi="Arial" w:cs="Arial"/>
                <w:b/>
                <w:highlight w:val="red"/>
              </w:rPr>
            </w:pPr>
            <w:r w:rsidRPr="0095639C">
              <w:rPr>
                <w:rFonts w:ascii="Arial" w:hAnsi="Arial" w:cs="Arial"/>
                <w:b/>
              </w:rPr>
              <w:t>Dementie is een natuurlijk verschijnsel van het verouderingsproces</w:t>
            </w:r>
          </w:p>
        </w:tc>
        <w:tc>
          <w:tcPr>
            <w:tcW w:w="1113" w:type="dxa"/>
          </w:tcPr>
          <w:p w:rsidR="008C2607" w:rsidRPr="0095639C" w:rsidRDefault="008C2607" w:rsidP="0096754E">
            <w:pPr>
              <w:spacing w:line="360" w:lineRule="auto"/>
              <w:rPr>
                <w:rFonts w:ascii="Arial" w:hAnsi="Arial" w:cs="Arial"/>
                <w:b/>
              </w:rPr>
            </w:pPr>
            <w:r w:rsidRPr="0095639C">
              <w:rPr>
                <w:rFonts w:ascii="Arial" w:hAnsi="Arial" w:cs="Arial"/>
                <w:b/>
              </w:rPr>
              <w:t>17</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48</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40</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29</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17</w:t>
            </w:r>
          </w:p>
        </w:tc>
      </w:tr>
      <w:tr w:rsidR="008C2607" w:rsidRPr="001A1D6E" w:rsidTr="008C2607">
        <w:trPr>
          <w:trHeight w:val="506"/>
        </w:trPr>
        <w:tc>
          <w:tcPr>
            <w:tcW w:w="3535" w:type="dxa"/>
          </w:tcPr>
          <w:p w:rsidR="008C2607" w:rsidRPr="0048133A" w:rsidRDefault="008C2607" w:rsidP="0096754E">
            <w:pPr>
              <w:spacing w:line="360" w:lineRule="auto"/>
              <w:rPr>
                <w:rFonts w:ascii="Arial" w:hAnsi="Arial" w:cs="Arial"/>
              </w:rPr>
            </w:pPr>
            <w:r>
              <w:rPr>
                <w:rFonts w:ascii="Arial" w:hAnsi="Arial" w:cs="Arial"/>
              </w:rPr>
              <w:t>- Rechtstreeks</w:t>
            </w:r>
          </w:p>
        </w:tc>
        <w:tc>
          <w:tcPr>
            <w:tcW w:w="1113" w:type="dxa"/>
          </w:tcPr>
          <w:p w:rsidR="008C2607" w:rsidRDefault="008C2607" w:rsidP="0096754E">
            <w:pPr>
              <w:spacing w:line="360" w:lineRule="auto"/>
              <w:rPr>
                <w:rFonts w:ascii="Arial" w:hAnsi="Arial" w:cs="Arial"/>
              </w:rPr>
            </w:pPr>
            <w:r>
              <w:rPr>
                <w:rFonts w:ascii="Arial" w:hAnsi="Arial" w:cs="Arial"/>
              </w:rPr>
              <w:t>8</w:t>
            </w:r>
          </w:p>
          <w:p w:rsidR="008C2607" w:rsidRPr="008F70F9" w:rsidRDefault="008C2607" w:rsidP="0096754E">
            <w:pPr>
              <w:spacing w:line="360" w:lineRule="auto"/>
              <w:rPr>
                <w:rFonts w:ascii="Arial" w:hAnsi="Arial" w:cs="Arial"/>
              </w:rPr>
            </w:pPr>
            <w:r>
              <w:rPr>
                <w:rFonts w:ascii="Arial" w:hAnsi="Arial" w:cs="Arial"/>
              </w:rPr>
              <w:t>11,27%</w:t>
            </w:r>
          </w:p>
        </w:tc>
        <w:tc>
          <w:tcPr>
            <w:tcW w:w="1114" w:type="dxa"/>
          </w:tcPr>
          <w:p w:rsidR="008C2607" w:rsidRDefault="008C2607" w:rsidP="0096754E">
            <w:pPr>
              <w:spacing w:line="360" w:lineRule="auto"/>
              <w:rPr>
                <w:rFonts w:ascii="Arial" w:hAnsi="Arial" w:cs="Arial"/>
              </w:rPr>
            </w:pPr>
            <w:r>
              <w:rPr>
                <w:rFonts w:ascii="Arial" w:hAnsi="Arial" w:cs="Arial"/>
              </w:rPr>
              <w:t>23</w:t>
            </w:r>
          </w:p>
          <w:p w:rsidR="008C2607" w:rsidRPr="008F70F9" w:rsidRDefault="008C2607" w:rsidP="0096754E">
            <w:pPr>
              <w:spacing w:line="360" w:lineRule="auto"/>
              <w:rPr>
                <w:rFonts w:ascii="Arial" w:hAnsi="Arial" w:cs="Arial"/>
              </w:rPr>
            </w:pPr>
            <w:r>
              <w:rPr>
                <w:rFonts w:ascii="Arial" w:hAnsi="Arial" w:cs="Arial"/>
              </w:rPr>
              <w:t>32,39%</w:t>
            </w:r>
          </w:p>
        </w:tc>
        <w:tc>
          <w:tcPr>
            <w:tcW w:w="1114" w:type="dxa"/>
          </w:tcPr>
          <w:p w:rsidR="008C2607" w:rsidRDefault="008C2607" w:rsidP="0096754E">
            <w:pPr>
              <w:spacing w:line="360" w:lineRule="auto"/>
              <w:rPr>
                <w:rFonts w:ascii="Arial" w:hAnsi="Arial" w:cs="Arial"/>
              </w:rPr>
            </w:pPr>
            <w:r>
              <w:rPr>
                <w:rFonts w:ascii="Arial" w:hAnsi="Arial" w:cs="Arial"/>
              </w:rPr>
              <w:t>17</w:t>
            </w:r>
          </w:p>
          <w:p w:rsidR="008C2607" w:rsidRPr="008F70F9" w:rsidRDefault="008C2607" w:rsidP="0096754E">
            <w:pPr>
              <w:spacing w:line="360" w:lineRule="auto"/>
              <w:rPr>
                <w:rFonts w:ascii="Arial" w:hAnsi="Arial" w:cs="Arial"/>
              </w:rPr>
            </w:pPr>
            <w:r>
              <w:rPr>
                <w:rFonts w:ascii="Arial" w:hAnsi="Arial" w:cs="Arial"/>
              </w:rPr>
              <w:t>23,94%</w:t>
            </w:r>
          </w:p>
        </w:tc>
        <w:tc>
          <w:tcPr>
            <w:tcW w:w="1114" w:type="dxa"/>
          </w:tcPr>
          <w:p w:rsidR="008C2607" w:rsidRDefault="008C2607" w:rsidP="0096754E">
            <w:pPr>
              <w:spacing w:line="360" w:lineRule="auto"/>
              <w:rPr>
                <w:rFonts w:ascii="Arial" w:hAnsi="Arial" w:cs="Arial"/>
              </w:rPr>
            </w:pPr>
            <w:r>
              <w:rPr>
                <w:rFonts w:ascii="Arial" w:hAnsi="Arial" w:cs="Arial"/>
              </w:rPr>
              <w:t>15</w:t>
            </w:r>
          </w:p>
          <w:p w:rsidR="008C2607" w:rsidRPr="008F70F9" w:rsidRDefault="008C2607" w:rsidP="0096754E">
            <w:pPr>
              <w:spacing w:line="360" w:lineRule="auto"/>
              <w:rPr>
                <w:rFonts w:ascii="Arial" w:hAnsi="Arial" w:cs="Arial"/>
              </w:rPr>
            </w:pPr>
            <w:r>
              <w:rPr>
                <w:rFonts w:ascii="Arial" w:hAnsi="Arial" w:cs="Arial"/>
              </w:rPr>
              <w:t>21,13%</w:t>
            </w:r>
          </w:p>
        </w:tc>
        <w:tc>
          <w:tcPr>
            <w:tcW w:w="1114" w:type="dxa"/>
          </w:tcPr>
          <w:p w:rsidR="008C2607" w:rsidRDefault="008C2607" w:rsidP="0096754E">
            <w:pPr>
              <w:spacing w:line="360" w:lineRule="auto"/>
              <w:rPr>
                <w:rFonts w:ascii="Arial" w:hAnsi="Arial" w:cs="Arial"/>
              </w:rPr>
            </w:pPr>
            <w:r>
              <w:rPr>
                <w:rFonts w:ascii="Arial" w:hAnsi="Arial" w:cs="Arial"/>
              </w:rPr>
              <w:t>8</w:t>
            </w:r>
          </w:p>
          <w:p w:rsidR="008C2607" w:rsidRPr="008F70F9" w:rsidRDefault="008C2607" w:rsidP="0096754E">
            <w:pPr>
              <w:spacing w:line="360" w:lineRule="auto"/>
              <w:rPr>
                <w:rFonts w:ascii="Arial" w:hAnsi="Arial" w:cs="Arial"/>
              </w:rPr>
            </w:pPr>
            <w:r>
              <w:rPr>
                <w:rFonts w:ascii="Arial" w:hAnsi="Arial" w:cs="Arial"/>
              </w:rPr>
              <w:t>11,27%</w:t>
            </w:r>
          </w:p>
        </w:tc>
      </w:tr>
      <w:tr w:rsidR="008C2607" w:rsidRPr="001A1D6E" w:rsidTr="008C2607">
        <w:trPr>
          <w:trHeight w:val="506"/>
        </w:trPr>
        <w:tc>
          <w:tcPr>
            <w:tcW w:w="3535" w:type="dxa"/>
          </w:tcPr>
          <w:p w:rsidR="008C2607" w:rsidRPr="0048133A" w:rsidRDefault="008C2607" w:rsidP="0096754E">
            <w:pPr>
              <w:spacing w:line="360" w:lineRule="auto"/>
              <w:rPr>
                <w:rFonts w:ascii="Arial" w:hAnsi="Arial" w:cs="Arial"/>
              </w:rPr>
            </w:pPr>
            <w:r>
              <w:rPr>
                <w:rFonts w:ascii="Arial" w:hAnsi="Arial" w:cs="Arial"/>
              </w:rPr>
              <w:t>- Onrechtstreeks</w:t>
            </w:r>
          </w:p>
        </w:tc>
        <w:tc>
          <w:tcPr>
            <w:tcW w:w="1113" w:type="dxa"/>
          </w:tcPr>
          <w:p w:rsidR="008C2607" w:rsidRDefault="008C2607" w:rsidP="0096754E">
            <w:pPr>
              <w:spacing w:line="360" w:lineRule="auto"/>
              <w:rPr>
                <w:rFonts w:ascii="Arial" w:hAnsi="Arial" w:cs="Arial"/>
              </w:rPr>
            </w:pPr>
            <w:r>
              <w:rPr>
                <w:rFonts w:ascii="Arial" w:hAnsi="Arial" w:cs="Arial"/>
              </w:rPr>
              <w:t>9</w:t>
            </w:r>
          </w:p>
          <w:p w:rsidR="008C2607" w:rsidRPr="008F70F9" w:rsidRDefault="008C2607" w:rsidP="0096754E">
            <w:pPr>
              <w:spacing w:line="360" w:lineRule="auto"/>
              <w:rPr>
                <w:rFonts w:ascii="Arial" w:hAnsi="Arial" w:cs="Arial"/>
              </w:rPr>
            </w:pPr>
            <w:r>
              <w:rPr>
                <w:rFonts w:ascii="Arial" w:hAnsi="Arial" w:cs="Arial"/>
              </w:rPr>
              <w:t>11,25%</w:t>
            </w:r>
          </w:p>
        </w:tc>
        <w:tc>
          <w:tcPr>
            <w:tcW w:w="1114" w:type="dxa"/>
          </w:tcPr>
          <w:p w:rsidR="008C2607" w:rsidRDefault="008C2607" w:rsidP="0096754E">
            <w:pPr>
              <w:spacing w:line="360" w:lineRule="auto"/>
              <w:rPr>
                <w:rFonts w:ascii="Arial" w:hAnsi="Arial" w:cs="Arial"/>
              </w:rPr>
            </w:pPr>
            <w:r>
              <w:rPr>
                <w:rFonts w:ascii="Arial" w:hAnsi="Arial" w:cs="Arial"/>
              </w:rPr>
              <w:t>25</w:t>
            </w:r>
          </w:p>
          <w:p w:rsidR="008C2607" w:rsidRPr="008F70F9" w:rsidRDefault="008C2607" w:rsidP="0096754E">
            <w:pPr>
              <w:spacing w:line="360" w:lineRule="auto"/>
              <w:rPr>
                <w:rFonts w:ascii="Arial" w:hAnsi="Arial" w:cs="Arial"/>
              </w:rPr>
            </w:pPr>
            <w:r>
              <w:rPr>
                <w:rFonts w:ascii="Arial" w:hAnsi="Arial" w:cs="Arial"/>
              </w:rPr>
              <w:t>31,25%</w:t>
            </w:r>
          </w:p>
        </w:tc>
        <w:tc>
          <w:tcPr>
            <w:tcW w:w="1114" w:type="dxa"/>
          </w:tcPr>
          <w:p w:rsidR="008C2607" w:rsidRDefault="008C2607" w:rsidP="0096754E">
            <w:pPr>
              <w:spacing w:line="360" w:lineRule="auto"/>
              <w:rPr>
                <w:rFonts w:ascii="Arial" w:hAnsi="Arial" w:cs="Arial"/>
              </w:rPr>
            </w:pPr>
            <w:r>
              <w:rPr>
                <w:rFonts w:ascii="Arial" w:hAnsi="Arial" w:cs="Arial"/>
              </w:rPr>
              <w:t>23</w:t>
            </w:r>
          </w:p>
          <w:p w:rsidR="008C2607" w:rsidRPr="008F70F9" w:rsidRDefault="008C2607" w:rsidP="0096754E">
            <w:pPr>
              <w:spacing w:line="360" w:lineRule="auto"/>
              <w:rPr>
                <w:rFonts w:ascii="Arial" w:hAnsi="Arial" w:cs="Arial"/>
              </w:rPr>
            </w:pPr>
            <w:r>
              <w:rPr>
                <w:rFonts w:ascii="Arial" w:hAnsi="Arial" w:cs="Arial"/>
              </w:rPr>
              <w:t>28,75%</w:t>
            </w:r>
          </w:p>
        </w:tc>
        <w:tc>
          <w:tcPr>
            <w:tcW w:w="1114" w:type="dxa"/>
          </w:tcPr>
          <w:p w:rsidR="008C2607" w:rsidRDefault="008C2607" w:rsidP="0096754E">
            <w:pPr>
              <w:spacing w:line="360" w:lineRule="auto"/>
              <w:rPr>
                <w:rFonts w:ascii="Arial" w:hAnsi="Arial" w:cs="Arial"/>
              </w:rPr>
            </w:pPr>
            <w:r>
              <w:rPr>
                <w:rFonts w:ascii="Arial" w:hAnsi="Arial" w:cs="Arial"/>
              </w:rPr>
              <w:t>14</w:t>
            </w:r>
          </w:p>
          <w:p w:rsidR="008C2607" w:rsidRPr="008F70F9" w:rsidRDefault="008C2607" w:rsidP="0096754E">
            <w:pPr>
              <w:spacing w:line="360" w:lineRule="auto"/>
              <w:rPr>
                <w:rFonts w:ascii="Arial" w:hAnsi="Arial" w:cs="Arial"/>
              </w:rPr>
            </w:pPr>
            <w:r>
              <w:rPr>
                <w:rFonts w:ascii="Arial" w:hAnsi="Arial" w:cs="Arial"/>
              </w:rPr>
              <w:t>17,50%</w:t>
            </w:r>
          </w:p>
        </w:tc>
        <w:tc>
          <w:tcPr>
            <w:tcW w:w="1114" w:type="dxa"/>
          </w:tcPr>
          <w:p w:rsidR="008C2607" w:rsidRDefault="008C2607" w:rsidP="0096754E">
            <w:pPr>
              <w:spacing w:line="360" w:lineRule="auto"/>
              <w:rPr>
                <w:rFonts w:ascii="Arial" w:hAnsi="Arial" w:cs="Arial"/>
              </w:rPr>
            </w:pPr>
            <w:r>
              <w:rPr>
                <w:rFonts w:ascii="Arial" w:hAnsi="Arial" w:cs="Arial"/>
              </w:rPr>
              <w:t>9</w:t>
            </w:r>
          </w:p>
          <w:p w:rsidR="008C2607" w:rsidRPr="008F70F9" w:rsidRDefault="008C2607" w:rsidP="0096754E">
            <w:pPr>
              <w:spacing w:line="360" w:lineRule="auto"/>
              <w:rPr>
                <w:rFonts w:ascii="Arial" w:hAnsi="Arial" w:cs="Arial"/>
              </w:rPr>
            </w:pPr>
            <w:r>
              <w:rPr>
                <w:rFonts w:ascii="Arial" w:hAnsi="Arial" w:cs="Arial"/>
              </w:rPr>
              <w:t>11,25%</w:t>
            </w:r>
          </w:p>
        </w:tc>
      </w:tr>
      <w:tr w:rsidR="008C2607" w:rsidRPr="0095639C" w:rsidTr="008C2607">
        <w:trPr>
          <w:trHeight w:val="506"/>
        </w:trPr>
        <w:tc>
          <w:tcPr>
            <w:tcW w:w="3535" w:type="dxa"/>
          </w:tcPr>
          <w:p w:rsidR="008C2607" w:rsidRPr="0095639C" w:rsidRDefault="008C2607" w:rsidP="0096754E">
            <w:pPr>
              <w:spacing w:line="360" w:lineRule="auto"/>
              <w:rPr>
                <w:rFonts w:ascii="Arial" w:hAnsi="Arial" w:cs="Arial"/>
                <w:b/>
                <w:highlight w:val="red"/>
              </w:rPr>
            </w:pPr>
            <w:r w:rsidRPr="0095639C">
              <w:rPr>
                <w:rFonts w:ascii="Arial" w:hAnsi="Arial" w:cs="Arial"/>
                <w:b/>
              </w:rPr>
              <w:t>Dementie kan met medicijnen enkel afgeremd, en dus niet volledig genezen, worden</w:t>
            </w:r>
          </w:p>
        </w:tc>
        <w:tc>
          <w:tcPr>
            <w:tcW w:w="1113" w:type="dxa"/>
          </w:tcPr>
          <w:p w:rsidR="008C2607" w:rsidRPr="0095639C" w:rsidRDefault="008C2607" w:rsidP="0096754E">
            <w:pPr>
              <w:spacing w:line="360" w:lineRule="auto"/>
              <w:rPr>
                <w:rFonts w:ascii="Arial" w:hAnsi="Arial" w:cs="Arial"/>
                <w:b/>
              </w:rPr>
            </w:pPr>
            <w:r w:rsidRPr="0095639C">
              <w:rPr>
                <w:rFonts w:ascii="Arial" w:hAnsi="Arial" w:cs="Arial"/>
                <w:b/>
              </w:rPr>
              <w:t>47</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62</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41</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1</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0</w:t>
            </w:r>
          </w:p>
        </w:tc>
      </w:tr>
      <w:tr w:rsidR="008C2607" w:rsidRPr="001A1D6E" w:rsidTr="008C2607">
        <w:trPr>
          <w:trHeight w:val="506"/>
        </w:trPr>
        <w:tc>
          <w:tcPr>
            <w:tcW w:w="3535" w:type="dxa"/>
          </w:tcPr>
          <w:p w:rsidR="008C2607" w:rsidRPr="0048133A" w:rsidRDefault="008C2607" w:rsidP="0096754E">
            <w:pPr>
              <w:spacing w:line="360" w:lineRule="auto"/>
              <w:rPr>
                <w:rFonts w:ascii="Arial" w:hAnsi="Arial" w:cs="Arial"/>
              </w:rPr>
            </w:pPr>
            <w:r>
              <w:rPr>
                <w:rFonts w:ascii="Arial" w:hAnsi="Arial" w:cs="Arial"/>
              </w:rPr>
              <w:t>- Rechtstreeks</w:t>
            </w:r>
          </w:p>
        </w:tc>
        <w:tc>
          <w:tcPr>
            <w:tcW w:w="1113" w:type="dxa"/>
          </w:tcPr>
          <w:p w:rsidR="008C2607" w:rsidRDefault="008C2607" w:rsidP="0096754E">
            <w:pPr>
              <w:spacing w:line="360" w:lineRule="auto"/>
              <w:rPr>
                <w:rFonts w:ascii="Arial" w:hAnsi="Arial" w:cs="Arial"/>
              </w:rPr>
            </w:pPr>
            <w:r>
              <w:rPr>
                <w:rFonts w:ascii="Arial" w:hAnsi="Arial" w:cs="Arial"/>
              </w:rPr>
              <w:t>28</w:t>
            </w:r>
          </w:p>
          <w:p w:rsidR="008C2607" w:rsidRPr="008F70F9" w:rsidRDefault="008C2607" w:rsidP="0096754E">
            <w:pPr>
              <w:spacing w:line="360" w:lineRule="auto"/>
              <w:rPr>
                <w:rFonts w:ascii="Arial" w:hAnsi="Arial" w:cs="Arial"/>
              </w:rPr>
            </w:pPr>
            <w:r>
              <w:rPr>
                <w:rFonts w:ascii="Arial" w:hAnsi="Arial" w:cs="Arial"/>
              </w:rPr>
              <w:t>39,44%</w:t>
            </w:r>
          </w:p>
        </w:tc>
        <w:tc>
          <w:tcPr>
            <w:tcW w:w="1114" w:type="dxa"/>
          </w:tcPr>
          <w:p w:rsidR="008C2607" w:rsidRDefault="008C2607" w:rsidP="0096754E">
            <w:pPr>
              <w:spacing w:line="360" w:lineRule="auto"/>
              <w:rPr>
                <w:rFonts w:ascii="Arial" w:hAnsi="Arial" w:cs="Arial"/>
              </w:rPr>
            </w:pPr>
            <w:r>
              <w:rPr>
                <w:rFonts w:ascii="Arial" w:hAnsi="Arial" w:cs="Arial"/>
              </w:rPr>
              <w:t>25</w:t>
            </w:r>
          </w:p>
          <w:p w:rsidR="008C2607" w:rsidRPr="008F70F9" w:rsidRDefault="008C2607" w:rsidP="0096754E">
            <w:pPr>
              <w:spacing w:line="360" w:lineRule="auto"/>
              <w:rPr>
                <w:rFonts w:ascii="Arial" w:hAnsi="Arial" w:cs="Arial"/>
              </w:rPr>
            </w:pPr>
            <w:r>
              <w:rPr>
                <w:rFonts w:ascii="Arial" w:hAnsi="Arial" w:cs="Arial"/>
              </w:rPr>
              <w:t>35,21%</w:t>
            </w:r>
          </w:p>
        </w:tc>
        <w:tc>
          <w:tcPr>
            <w:tcW w:w="1114" w:type="dxa"/>
          </w:tcPr>
          <w:p w:rsidR="008C2607" w:rsidRDefault="008C2607" w:rsidP="0096754E">
            <w:pPr>
              <w:spacing w:line="360" w:lineRule="auto"/>
              <w:rPr>
                <w:rFonts w:ascii="Arial" w:hAnsi="Arial" w:cs="Arial"/>
              </w:rPr>
            </w:pPr>
            <w:r>
              <w:rPr>
                <w:rFonts w:ascii="Arial" w:hAnsi="Arial" w:cs="Arial"/>
              </w:rPr>
              <w:t>17</w:t>
            </w:r>
          </w:p>
          <w:p w:rsidR="008C2607" w:rsidRPr="008F70F9" w:rsidRDefault="008C2607" w:rsidP="0096754E">
            <w:pPr>
              <w:spacing w:line="360" w:lineRule="auto"/>
              <w:rPr>
                <w:rFonts w:ascii="Arial" w:hAnsi="Arial" w:cs="Arial"/>
              </w:rPr>
            </w:pPr>
            <w:r>
              <w:rPr>
                <w:rFonts w:ascii="Arial" w:hAnsi="Arial" w:cs="Arial"/>
              </w:rPr>
              <w:t>23,94%</w:t>
            </w:r>
          </w:p>
        </w:tc>
        <w:tc>
          <w:tcPr>
            <w:tcW w:w="1114" w:type="dxa"/>
          </w:tcPr>
          <w:p w:rsidR="008C2607" w:rsidRDefault="008C2607" w:rsidP="0096754E">
            <w:pPr>
              <w:spacing w:line="360" w:lineRule="auto"/>
              <w:rPr>
                <w:rFonts w:ascii="Arial" w:hAnsi="Arial" w:cs="Arial"/>
              </w:rPr>
            </w:pPr>
            <w:r>
              <w:rPr>
                <w:rFonts w:ascii="Arial" w:hAnsi="Arial" w:cs="Arial"/>
              </w:rPr>
              <w:t>1</w:t>
            </w:r>
          </w:p>
          <w:p w:rsidR="008C2607" w:rsidRPr="008F70F9" w:rsidRDefault="008C2607" w:rsidP="0096754E">
            <w:pPr>
              <w:spacing w:line="360" w:lineRule="auto"/>
              <w:rPr>
                <w:rFonts w:ascii="Arial" w:hAnsi="Arial" w:cs="Arial"/>
              </w:rPr>
            </w:pPr>
            <w:r>
              <w:rPr>
                <w:rFonts w:ascii="Arial" w:hAnsi="Arial" w:cs="Arial"/>
              </w:rPr>
              <w:t>1,41%</w:t>
            </w:r>
          </w:p>
        </w:tc>
        <w:tc>
          <w:tcPr>
            <w:tcW w:w="1114" w:type="dxa"/>
          </w:tcPr>
          <w:p w:rsidR="008C2607" w:rsidRDefault="008C2607" w:rsidP="0096754E">
            <w:pPr>
              <w:spacing w:line="360" w:lineRule="auto"/>
              <w:rPr>
                <w:rFonts w:ascii="Arial" w:hAnsi="Arial" w:cs="Arial"/>
              </w:rPr>
            </w:pPr>
            <w:r>
              <w:rPr>
                <w:rFonts w:ascii="Arial" w:hAnsi="Arial" w:cs="Arial"/>
              </w:rPr>
              <w:t>0</w:t>
            </w:r>
          </w:p>
          <w:p w:rsidR="008C2607" w:rsidRPr="008F70F9" w:rsidRDefault="008C2607" w:rsidP="0096754E">
            <w:pPr>
              <w:spacing w:line="360" w:lineRule="auto"/>
              <w:rPr>
                <w:rFonts w:ascii="Arial" w:hAnsi="Arial" w:cs="Arial"/>
              </w:rPr>
            </w:pPr>
            <w:r>
              <w:rPr>
                <w:rFonts w:ascii="Arial" w:hAnsi="Arial" w:cs="Arial"/>
              </w:rPr>
              <w:t>0,00%</w:t>
            </w:r>
          </w:p>
        </w:tc>
      </w:tr>
      <w:tr w:rsidR="008C2607" w:rsidRPr="001A1D6E" w:rsidTr="008C2607">
        <w:trPr>
          <w:trHeight w:val="506"/>
        </w:trPr>
        <w:tc>
          <w:tcPr>
            <w:tcW w:w="3535" w:type="dxa"/>
          </w:tcPr>
          <w:p w:rsidR="008C2607" w:rsidRPr="0048133A" w:rsidRDefault="008C2607" w:rsidP="0096754E">
            <w:pPr>
              <w:spacing w:line="360" w:lineRule="auto"/>
              <w:rPr>
                <w:rFonts w:ascii="Arial" w:hAnsi="Arial" w:cs="Arial"/>
              </w:rPr>
            </w:pPr>
            <w:r>
              <w:rPr>
                <w:rFonts w:ascii="Arial" w:hAnsi="Arial" w:cs="Arial"/>
              </w:rPr>
              <w:t>- Onrechtstreeks</w:t>
            </w:r>
          </w:p>
        </w:tc>
        <w:tc>
          <w:tcPr>
            <w:tcW w:w="1113" w:type="dxa"/>
          </w:tcPr>
          <w:p w:rsidR="008C2607" w:rsidRDefault="008C2607" w:rsidP="0096754E">
            <w:pPr>
              <w:spacing w:line="360" w:lineRule="auto"/>
              <w:rPr>
                <w:rFonts w:ascii="Arial" w:hAnsi="Arial" w:cs="Arial"/>
              </w:rPr>
            </w:pPr>
            <w:r>
              <w:rPr>
                <w:rFonts w:ascii="Arial" w:hAnsi="Arial" w:cs="Arial"/>
              </w:rPr>
              <w:t>19</w:t>
            </w:r>
          </w:p>
          <w:p w:rsidR="008C2607" w:rsidRPr="008F70F9" w:rsidRDefault="008C2607" w:rsidP="0096754E">
            <w:pPr>
              <w:spacing w:line="360" w:lineRule="auto"/>
              <w:rPr>
                <w:rFonts w:ascii="Arial" w:hAnsi="Arial" w:cs="Arial"/>
              </w:rPr>
            </w:pPr>
            <w:r>
              <w:rPr>
                <w:rFonts w:ascii="Arial" w:hAnsi="Arial" w:cs="Arial"/>
              </w:rPr>
              <w:t>23,75%</w:t>
            </w:r>
          </w:p>
        </w:tc>
        <w:tc>
          <w:tcPr>
            <w:tcW w:w="1114" w:type="dxa"/>
          </w:tcPr>
          <w:p w:rsidR="008C2607" w:rsidRDefault="008C2607" w:rsidP="0096754E">
            <w:pPr>
              <w:spacing w:line="360" w:lineRule="auto"/>
              <w:rPr>
                <w:rFonts w:ascii="Arial" w:hAnsi="Arial" w:cs="Arial"/>
              </w:rPr>
            </w:pPr>
            <w:r>
              <w:rPr>
                <w:rFonts w:ascii="Arial" w:hAnsi="Arial" w:cs="Arial"/>
              </w:rPr>
              <w:t>37</w:t>
            </w:r>
          </w:p>
          <w:p w:rsidR="008C2607" w:rsidRPr="008F70F9" w:rsidRDefault="008C2607" w:rsidP="0096754E">
            <w:pPr>
              <w:spacing w:line="360" w:lineRule="auto"/>
              <w:rPr>
                <w:rFonts w:ascii="Arial" w:hAnsi="Arial" w:cs="Arial"/>
              </w:rPr>
            </w:pPr>
            <w:r>
              <w:rPr>
                <w:rFonts w:ascii="Arial" w:hAnsi="Arial" w:cs="Arial"/>
              </w:rPr>
              <w:t>46,25%</w:t>
            </w:r>
          </w:p>
        </w:tc>
        <w:tc>
          <w:tcPr>
            <w:tcW w:w="1114" w:type="dxa"/>
          </w:tcPr>
          <w:p w:rsidR="008C2607" w:rsidRDefault="008C2607" w:rsidP="0096754E">
            <w:pPr>
              <w:spacing w:line="360" w:lineRule="auto"/>
              <w:rPr>
                <w:rFonts w:ascii="Arial" w:hAnsi="Arial" w:cs="Arial"/>
              </w:rPr>
            </w:pPr>
            <w:r>
              <w:rPr>
                <w:rFonts w:ascii="Arial" w:hAnsi="Arial" w:cs="Arial"/>
              </w:rPr>
              <w:t>24</w:t>
            </w:r>
          </w:p>
          <w:p w:rsidR="008C2607" w:rsidRPr="008F70F9" w:rsidRDefault="008C2607" w:rsidP="0096754E">
            <w:pPr>
              <w:spacing w:line="360" w:lineRule="auto"/>
              <w:rPr>
                <w:rFonts w:ascii="Arial" w:hAnsi="Arial" w:cs="Arial"/>
              </w:rPr>
            </w:pPr>
            <w:r>
              <w:rPr>
                <w:rFonts w:ascii="Arial" w:hAnsi="Arial" w:cs="Arial"/>
              </w:rPr>
              <w:t>30,00%</w:t>
            </w:r>
          </w:p>
        </w:tc>
        <w:tc>
          <w:tcPr>
            <w:tcW w:w="1114" w:type="dxa"/>
          </w:tcPr>
          <w:p w:rsidR="008C2607" w:rsidRDefault="008C2607" w:rsidP="0096754E">
            <w:pPr>
              <w:spacing w:line="360" w:lineRule="auto"/>
              <w:rPr>
                <w:rFonts w:ascii="Arial" w:hAnsi="Arial" w:cs="Arial"/>
              </w:rPr>
            </w:pPr>
            <w:r>
              <w:rPr>
                <w:rFonts w:ascii="Arial" w:hAnsi="Arial" w:cs="Arial"/>
              </w:rPr>
              <w:t>0</w:t>
            </w:r>
          </w:p>
          <w:p w:rsidR="008C2607" w:rsidRPr="008F70F9" w:rsidRDefault="008C2607" w:rsidP="0096754E">
            <w:pPr>
              <w:spacing w:line="360" w:lineRule="auto"/>
              <w:rPr>
                <w:rFonts w:ascii="Arial" w:hAnsi="Arial" w:cs="Arial"/>
              </w:rPr>
            </w:pPr>
            <w:r>
              <w:rPr>
                <w:rFonts w:ascii="Arial" w:hAnsi="Arial" w:cs="Arial"/>
              </w:rPr>
              <w:t>0,00%</w:t>
            </w:r>
          </w:p>
        </w:tc>
        <w:tc>
          <w:tcPr>
            <w:tcW w:w="1114" w:type="dxa"/>
          </w:tcPr>
          <w:p w:rsidR="008C2607" w:rsidRDefault="008C2607" w:rsidP="0096754E">
            <w:pPr>
              <w:spacing w:line="360" w:lineRule="auto"/>
              <w:rPr>
                <w:rFonts w:ascii="Arial" w:hAnsi="Arial" w:cs="Arial"/>
              </w:rPr>
            </w:pPr>
            <w:r>
              <w:rPr>
                <w:rFonts w:ascii="Arial" w:hAnsi="Arial" w:cs="Arial"/>
              </w:rPr>
              <w:t>0</w:t>
            </w:r>
          </w:p>
          <w:p w:rsidR="008C2607" w:rsidRPr="008F70F9" w:rsidRDefault="008C2607" w:rsidP="0096754E">
            <w:pPr>
              <w:spacing w:line="360" w:lineRule="auto"/>
              <w:rPr>
                <w:rFonts w:ascii="Arial" w:hAnsi="Arial" w:cs="Arial"/>
              </w:rPr>
            </w:pPr>
            <w:r>
              <w:rPr>
                <w:rFonts w:ascii="Arial" w:hAnsi="Arial" w:cs="Arial"/>
              </w:rPr>
              <w:t>0,00%</w:t>
            </w:r>
          </w:p>
        </w:tc>
      </w:tr>
      <w:tr w:rsidR="008C2607" w:rsidRPr="0095639C" w:rsidTr="008C2607">
        <w:trPr>
          <w:trHeight w:val="433"/>
        </w:trPr>
        <w:tc>
          <w:tcPr>
            <w:tcW w:w="3535" w:type="dxa"/>
          </w:tcPr>
          <w:p w:rsidR="008C2607" w:rsidRPr="0095639C" w:rsidRDefault="008C2607" w:rsidP="0096754E">
            <w:pPr>
              <w:spacing w:line="360" w:lineRule="auto"/>
              <w:rPr>
                <w:rFonts w:ascii="Arial" w:hAnsi="Arial" w:cs="Arial"/>
                <w:b/>
                <w:i/>
              </w:rPr>
            </w:pPr>
            <w:r w:rsidRPr="0095639C">
              <w:rPr>
                <w:rFonts w:ascii="Arial" w:hAnsi="Arial" w:cs="Arial"/>
                <w:b/>
                <w:i/>
              </w:rPr>
              <w:t>Totaal counterframe 4b</w:t>
            </w:r>
          </w:p>
        </w:tc>
        <w:tc>
          <w:tcPr>
            <w:tcW w:w="1113" w:type="dxa"/>
          </w:tcPr>
          <w:p w:rsidR="008C2607" w:rsidRPr="0095639C" w:rsidRDefault="008C2607" w:rsidP="0096754E">
            <w:pPr>
              <w:spacing w:line="360" w:lineRule="auto"/>
              <w:rPr>
                <w:rFonts w:ascii="Arial" w:hAnsi="Arial" w:cs="Arial"/>
                <w:b/>
                <w:i/>
              </w:rPr>
            </w:pPr>
            <w:r w:rsidRPr="0095639C">
              <w:rPr>
                <w:rFonts w:ascii="Arial" w:hAnsi="Arial" w:cs="Arial"/>
                <w:b/>
                <w:i/>
              </w:rPr>
              <w:t>64</w:t>
            </w:r>
          </w:p>
        </w:tc>
        <w:tc>
          <w:tcPr>
            <w:tcW w:w="1114" w:type="dxa"/>
          </w:tcPr>
          <w:p w:rsidR="008C2607" w:rsidRPr="0095639C" w:rsidRDefault="008C2607" w:rsidP="0096754E">
            <w:pPr>
              <w:spacing w:line="360" w:lineRule="auto"/>
              <w:rPr>
                <w:rFonts w:ascii="Arial" w:hAnsi="Arial" w:cs="Arial"/>
                <w:b/>
                <w:i/>
              </w:rPr>
            </w:pPr>
            <w:r w:rsidRPr="0095639C">
              <w:rPr>
                <w:rFonts w:ascii="Arial" w:hAnsi="Arial" w:cs="Arial"/>
                <w:b/>
                <w:i/>
              </w:rPr>
              <w:t>110</w:t>
            </w:r>
          </w:p>
        </w:tc>
        <w:tc>
          <w:tcPr>
            <w:tcW w:w="1114" w:type="dxa"/>
          </w:tcPr>
          <w:p w:rsidR="008C2607" w:rsidRPr="0095639C" w:rsidRDefault="008C2607" w:rsidP="0096754E">
            <w:pPr>
              <w:spacing w:line="360" w:lineRule="auto"/>
              <w:rPr>
                <w:rFonts w:ascii="Arial" w:hAnsi="Arial" w:cs="Arial"/>
                <w:b/>
                <w:i/>
              </w:rPr>
            </w:pPr>
            <w:r w:rsidRPr="0095639C">
              <w:rPr>
                <w:rFonts w:ascii="Arial" w:hAnsi="Arial" w:cs="Arial"/>
                <w:b/>
                <w:i/>
              </w:rPr>
              <w:t>81</w:t>
            </w:r>
          </w:p>
        </w:tc>
        <w:tc>
          <w:tcPr>
            <w:tcW w:w="1114" w:type="dxa"/>
          </w:tcPr>
          <w:p w:rsidR="008C2607" w:rsidRPr="0095639C" w:rsidRDefault="008C2607" w:rsidP="0096754E">
            <w:pPr>
              <w:spacing w:line="360" w:lineRule="auto"/>
              <w:rPr>
                <w:rFonts w:ascii="Arial" w:hAnsi="Arial" w:cs="Arial"/>
                <w:b/>
                <w:i/>
              </w:rPr>
            </w:pPr>
            <w:r w:rsidRPr="0095639C">
              <w:rPr>
                <w:rFonts w:ascii="Arial" w:hAnsi="Arial" w:cs="Arial"/>
                <w:b/>
                <w:i/>
              </w:rPr>
              <w:t>30</w:t>
            </w:r>
          </w:p>
        </w:tc>
        <w:tc>
          <w:tcPr>
            <w:tcW w:w="1114" w:type="dxa"/>
          </w:tcPr>
          <w:p w:rsidR="008C2607" w:rsidRPr="0095639C" w:rsidRDefault="008C2607" w:rsidP="0096754E">
            <w:pPr>
              <w:spacing w:line="360" w:lineRule="auto"/>
              <w:rPr>
                <w:rFonts w:ascii="Arial" w:hAnsi="Arial" w:cs="Arial"/>
                <w:b/>
                <w:i/>
              </w:rPr>
            </w:pPr>
            <w:r w:rsidRPr="0095639C">
              <w:rPr>
                <w:rFonts w:ascii="Arial" w:hAnsi="Arial" w:cs="Arial"/>
                <w:b/>
                <w:i/>
              </w:rPr>
              <w:t>17</w:t>
            </w:r>
          </w:p>
        </w:tc>
      </w:tr>
    </w:tbl>
    <w:p w:rsidR="008C2607" w:rsidRPr="0048133A" w:rsidRDefault="008C2607" w:rsidP="0096754E">
      <w:pPr>
        <w:spacing w:line="360" w:lineRule="auto"/>
        <w:rPr>
          <w:rFonts w:ascii="Arial" w:hAnsi="Arial" w:cs="Arial"/>
        </w:rPr>
      </w:pPr>
    </w:p>
    <w:tbl>
      <w:tblPr>
        <w:tblStyle w:val="Tabelraster"/>
        <w:tblW w:w="0" w:type="auto"/>
        <w:tblInd w:w="108" w:type="dxa"/>
        <w:tblLook w:val="04A0"/>
      </w:tblPr>
      <w:tblGrid>
        <w:gridCol w:w="3535"/>
        <w:gridCol w:w="1113"/>
        <w:gridCol w:w="1114"/>
        <w:gridCol w:w="1114"/>
        <w:gridCol w:w="1114"/>
        <w:gridCol w:w="1114"/>
      </w:tblGrid>
      <w:tr w:rsidR="008C2607" w:rsidRPr="001A1D6E" w:rsidTr="008C2607">
        <w:trPr>
          <w:trHeight w:val="506"/>
        </w:trPr>
        <w:tc>
          <w:tcPr>
            <w:tcW w:w="3535" w:type="dxa"/>
          </w:tcPr>
          <w:p w:rsidR="008C2607" w:rsidRPr="001A1D6E" w:rsidRDefault="008C2607" w:rsidP="0096754E">
            <w:pPr>
              <w:spacing w:line="360" w:lineRule="auto"/>
              <w:rPr>
                <w:rFonts w:ascii="Arial" w:hAnsi="Arial" w:cs="Arial"/>
                <w:b/>
              </w:rPr>
            </w:pPr>
            <w:r>
              <w:rPr>
                <w:rFonts w:ascii="Arial" w:hAnsi="Arial" w:cs="Arial"/>
                <w:b/>
              </w:rPr>
              <w:t>Totaal counterframe 4b</w:t>
            </w:r>
          </w:p>
        </w:tc>
        <w:tc>
          <w:tcPr>
            <w:tcW w:w="1113" w:type="dxa"/>
          </w:tcPr>
          <w:p w:rsidR="008C2607" w:rsidRPr="001A1D6E" w:rsidRDefault="008C2607" w:rsidP="0096754E">
            <w:pPr>
              <w:spacing w:line="360" w:lineRule="auto"/>
              <w:jc w:val="center"/>
              <w:rPr>
                <w:rFonts w:ascii="Arial" w:hAnsi="Arial" w:cs="Arial"/>
                <w:b/>
              </w:rPr>
            </w:pPr>
            <w:r w:rsidRPr="001A1D6E">
              <w:rPr>
                <w:rFonts w:ascii="Arial" w:hAnsi="Arial" w:cs="Arial"/>
                <w:b/>
              </w:rPr>
              <w:t>Eens</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Eerder eens</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Neutraal</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Eerder oneens</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Oneens</w:t>
            </w:r>
          </w:p>
        </w:tc>
      </w:tr>
      <w:tr w:rsidR="008C2607" w:rsidRPr="00CA74E7" w:rsidTr="008C2607">
        <w:trPr>
          <w:trHeight w:val="506"/>
        </w:trPr>
        <w:tc>
          <w:tcPr>
            <w:tcW w:w="3535" w:type="dxa"/>
          </w:tcPr>
          <w:p w:rsidR="008C2607" w:rsidRPr="00CA74E7" w:rsidRDefault="008C2607" w:rsidP="0096754E">
            <w:pPr>
              <w:spacing w:line="360" w:lineRule="auto"/>
              <w:rPr>
                <w:rFonts w:ascii="Arial" w:hAnsi="Arial" w:cs="Arial"/>
              </w:rPr>
            </w:pPr>
            <w:r w:rsidRPr="00CA74E7">
              <w:rPr>
                <w:rFonts w:ascii="Arial" w:hAnsi="Arial" w:cs="Arial"/>
              </w:rPr>
              <w:t>- Rechtstreeks</w:t>
            </w:r>
          </w:p>
        </w:tc>
        <w:tc>
          <w:tcPr>
            <w:tcW w:w="1113" w:type="dxa"/>
          </w:tcPr>
          <w:p w:rsidR="008C2607" w:rsidRPr="00CA74E7" w:rsidRDefault="008C2607" w:rsidP="0096754E">
            <w:pPr>
              <w:spacing w:line="360" w:lineRule="auto"/>
              <w:rPr>
                <w:rFonts w:ascii="Arial" w:hAnsi="Arial" w:cs="Arial"/>
              </w:rPr>
            </w:pPr>
            <w:r>
              <w:rPr>
                <w:rFonts w:ascii="Arial" w:hAnsi="Arial" w:cs="Arial"/>
              </w:rPr>
              <w:t>25,35%</w:t>
            </w:r>
          </w:p>
        </w:tc>
        <w:tc>
          <w:tcPr>
            <w:tcW w:w="1114" w:type="dxa"/>
          </w:tcPr>
          <w:p w:rsidR="008C2607" w:rsidRPr="00CA74E7" w:rsidRDefault="008C2607" w:rsidP="0096754E">
            <w:pPr>
              <w:spacing w:line="360" w:lineRule="auto"/>
              <w:rPr>
                <w:rFonts w:ascii="Arial" w:hAnsi="Arial" w:cs="Arial"/>
              </w:rPr>
            </w:pPr>
            <w:r>
              <w:rPr>
                <w:rFonts w:ascii="Arial" w:hAnsi="Arial" w:cs="Arial"/>
              </w:rPr>
              <w:t>33,80%</w:t>
            </w:r>
          </w:p>
        </w:tc>
        <w:tc>
          <w:tcPr>
            <w:tcW w:w="1114" w:type="dxa"/>
          </w:tcPr>
          <w:p w:rsidR="008C2607" w:rsidRPr="00CA74E7" w:rsidRDefault="008C2607" w:rsidP="0096754E">
            <w:pPr>
              <w:spacing w:line="360" w:lineRule="auto"/>
              <w:rPr>
                <w:rFonts w:ascii="Arial" w:hAnsi="Arial" w:cs="Arial"/>
              </w:rPr>
            </w:pPr>
            <w:r>
              <w:rPr>
                <w:rFonts w:ascii="Arial" w:hAnsi="Arial" w:cs="Arial"/>
              </w:rPr>
              <w:t>23,94%</w:t>
            </w:r>
          </w:p>
        </w:tc>
        <w:tc>
          <w:tcPr>
            <w:tcW w:w="1114" w:type="dxa"/>
          </w:tcPr>
          <w:p w:rsidR="008C2607" w:rsidRPr="00CA74E7" w:rsidRDefault="008C2607" w:rsidP="0096754E">
            <w:pPr>
              <w:spacing w:line="360" w:lineRule="auto"/>
              <w:rPr>
                <w:rFonts w:ascii="Arial" w:hAnsi="Arial" w:cs="Arial"/>
              </w:rPr>
            </w:pPr>
            <w:r>
              <w:rPr>
                <w:rFonts w:ascii="Arial" w:hAnsi="Arial" w:cs="Arial"/>
              </w:rPr>
              <w:t>11,27%</w:t>
            </w:r>
          </w:p>
        </w:tc>
        <w:tc>
          <w:tcPr>
            <w:tcW w:w="1114" w:type="dxa"/>
          </w:tcPr>
          <w:p w:rsidR="008C2607" w:rsidRPr="00CA74E7" w:rsidRDefault="008C2607" w:rsidP="0096754E">
            <w:pPr>
              <w:spacing w:line="360" w:lineRule="auto"/>
              <w:rPr>
                <w:rFonts w:ascii="Arial" w:hAnsi="Arial" w:cs="Arial"/>
              </w:rPr>
            </w:pPr>
            <w:r>
              <w:rPr>
                <w:rFonts w:ascii="Arial" w:hAnsi="Arial" w:cs="Arial"/>
              </w:rPr>
              <w:t>5,64%</w:t>
            </w:r>
          </w:p>
        </w:tc>
      </w:tr>
      <w:tr w:rsidR="008C2607" w:rsidRPr="00CA74E7" w:rsidTr="008C2607">
        <w:trPr>
          <w:trHeight w:val="506"/>
        </w:trPr>
        <w:tc>
          <w:tcPr>
            <w:tcW w:w="3535" w:type="dxa"/>
          </w:tcPr>
          <w:p w:rsidR="008C2607" w:rsidRPr="00CA74E7" w:rsidRDefault="008C2607" w:rsidP="0096754E">
            <w:pPr>
              <w:spacing w:line="360" w:lineRule="auto"/>
              <w:rPr>
                <w:rFonts w:ascii="Arial" w:hAnsi="Arial" w:cs="Arial"/>
              </w:rPr>
            </w:pPr>
            <w:r w:rsidRPr="00CA74E7">
              <w:rPr>
                <w:rFonts w:ascii="Arial" w:hAnsi="Arial" w:cs="Arial"/>
              </w:rPr>
              <w:t>- Onrechtstreeks</w:t>
            </w:r>
          </w:p>
        </w:tc>
        <w:tc>
          <w:tcPr>
            <w:tcW w:w="1113" w:type="dxa"/>
          </w:tcPr>
          <w:p w:rsidR="008C2607" w:rsidRPr="00CA74E7" w:rsidRDefault="008C2607" w:rsidP="0096754E">
            <w:pPr>
              <w:spacing w:line="360" w:lineRule="auto"/>
              <w:rPr>
                <w:rFonts w:ascii="Arial" w:hAnsi="Arial" w:cs="Arial"/>
              </w:rPr>
            </w:pPr>
            <w:r>
              <w:rPr>
                <w:rFonts w:ascii="Arial" w:hAnsi="Arial" w:cs="Arial"/>
              </w:rPr>
              <w:t>17,50%</w:t>
            </w:r>
          </w:p>
        </w:tc>
        <w:tc>
          <w:tcPr>
            <w:tcW w:w="1114" w:type="dxa"/>
          </w:tcPr>
          <w:p w:rsidR="008C2607" w:rsidRPr="00CA74E7" w:rsidRDefault="008C2607" w:rsidP="0096754E">
            <w:pPr>
              <w:spacing w:line="360" w:lineRule="auto"/>
              <w:rPr>
                <w:rFonts w:ascii="Arial" w:hAnsi="Arial" w:cs="Arial"/>
              </w:rPr>
            </w:pPr>
            <w:r>
              <w:rPr>
                <w:rFonts w:ascii="Arial" w:hAnsi="Arial" w:cs="Arial"/>
              </w:rPr>
              <w:t>38,75%</w:t>
            </w:r>
          </w:p>
        </w:tc>
        <w:tc>
          <w:tcPr>
            <w:tcW w:w="1114" w:type="dxa"/>
          </w:tcPr>
          <w:p w:rsidR="008C2607" w:rsidRPr="00CA74E7" w:rsidRDefault="008C2607" w:rsidP="0096754E">
            <w:pPr>
              <w:spacing w:line="360" w:lineRule="auto"/>
              <w:rPr>
                <w:rFonts w:ascii="Arial" w:hAnsi="Arial" w:cs="Arial"/>
              </w:rPr>
            </w:pPr>
            <w:r>
              <w:rPr>
                <w:rFonts w:ascii="Arial" w:hAnsi="Arial" w:cs="Arial"/>
              </w:rPr>
              <w:t>29,38%</w:t>
            </w:r>
          </w:p>
        </w:tc>
        <w:tc>
          <w:tcPr>
            <w:tcW w:w="1114" w:type="dxa"/>
          </w:tcPr>
          <w:p w:rsidR="008C2607" w:rsidRPr="00CA74E7" w:rsidRDefault="008C2607" w:rsidP="0096754E">
            <w:pPr>
              <w:spacing w:line="360" w:lineRule="auto"/>
              <w:rPr>
                <w:rFonts w:ascii="Arial" w:hAnsi="Arial" w:cs="Arial"/>
              </w:rPr>
            </w:pPr>
            <w:r>
              <w:rPr>
                <w:rFonts w:ascii="Arial" w:hAnsi="Arial" w:cs="Arial"/>
              </w:rPr>
              <w:t>8,75%</w:t>
            </w:r>
          </w:p>
        </w:tc>
        <w:tc>
          <w:tcPr>
            <w:tcW w:w="1114" w:type="dxa"/>
          </w:tcPr>
          <w:p w:rsidR="008C2607" w:rsidRPr="00CA74E7" w:rsidRDefault="008C2607" w:rsidP="0096754E">
            <w:pPr>
              <w:spacing w:line="360" w:lineRule="auto"/>
              <w:rPr>
                <w:rFonts w:ascii="Arial" w:hAnsi="Arial" w:cs="Arial"/>
              </w:rPr>
            </w:pPr>
            <w:r>
              <w:rPr>
                <w:rFonts w:ascii="Arial" w:hAnsi="Arial" w:cs="Arial"/>
              </w:rPr>
              <w:t>5,62%</w:t>
            </w:r>
          </w:p>
        </w:tc>
      </w:tr>
    </w:tbl>
    <w:p w:rsidR="008C2607" w:rsidRDefault="008C2607" w:rsidP="004F53DB">
      <w:pPr>
        <w:spacing w:line="276" w:lineRule="auto"/>
        <w:rPr>
          <w:rFonts w:ascii="Arial" w:hAnsi="Arial" w:cs="Arial"/>
        </w:rPr>
      </w:pPr>
    </w:p>
    <w:p w:rsidR="008C2607" w:rsidRPr="0048133A" w:rsidRDefault="008C2607" w:rsidP="004F53DB">
      <w:pPr>
        <w:spacing w:line="276" w:lineRule="auto"/>
        <w:rPr>
          <w:rFonts w:ascii="Arial" w:hAnsi="Arial" w:cs="Arial"/>
        </w:rPr>
      </w:pPr>
    </w:p>
    <w:p w:rsidR="008C2607" w:rsidRPr="00112B80" w:rsidRDefault="008C2607" w:rsidP="00112B80">
      <w:pPr>
        <w:pStyle w:val="Kop4"/>
        <w:spacing w:before="0" w:line="360" w:lineRule="auto"/>
        <w:rPr>
          <w:color w:val="auto"/>
        </w:rPr>
      </w:pPr>
      <w:r w:rsidRPr="00112B80">
        <w:rPr>
          <w:color w:val="auto"/>
        </w:rPr>
        <w:t>Frame 5: angst voor de dood</w:t>
      </w:r>
    </w:p>
    <w:p w:rsidR="008C2607" w:rsidRPr="0048133A" w:rsidRDefault="008C2607" w:rsidP="0096754E">
      <w:pPr>
        <w:spacing w:line="360" w:lineRule="auto"/>
        <w:rPr>
          <w:rFonts w:ascii="Arial" w:hAnsi="Arial" w:cs="Arial"/>
        </w:rPr>
      </w:pPr>
    </w:p>
    <w:tbl>
      <w:tblPr>
        <w:tblStyle w:val="Tabelraster"/>
        <w:tblW w:w="0" w:type="auto"/>
        <w:tblInd w:w="108" w:type="dxa"/>
        <w:tblLook w:val="04A0"/>
      </w:tblPr>
      <w:tblGrid>
        <w:gridCol w:w="3535"/>
        <w:gridCol w:w="1113"/>
        <w:gridCol w:w="1114"/>
        <w:gridCol w:w="1114"/>
        <w:gridCol w:w="1114"/>
        <w:gridCol w:w="1114"/>
      </w:tblGrid>
      <w:tr w:rsidR="008C2607" w:rsidRPr="001A1D6E" w:rsidTr="008C2607">
        <w:trPr>
          <w:trHeight w:val="506"/>
        </w:trPr>
        <w:tc>
          <w:tcPr>
            <w:tcW w:w="3535" w:type="dxa"/>
          </w:tcPr>
          <w:p w:rsidR="008C2607" w:rsidRPr="001A1D6E" w:rsidRDefault="008C2607" w:rsidP="0096754E">
            <w:pPr>
              <w:spacing w:line="360" w:lineRule="auto"/>
              <w:rPr>
                <w:rFonts w:ascii="Arial" w:hAnsi="Arial" w:cs="Arial"/>
                <w:b/>
              </w:rPr>
            </w:pPr>
          </w:p>
        </w:tc>
        <w:tc>
          <w:tcPr>
            <w:tcW w:w="1113" w:type="dxa"/>
          </w:tcPr>
          <w:p w:rsidR="008C2607" w:rsidRPr="001A1D6E" w:rsidRDefault="008C2607" w:rsidP="0096754E">
            <w:pPr>
              <w:spacing w:line="360" w:lineRule="auto"/>
              <w:rPr>
                <w:rFonts w:ascii="Arial" w:hAnsi="Arial" w:cs="Arial"/>
                <w:b/>
              </w:rPr>
            </w:pPr>
            <w:r w:rsidRPr="001A1D6E">
              <w:rPr>
                <w:rFonts w:ascii="Arial" w:hAnsi="Arial" w:cs="Arial"/>
                <w:b/>
              </w:rPr>
              <w:t>Eens</w:t>
            </w:r>
          </w:p>
        </w:tc>
        <w:tc>
          <w:tcPr>
            <w:tcW w:w="1114" w:type="dxa"/>
          </w:tcPr>
          <w:p w:rsidR="008C2607" w:rsidRPr="001A1D6E" w:rsidRDefault="008C2607" w:rsidP="0096754E">
            <w:pPr>
              <w:spacing w:line="360" w:lineRule="auto"/>
              <w:rPr>
                <w:rFonts w:ascii="Arial" w:hAnsi="Arial" w:cs="Arial"/>
                <w:b/>
              </w:rPr>
            </w:pPr>
            <w:r w:rsidRPr="001A1D6E">
              <w:rPr>
                <w:rFonts w:ascii="Arial" w:hAnsi="Arial" w:cs="Arial"/>
                <w:b/>
              </w:rPr>
              <w:t>Eerder eens</w:t>
            </w:r>
          </w:p>
        </w:tc>
        <w:tc>
          <w:tcPr>
            <w:tcW w:w="1114" w:type="dxa"/>
          </w:tcPr>
          <w:p w:rsidR="008C2607" w:rsidRPr="001A1D6E" w:rsidRDefault="008C2607" w:rsidP="0096754E">
            <w:pPr>
              <w:spacing w:line="360" w:lineRule="auto"/>
              <w:rPr>
                <w:rFonts w:ascii="Arial" w:hAnsi="Arial" w:cs="Arial"/>
                <w:b/>
              </w:rPr>
            </w:pPr>
            <w:r w:rsidRPr="001A1D6E">
              <w:rPr>
                <w:rFonts w:ascii="Arial" w:hAnsi="Arial" w:cs="Arial"/>
                <w:b/>
              </w:rPr>
              <w:t>Neutraal</w:t>
            </w:r>
          </w:p>
        </w:tc>
        <w:tc>
          <w:tcPr>
            <w:tcW w:w="1114" w:type="dxa"/>
          </w:tcPr>
          <w:p w:rsidR="008C2607" w:rsidRPr="001A1D6E" w:rsidRDefault="008C2607" w:rsidP="0096754E">
            <w:pPr>
              <w:spacing w:line="360" w:lineRule="auto"/>
              <w:rPr>
                <w:rFonts w:ascii="Arial" w:hAnsi="Arial" w:cs="Arial"/>
                <w:b/>
              </w:rPr>
            </w:pPr>
            <w:r w:rsidRPr="001A1D6E">
              <w:rPr>
                <w:rFonts w:ascii="Arial" w:hAnsi="Arial" w:cs="Arial"/>
                <w:b/>
              </w:rPr>
              <w:t>Eerder oneens</w:t>
            </w:r>
          </w:p>
        </w:tc>
        <w:tc>
          <w:tcPr>
            <w:tcW w:w="1114" w:type="dxa"/>
          </w:tcPr>
          <w:p w:rsidR="008C2607" w:rsidRPr="001A1D6E" w:rsidRDefault="008C2607" w:rsidP="0096754E">
            <w:pPr>
              <w:spacing w:line="360" w:lineRule="auto"/>
              <w:rPr>
                <w:rFonts w:ascii="Arial" w:hAnsi="Arial" w:cs="Arial"/>
                <w:b/>
              </w:rPr>
            </w:pPr>
            <w:r w:rsidRPr="001A1D6E">
              <w:rPr>
                <w:rFonts w:ascii="Arial" w:hAnsi="Arial" w:cs="Arial"/>
                <w:b/>
              </w:rPr>
              <w:t>Oneens</w:t>
            </w:r>
          </w:p>
        </w:tc>
      </w:tr>
      <w:tr w:rsidR="008C2607" w:rsidRPr="0095639C" w:rsidTr="008C2607">
        <w:trPr>
          <w:trHeight w:val="506"/>
        </w:trPr>
        <w:tc>
          <w:tcPr>
            <w:tcW w:w="3535" w:type="dxa"/>
          </w:tcPr>
          <w:p w:rsidR="008C2607" w:rsidRPr="0095639C" w:rsidRDefault="008C2607" w:rsidP="0096754E">
            <w:pPr>
              <w:spacing w:line="360" w:lineRule="auto"/>
              <w:rPr>
                <w:rFonts w:ascii="Arial" w:hAnsi="Arial" w:cs="Arial"/>
                <w:b/>
                <w:highlight w:val="red"/>
              </w:rPr>
            </w:pPr>
            <w:r w:rsidRPr="0095639C">
              <w:rPr>
                <w:rFonts w:ascii="Arial" w:hAnsi="Arial" w:cs="Arial"/>
                <w:b/>
              </w:rPr>
              <w:t>Het leven van een persoon met dementie is in zekere zin voorbij vanaf de diagnose ‘dementie’ is gesteld</w:t>
            </w:r>
          </w:p>
        </w:tc>
        <w:tc>
          <w:tcPr>
            <w:tcW w:w="1113" w:type="dxa"/>
          </w:tcPr>
          <w:p w:rsidR="008C2607" w:rsidRPr="0095639C" w:rsidRDefault="008C2607" w:rsidP="0096754E">
            <w:pPr>
              <w:spacing w:line="360" w:lineRule="auto"/>
              <w:rPr>
                <w:rFonts w:ascii="Arial" w:hAnsi="Arial" w:cs="Arial"/>
                <w:b/>
              </w:rPr>
            </w:pPr>
            <w:r w:rsidRPr="0095639C">
              <w:rPr>
                <w:rFonts w:ascii="Arial" w:hAnsi="Arial" w:cs="Arial"/>
                <w:b/>
              </w:rPr>
              <w:t>0</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18</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23</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67</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43</w:t>
            </w:r>
          </w:p>
        </w:tc>
      </w:tr>
      <w:tr w:rsidR="008C2607" w:rsidRPr="001A1D6E" w:rsidTr="008C2607">
        <w:trPr>
          <w:trHeight w:val="506"/>
        </w:trPr>
        <w:tc>
          <w:tcPr>
            <w:tcW w:w="3535" w:type="dxa"/>
          </w:tcPr>
          <w:p w:rsidR="008C2607" w:rsidRPr="0048133A" w:rsidRDefault="008C2607" w:rsidP="0096754E">
            <w:pPr>
              <w:spacing w:line="360" w:lineRule="auto"/>
              <w:rPr>
                <w:rFonts w:ascii="Arial" w:hAnsi="Arial" w:cs="Arial"/>
              </w:rPr>
            </w:pPr>
            <w:r>
              <w:rPr>
                <w:rFonts w:ascii="Arial" w:hAnsi="Arial" w:cs="Arial"/>
              </w:rPr>
              <w:t>- Rechtstreeks</w:t>
            </w:r>
          </w:p>
        </w:tc>
        <w:tc>
          <w:tcPr>
            <w:tcW w:w="1113" w:type="dxa"/>
          </w:tcPr>
          <w:p w:rsidR="008C2607" w:rsidRDefault="008C2607" w:rsidP="0096754E">
            <w:pPr>
              <w:spacing w:line="360" w:lineRule="auto"/>
              <w:rPr>
                <w:rFonts w:ascii="Arial" w:hAnsi="Arial" w:cs="Arial"/>
              </w:rPr>
            </w:pPr>
            <w:r>
              <w:rPr>
                <w:rFonts w:ascii="Arial" w:hAnsi="Arial" w:cs="Arial"/>
              </w:rPr>
              <w:t>0</w:t>
            </w:r>
          </w:p>
          <w:p w:rsidR="008C2607" w:rsidRPr="008F70F9" w:rsidRDefault="008C2607" w:rsidP="0096754E">
            <w:pPr>
              <w:spacing w:line="360" w:lineRule="auto"/>
              <w:rPr>
                <w:rFonts w:ascii="Arial" w:hAnsi="Arial" w:cs="Arial"/>
              </w:rPr>
            </w:pPr>
            <w:r>
              <w:rPr>
                <w:rFonts w:ascii="Arial" w:hAnsi="Arial" w:cs="Arial"/>
              </w:rPr>
              <w:t>0,00%</w:t>
            </w:r>
          </w:p>
        </w:tc>
        <w:tc>
          <w:tcPr>
            <w:tcW w:w="1114" w:type="dxa"/>
          </w:tcPr>
          <w:p w:rsidR="008C2607" w:rsidRDefault="008C2607" w:rsidP="0096754E">
            <w:pPr>
              <w:spacing w:line="360" w:lineRule="auto"/>
              <w:rPr>
                <w:rFonts w:ascii="Arial" w:hAnsi="Arial" w:cs="Arial"/>
              </w:rPr>
            </w:pPr>
            <w:r>
              <w:rPr>
                <w:rFonts w:ascii="Arial" w:hAnsi="Arial" w:cs="Arial"/>
              </w:rPr>
              <w:t>5</w:t>
            </w:r>
          </w:p>
          <w:p w:rsidR="008C2607" w:rsidRPr="008F70F9" w:rsidRDefault="008C2607" w:rsidP="0096754E">
            <w:pPr>
              <w:spacing w:line="360" w:lineRule="auto"/>
              <w:rPr>
                <w:rFonts w:ascii="Arial" w:hAnsi="Arial" w:cs="Arial"/>
              </w:rPr>
            </w:pPr>
            <w:r>
              <w:rPr>
                <w:rFonts w:ascii="Arial" w:hAnsi="Arial" w:cs="Arial"/>
              </w:rPr>
              <w:t>7,05%</w:t>
            </w:r>
          </w:p>
        </w:tc>
        <w:tc>
          <w:tcPr>
            <w:tcW w:w="1114" w:type="dxa"/>
          </w:tcPr>
          <w:p w:rsidR="008C2607" w:rsidRDefault="008C2607" w:rsidP="0096754E">
            <w:pPr>
              <w:spacing w:line="360" w:lineRule="auto"/>
              <w:rPr>
                <w:rFonts w:ascii="Arial" w:hAnsi="Arial" w:cs="Arial"/>
              </w:rPr>
            </w:pPr>
            <w:r>
              <w:rPr>
                <w:rFonts w:ascii="Arial" w:hAnsi="Arial" w:cs="Arial"/>
              </w:rPr>
              <w:t>10</w:t>
            </w:r>
          </w:p>
          <w:p w:rsidR="008C2607" w:rsidRPr="008F70F9" w:rsidRDefault="008C2607" w:rsidP="0096754E">
            <w:pPr>
              <w:spacing w:line="360" w:lineRule="auto"/>
              <w:rPr>
                <w:rFonts w:ascii="Arial" w:hAnsi="Arial" w:cs="Arial"/>
              </w:rPr>
            </w:pPr>
            <w:r>
              <w:rPr>
                <w:rFonts w:ascii="Arial" w:hAnsi="Arial" w:cs="Arial"/>
              </w:rPr>
              <w:t>14,08%</w:t>
            </w:r>
          </w:p>
        </w:tc>
        <w:tc>
          <w:tcPr>
            <w:tcW w:w="1114" w:type="dxa"/>
          </w:tcPr>
          <w:p w:rsidR="008C2607" w:rsidRDefault="008C2607" w:rsidP="0096754E">
            <w:pPr>
              <w:spacing w:line="360" w:lineRule="auto"/>
              <w:rPr>
                <w:rFonts w:ascii="Arial" w:hAnsi="Arial" w:cs="Arial"/>
              </w:rPr>
            </w:pPr>
            <w:r>
              <w:rPr>
                <w:rFonts w:ascii="Arial" w:hAnsi="Arial" w:cs="Arial"/>
              </w:rPr>
              <w:t>33</w:t>
            </w:r>
          </w:p>
          <w:p w:rsidR="008C2607" w:rsidRPr="008F70F9" w:rsidRDefault="008C2607" w:rsidP="0096754E">
            <w:pPr>
              <w:spacing w:line="360" w:lineRule="auto"/>
              <w:rPr>
                <w:rFonts w:ascii="Arial" w:hAnsi="Arial" w:cs="Arial"/>
              </w:rPr>
            </w:pPr>
            <w:r>
              <w:rPr>
                <w:rFonts w:ascii="Arial" w:hAnsi="Arial" w:cs="Arial"/>
              </w:rPr>
              <w:t>46,48%</w:t>
            </w:r>
          </w:p>
        </w:tc>
        <w:tc>
          <w:tcPr>
            <w:tcW w:w="1114" w:type="dxa"/>
          </w:tcPr>
          <w:p w:rsidR="008C2607" w:rsidRDefault="008C2607" w:rsidP="0096754E">
            <w:pPr>
              <w:spacing w:line="360" w:lineRule="auto"/>
              <w:rPr>
                <w:rFonts w:ascii="Arial" w:hAnsi="Arial" w:cs="Arial"/>
              </w:rPr>
            </w:pPr>
            <w:r>
              <w:rPr>
                <w:rFonts w:ascii="Arial" w:hAnsi="Arial" w:cs="Arial"/>
              </w:rPr>
              <w:t>23</w:t>
            </w:r>
          </w:p>
          <w:p w:rsidR="008C2607" w:rsidRPr="008F70F9" w:rsidRDefault="008C2607" w:rsidP="0096754E">
            <w:pPr>
              <w:spacing w:line="360" w:lineRule="auto"/>
              <w:rPr>
                <w:rFonts w:ascii="Arial" w:hAnsi="Arial" w:cs="Arial"/>
              </w:rPr>
            </w:pPr>
            <w:r>
              <w:rPr>
                <w:rFonts w:ascii="Arial" w:hAnsi="Arial" w:cs="Arial"/>
              </w:rPr>
              <w:t>32,39%</w:t>
            </w:r>
          </w:p>
        </w:tc>
      </w:tr>
      <w:tr w:rsidR="008C2607" w:rsidRPr="001A1D6E" w:rsidTr="008C2607">
        <w:trPr>
          <w:trHeight w:val="506"/>
        </w:trPr>
        <w:tc>
          <w:tcPr>
            <w:tcW w:w="3535" w:type="dxa"/>
          </w:tcPr>
          <w:p w:rsidR="008C2607" w:rsidRPr="0048133A" w:rsidRDefault="008C2607" w:rsidP="0096754E">
            <w:pPr>
              <w:spacing w:line="360" w:lineRule="auto"/>
              <w:rPr>
                <w:rFonts w:ascii="Arial" w:hAnsi="Arial" w:cs="Arial"/>
              </w:rPr>
            </w:pPr>
            <w:r>
              <w:rPr>
                <w:rFonts w:ascii="Arial" w:hAnsi="Arial" w:cs="Arial"/>
              </w:rPr>
              <w:lastRenderedPageBreak/>
              <w:t>- Onrechtstreeks</w:t>
            </w:r>
          </w:p>
        </w:tc>
        <w:tc>
          <w:tcPr>
            <w:tcW w:w="1113" w:type="dxa"/>
          </w:tcPr>
          <w:p w:rsidR="008C2607" w:rsidRDefault="008C2607" w:rsidP="0096754E">
            <w:pPr>
              <w:spacing w:line="360" w:lineRule="auto"/>
              <w:rPr>
                <w:rFonts w:ascii="Arial" w:hAnsi="Arial" w:cs="Arial"/>
              </w:rPr>
            </w:pPr>
            <w:r>
              <w:rPr>
                <w:rFonts w:ascii="Arial" w:hAnsi="Arial" w:cs="Arial"/>
              </w:rPr>
              <w:t>0</w:t>
            </w:r>
          </w:p>
          <w:p w:rsidR="008C2607" w:rsidRPr="008F70F9" w:rsidRDefault="008C2607" w:rsidP="0096754E">
            <w:pPr>
              <w:spacing w:line="360" w:lineRule="auto"/>
              <w:rPr>
                <w:rFonts w:ascii="Arial" w:hAnsi="Arial" w:cs="Arial"/>
              </w:rPr>
            </w:pPr>
            <w:r>
              <w:rPr>
                <w:rFonts w:ascii="Arial" w:hAnsi="Arial" w:cs="Arial"/>
              </w:rPr>
              <w:t>0,00%</w:t>
            </w:r>
          </w:p>
        </w:tc>
        <w:tc>
          <w:tcPr>
            <w:tcW w:w="1114" w:type="dxa"/>
          </w:tcPr>
          <w:p w:rsidR="008C2607" w:rsidRDefault="008C2607" w:rsidP="0096754E">
            <w:pPr>
              <w:spacing w:line="360" w:lineRule="auto"/>
              <w:rPr>
                <w:rFonts w:ascii="Arial" w:hAnsi="Arial" w:cs="Arial"/>
              </w:rPr>
            </w:pPr>
            <w:r>
              <w:rPr>
                <w:rFonts w:ascii="Arial" w:hAnsi="Arial" w:cs="Arial"/>
              </w:rPr>
              <w:t>13</w:t>
            </w:r>
          </w:p>
          <w:p w:rsidR="008C2607" w:rsidRPr="008F70F9" w:rsidRDefault="008C2607" w:rsidP="0096754E">
            <w:pPr>
              <w:spacing w:line="360" w:lineRule="auto"/>
              <w:rPr>
                <w:rFonts w:ascii="Arial" w:hAnsi="Arial" w:cs="Arial"/>
              </w:rPr>
            </w:pPr>
            <w:r>
              <w:rPr>
                <w:rFonts w:ascii="Arial" w:hAnsi="Arial" w:cs="Arial"/>
              </w:rPr>
              <w:t>16,25%</w:t>
            </w:r>
          </w:p>
        </w:tc>
        <w:tc>
          <w:tcPr>
            <w:tcW w:w="1114" w:type="dxa"/>
          </w:tcPr>
          <w:p w:rsidR="008C2607" w:rsidRDefault="008C2607" w:rsidP="0096754E">
            <w:pPr>
              <w:spacing w:line="360" w:lineRule="auto"/>
              <w:rPr>
                <w:rFonts w:ascii="Arial" w:hAnsi="Arial" w:cs="Arial"/>
              </w:rPr>
            </w:pPr>
            <w:r>
              <w:rPr>
                <w:rFonts w:ascii="Arial" w:hAnsi="Arial" w:cs="Arial"/>
              </w:rPr>
              <w:t>13</w:t>
            </w:r>
          </w:p>
          <w:p w:rsidR="008C2607" w:rsidRPr="008F70F9" w:rsidRDefault="008C2607" w:rsidP="0096754E">
            <w:pPr>
              <w:spacing w:line="360" w:lineRule="auto"/>
              <w:rPr>
                <w:rFonts w:ascii="Arial" w:hAnsi="Arial" w:cs="Arial"/>
              </w:rPr>
            </w:pPr>
            <w:r>
              <w:rPr>
                <w:rFonts w:ascii="Arial" w:hAnsi="Arial" w:cs="Arial"/>
              </w:rPr>
              <w:t>16,25%</w:t>
            </w:r>
          </w:p>
        </w:tc>
        <w:tc>
          <w:tcPr>
            <w:tcW w:w="1114" w:type="dxa"/>
          </w:tcPr>
          <w:p w:rsidR="008C2607" w:rsidRDefault="008C2607" w:rsidP="0096754E">
            <w:pPr>
              <w:spacing w:line="360" w:lineRule="auto"/>
              <w:rPr>
                <w:rFonts w:ascii="Arial" w:hAnsi="Arial" w:cs="Arial"/>
              </w:rPr>
            </w:pPr>
            <w:r>
              <w:rPr>
                <w:rFonts w:ascii="Arial" w:hAnsi="Arial" w:cs="Arial"/>
              </w:rPr>
              <w:t>34</w:t>
            </w:r>
          </w:p>
          <w:p w:rsidR="008C2607" w:rsidRPr="008F70F9" w:rsidRDefault="008C2607" w:rsidP="0096754E">
            <w:pPr>
              <w:spacing w:line="360" w:lineRule="auto"/>
              <w:rPr>
                <w:rFonts w:ascii="Arial" w:hAnsi="Arial" w:cs="Arial"/>
              </w:rPr>
            </w:pPr>
            <w:r>
              <w:rPr>
                <w:rFonts w:ascii="Arial" w:hAnsi="Arial" w:cs="Arial"/>
              </w:rPr>
              <w:t>42,50%</w:t>
            </w:r>
          </w:p>
        </w:tc>
        <w:tc>
          <w:tcPr>
            <w:tcW w:w="1114" w:type="dxa"/>
          </w:tcPr>
          <w:p w:rsidR="008C2607" w:rsidRDefault="008C2607" w:rsidP="0096754E">
            <w:pPr>
              <w:spacing w:line="360" w:lineRule="auto"/>
              <w:rPr>
                <w:rFonts w:ascii="Arial" w:hAnsi="Arial" w:cs="Arial"/>
              </w:rPr>
            </w:pPr>
            <w:r>
              <w:rPr>
                <w:rFonts w:ascii="Arial" w:hAnsi="Arial" w:cs="Arial"/>
              </w:rPr>
              <w:t>20</w:t>
            </w:r>
          </w:p>
          <w:p w:rsidR="008C2607" w:rsidRPr="008F70F9" w:rsidRDefault="008C2607" w:rsidP="0096754E">
            <w:pPr>
              <w:spacing w:line="360" w:lineRule="auto"/>
              <w:rPr>
                <w:rFonts w:ascii="Arial" w:hAnsi="Arial" w:cs="Arial"/>
              </w:rPr>
            </w:pPr>
            <w:r>
              <w:rPr>
                <w:rFonts w:ascii="Arial" w:hAnsi="Arial" w:cs="Arial"/>
              </w:rPr>
              <w:t>25,00%</w:t>
            </w:r>
          </w:p>
        </w:tc>
      </w:tr>
      <w:tr w:rsidR="008C2607" w:rsidRPr="0095639C" w:rsidTr="008C2607">
        <w:trPr>
          <w:trHeight w:val="506"/>
        </w:trPr>
        <w:tc>
          <w:tcPr>
            <w:tcW w:w="3535" w:type="dxa"/>
          </w:tcPr>
          <w:p w:rsidR="008C2607" w:rsidRPr="0095639C" w:rsidRDefault="008C2607" w:rsidP="0096754E">
            <w:pPr>
              <w:spacing w:line="360" w:lineRule="auto"/>
              <w:rPr>
                <w:rFonts w:ascii="Arial" w:hAnsi="Arial" w:cs="Arial"/>
                <w:b/>
                <w:highlight w:val="red"/>
              </w:rPr>
            </w:pPr>
            <w:r w:rsidRPr="0095639C">
              <w:rPr>
                <w:rFonts w:ascii="Arial" w:hAnsi="Arial" w:cs="Arial"/>
                <w:b/>
              </w:rPr>
              <w:t>Dementie is een ‘langgerekt afscheid’</w:t>
            </w:r>
          </w:p>
        </w:tc>
        <w:tc>
          <w:tcPr>
            <w:tcW w:w="1113" w:type="dxa"/>
          </w:tcPr>
          <w:p w:rsidR="008C2607" w:rsidRPr="0095639C" w:rsidRDefault="008C2607" w:rsidP="0096754E">
            <w:pPr>
              <w:spacing w:line="360" w:lineRule="auto"/>
              <w:rPr>
                <w:rFonts w:ascii="Arial" w:hAnsi="Arial" w:cs="Arial"/>
                <w:b/>
              </w:rPr>
            </w:pPr>
            <w:r w:rsidRPr="0095639C">
              <w:rPr>
                <w:rFonts w:ascii="Arial" w:hAnsi="Arial" w:cs="Arial"/>
                <w:b/>
              </w:rPr>
              <w:t>38</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58</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22</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25</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8</w:t>
            </w:r>
          </w:p>
        </w:tc>
      </w:tr>
      <w:tr w:rsidR="008C2607" w:rsidRPr="001A1D6E" w:rsidTr="008C2607">
        <w:trPr>
          <w:trHeight w:val="506"/>
        </w:trPr>
        <w:tc>
          <w:tcPr>
            <w:tcW w:w="3535" w:type="dxa"/>
          </w:tcPr>
          <w:p w:rsidR="008C2607" w:rsidRPr="0048133A" w:rsidRDefault="008C2607" w:rsidP="0096754E">
            <w:pPr>
              <w:spacing w:line="360" w:lineRule="auto"/>
              <w:rPr>
                <w:rFonts w:ascii="Arial" w:hAnsi="Arial" w:cs="Arial"/>
              </w:rPr>
            </w:pPr>
            <w:r>
              <w:rPr>
                <w:rFonts w:ascii="Arial" w:hAnsi="Arial" w:cs="Arial"/>
              </w:rPr>
              <w:t>- Rechtstreeks</w:t>
            </w:r>
          </w:p>
        </w:tc>
        <w:tc>
          <w:tcPr>
            <w:tcW w:w="1113" w:type="dxa"/>
          </w:tcPr>
          <w:p w:rsidR="008C2607" w:rsidRDefault="008C2607" w:rsidP="0096754E">
            <w:pPr>
              <w:spacing w:line="360" w:lineRule="auto"/>
              <w:rPr>
                <w:rFonts w:ascii="Arial" w:hAnsi="Arial" w:cs="Arial"/>
              </w:rPr>
            </w:pPr>
            <w:r>
              <w:rPr>
                <w:rFonts w:ascii="Arial" w:hAnsi="Arial" w:cs="Arial"/>
              </w:rPr>
              <w:t>21</w:t>
            </w:r>
          </w:p>
          <w:p w:rsidR="008C2607" w:rsidRPr="008F70F9" w:rsidRDefault="008C2607" w:rsidP="0096754E">
            <w:pPr>
              <w:spacing w:line="360" w:lineRule="auto"/>
              <w:rPr>
                <w:rFonts w:ascii="Arial" w:hAnsi="Arial" w:cs="Arial"/>
              </w:rPr>
            </w:pPr>
            <w:r>
              <w:rPr>
                <w:rFonts w:ascii="Arial" w:hAnsi="Arial" w:cs="Arial"/>
              </w:rPr>
              <w:t>29,58%</w:t>
            </w:r>
          </w:p>
        </w:tc>
        <w:tc>
          <w:tcPr>
            <w:tcW w:w="1114" w:type="dxa"/>
          </w:tcPr>
          <w:p w:rsidR="008C2607" w:rsidRDefault="008C2607" w:rsidP="0096754E">
            <w:pPr>
              <w:spacing w:line="360" w:lineRule="auto"/>
              <w:rPr>
                <w:rFonts w:ascii="Arial" w:hAnsi="Arial" w:cs="Arial"/>
              </w:rPr>
            </w:pPr>
            <w:r>
              <w:rPr>
                <w:rFonts w:ascii="Arial" w:hAnsi="Arial" w:cs="Arial"/>
              </w:rPr>
              <w:t>28</w:t>
            </w:r>
          </w:p>
          <w:p w:rsidR="008C2607" w:rsidRPr="008F70F9" w:rsidRDefault="008C2607" w:rsidP="0096754E">
            <w:pPr>
              <w:spacing w:line="360" w:lineRule="auto"/>
              <w:rPr>
                <w:rFonts w:ascii="Arial" w:hAnsi="Arial" w:cs="Arial"/>
              </w:rPr>
            </w:pPr>
            <w:r>
              <w:rPr>
                <w:rFonts w:ascii="Arial" w:hAnsi="Arial" w:cs="Arial"/>
              </w:rPr>
              <w:t>39,44%</w:t>
            </w:r>
          </w:p>
        </w:tc>
        <w:tc>
          <w:tcPr>
            <w:tcW w:w="1114" w:type="dxa"/>
          </w:tcPr>
          <w:p w:rsidR="008C2607" w:rsidRDefault="008C2607" w:rsidP="0096754E">
            <w:pPr>
              <w:spacing w:line="360" w:lineRule="auto"/>
              <w:rPr>
                <w:rFonts w:ascii="Arial" w:hAnsi="Arial" w:cs="Arial"/>
              </w:rPr>
            </w:pPr>
            <w:r>
              <w:rPr>
                <w:rFonts w:ascii="Arial" w:hAnsi="Arial" w:cs="Arial"/>
              </w:rPr>
              <w:t>7</w:t>
            </w:r>
          </w:p>
          <w:p w:rsidR="008C2607" w:rsidRPr="008F70F9" w:rsidRDefault="008C2607" w:rsidP="0096754E">
            <w:pPr>
              <w:spacing w:line="360" w:lineRule="auto"/>
              <w:rPr>
                <w:rFonts w:ascii="Arial" w:hAnsi="Arial" w:cs="Arial"/>
              </w:rPr>
            </w:pPr>
            <w:r>
              <w:rPr>
                <w:rFonts w:ascii="Arial" w:hAnsi="Arial" w:cs="Arial"/>
              </w:rPr>
              <w:t>9,86%</w:t>
            </w:r>
          </w:p>
        </w:tc>
        <w:tc>
          <w:tcPr>
            <w:tcW w:w="1114" w:type="dxa"/>
          </w:tcPr>
          <w:p w:rsidR="008C2607" w:rsidRDefault="008C2607" w:rsidP="0096754E">
            <w:pPr>
              <w:spacing w:line="360" w:lineRule="auto"/>
              <w:rPr>
                <w:rFonts w:ascii="Arial" w:hAnsi="Arial" w:cs="Arial"/>
              </w:rPr>
            </w:pPr>
            <w:r>
              <w:rPr>
                <w:rFonts w:ascii="Arial" w:hAnsi="Arial" w:cs="Arial"/>
              </w:rPr>
              <w:t>11</w:t>
            </w:r>
          </w:p>
          <w:p w:rsidR="008C2607" w:rsidRPr="008F70F9" w:rsidRDefault="008C2607" w:rsidP="0096754E">
            <w:pPr>
              <w:spacing w:line="360" w:lineRule="auto"/>
              <w:rPr>
                <w:rFonts w:ascii="Arial" w:hAnsi="Arial" w:cs="Arial"/>
              </w:rPr>
            </w:pPr>
            <w:r>
              <w:rPr>
                <w:rFonts w:ascii="Arial" w:hAnsi="Arial" w:cs="Arial"/>
              </w:rPr>
              <w:t>15,49%</w:t>
            </w:r>
          </w:p>
        </w:tc>
        <w:tc>
          <w:tcPr>
            <w:tcW w:w="1114" w:type="dxa"/>
          </w:tcPr>
          <w:p w:rsidR="008C2607" w:rsidRDefault="008C2607" w:rsidP="0096754E">
            <w:pPr>
              <w:spacing w:line="360" w:lineRule="auto"/>
              <w:rPr>
                <w:rFonts w:ascii="Arial" w:hAnsi="Arial" w:cs="Arial"/>
              </w:rPr>
            </w:pPr>
            <w:r>
              <w:rPr>
                <w:rFonts w:ascii="Arial" w:hAnsi="Arial" w:cs="Arial"/>
              </w:rPr>
              <w:t>4</w:t>
            </w:r>
          </w:p>
          <w:p w:rsidR="008C2607" w:rsidRPr="008F70F9" w:rsidRDefault="008C2607" w:rsidP="0096754E">
            <w:pPr>
              <w:spacing w:line="360" w:lineRule="auto"/>
              <w:rPr>
                <w:rFonts w:ascii="Arial" w:hAnsi="Arial" w:cs="Arial"/>
              </w:rPr>
            </w:pPr>
            <w:r>
              <w:rPr>
                <w:rFonts w:ascii="Arial" w:hAnsi="Arial" w:cs="Arial"/>
              </w:rPr>
              <w:t>5,63%</w:t>
            </w:r>
          </w:p>
        </w:tc>
      </w:tr>
      <w:tr w:rsidR="008C2607" w:rsidRPr="001A1D6E" w:rsidTr="008C2607">
        <w:trPr>
          <w:trHeight w:val="506"/>
        </w:trPr>
        <w:tc>
          <w:tcPr>
            <w:tcW w:w="3535" w:type="dxa"/>
          </w:tcPr>
          <w:p w:rsidR="008C2607" w:rsidRPr="0048133A" w:rsidRDefault="008C2607" w:rsidP="0096754E">
            <w:pPr>
              <w:spacing w:line="360" w:lineRule="auto"/>
              <w:rPr>
                <w:rFonts w:ascii="Arial" w:hAnsi="Arial" w:cs="Arial"/>
              </w:rPr>
            </w:pPr>
            <w:r>
              <w:rPr>
                <w:rFonts w:ascii="Arial" w:hAnsi="Arial" w:cs="Arial"/>
              </w:rPr>
              <w:t>- Onrechtstreeks</w:t>
            </w:r>
          </w:p>
        </w:tc>
        <w:tc>
          <w:tcPr>
            <w:tcW w:w="1113" w:type="dxa"/>
          </w:tcPr>
          <w:p w:rsidR="008C2607" w:rsidRDefault="008C2607" w:rsidP="0096754E">
            <w:pPr>
              <w:spacing w:line="360" w:lineRule="auto"/>
              <w:rPr>
                <w:rFonts w:ascii="Arial" w:hAnsi="Arial" w:cs="Arial"/>
              </w:rPr>
            </w:pPr>
            <w:r>
              <w:rPr>
                <w:rFonts w:ascii="Arial" w:hAnsi="Arial" w:cs="Arial"/>
              </w:rPr>
              <w:t>17</w:t>
            </w:r>
          </w:p>
          <w:p w:rsidR="008C2607" w:rsidRPr="008F70F9" w:rsidRDefault="008C2607" w:rsidP="0096754E">
            <w:pPr>
              <w:spacing w:line="360" w:lineRule="auto"/>
              <w:rPr>
                <w:rFonts w:ascii="Arial" w:hAnsi="Arial" w:cs="Arial"/>
              </w:rPr>
            </w:pPr>
            <w:r>
              <w:rPr>
                <w:rFonts w:ascii="Arial" w:hAnsi="Arial" w:cs="Arial"/>
              </w:rPr>
              <w:t>21,25%</w:t>
            </w:r>
          </w:p>
        </w:tc>
        <w:tc>
          <w:tcPr>
            <w:tcW w:w="1114" w:type="dxa"/>
          </w:tcPr>
          <w:p w:rsidR="008C2607" w:rsidRDefault="008C2607" w:rsidP="0096754E">
            <w:pPr>
              <w:spacing w:line="360" w:lineRule="auto"/>
              <w:rPr>
                <w:rFonts w:ascii="Arial" w:hAnsi="Arial" w:cs="Arial"/>
              </w:rPr>
            </w:pPr>
            <w:r>
              <w:rPr>
                <w:rFonts w:ascii="Arial" w:hAnsi="Arial" w:cs="Arial"/>
              </w:rPr>
              <w:t>30</w:t>
            </w:r>
          </w:p>
          <w:p w:rsidR="008C2607" w:rsidRPr="008F70F9" w:rsidRDefault="008C2607" w:rsidP="0096754E">
            <w:pPr>
              <w:spacing w:line="360" w:lineRule="auto"/>
              <w:rPr>
                <w:rFonts w:ascii="Arial" w:hAnsi="Arial" w:cs="Arial"/>
              </w:rPr>
            </w:pPr>
            <w:r>
              <w:rPr>
                <w:rFonts w:ascii="Arial" w:hAnsi="Arial" w:cs="Arial"/>
              </w:rPr>
              <w:t>37,50%</w:t>
            </w:r>
          </w:p>
        </w:tc>
        <w:tc>
          <w:tcPr>
            <w:tcW w:w="1114" w:type="dxa"/>
          </w:tcPr>
          <w:p w:rsidR="008C2607" w:rsidRDefault="008C2607" w:rsidP="0096754E">
            <w:pPr>
              <w:spacing w:line="360" w:lineRule="auto"/>
              <w:rPr>
                <w:rFonts w:ascii="Arial" w:hAnsi="Arial" w:cs="Arial"/>
              </w:rPr>
            </w:pPr>
            <w:r>
              <w:rPr>
                <w:rFonts w:ascii="Arial" w:hAnsi="Arial" w:cs="Arial"/>
              </w:rPr>
              <w:t>15</w:t>
            </w:r>
          </w:p>
          <w:p w:rsidR="008C2607" w:rsidRPr="008F70F9" w:rsidRDefault="008C2607" w:rsidP="0096754E">
            <w:pPr>
              <w:spacing w:line="360" w:lineRule="auto"/>
              <w:rPr>
                <w:rFonts w:ascii="Arial" w:hAnsi="Arial" w:cs="Arial"/>
              </w:rPr>
            </w:pPr>
            <w:r>
              <w:rPr>
                <w:rFonts w:ascii="Arial" w:hAnsi="Arial" w:cs="Arial"/>
              </w:rPr>
              <w:t>18,75%</w:t>
            </w:r>
          </w:p>
        </w:tc>
        <w:tc>
          <w:tcPr>
            <w:tcW w:w="1114" w:type="dxa"/>
          </w:tcPr>
          <w:p w:rsidR="008C2607" w:rsidRDefault="008C2607" w:rsidP="0096754E">
            <w:pPr>
              <w:spacing w:line="360" w:lineRule="auto"/>
              <w:rPr>
                <w:rFonts w:ascii="Arial" w:hAnsi="Arial" w:cs="Arial"/>
              </w:rPr>
            </w:pPr>
            <w:r>
              <w:rPr>
                <w:rFonts w:ascii="Arial" w:hAnsi="Arial" w:cs="Arial"/>
              </w:rPr>
              <w:t>14</w:t>
            </w:r>
          </w:p>
          <w:p w:rsidR="008C2607" w:rsidRPr="008F70F9" w:rsidRDefault="008C2607" w:rsidP="0096754E">
            <w:pPr>
              <w:spacing w:line="360" w:lineRule="auto"/>
              <w:rPr>
                <w:rFonts w:ascii="Arial" w:hAnsi="Arial" w:cs="Arial"/>
              </w:rPr>
            </w:pPr>
            <w:r>
              <w:rPr>
                <w:rFonts w:ascii="Arial" w:hAnsi="Arial" w:cs="Arial"/>
              </w:rPr>
              <w:t>17,50%</w:t>
            </w:r>
          </w:p>
        </w:tc>
        <w:tc>
          <w:tcPr>
            <w:tcW w:w="1114" w:type="dxa"/>
          </w:tcPr>
          <w:p w:rsidR="008C2607" w:rsidRDefault="008C2607" w:rsidP="0096754E">
            <w:pPr>
              <w:spacing w:line="360" w:lineRule="auto"/>
              <w:rPr>
                <w:rFonts w:ascii="Arial" w:hAnsi="Arial" w:cs="Arial"/>
              </w:rPr>
            </w:pPr>
            <w:r>
              <w:rPr>
                <w:rFonts w:ascii="Arial" w:hAnsi="Arial" w:cs="Arial"/>
              </w:rPr>
              <w:t>4</w:t>
            </w:r>
          </w:p>
          <w:p w:rsidR="008C2607" w:rsidRPr="008F70F9" w:rsidRDefault="008C2607" w:rsidP="0096754E">
            <w:pPr>
              <w:spacing w:line="360" w:lineRule="auto"/>
              <w:rPr>
                <w:rFonts w:ascii="Arial" w:hAnsi="Arial" w:cs="Arial"/>
              </w:rPr>
            </w:pPr>
            <w:r>
              <w:rPr>
                <w:rFonts w:ascii="Arial" w:hAnsi="Arial" w:cs="Arial"/>
              </w:rPr>
              <w:t>5,00%</w:t>
            </w:r>
          </w:p>
        </w:tc>
      </w:tr>
      <w:tr w:rsidR="008C2607" w:rsidRPr="0095639C" w:rsidTr="008C2607">
        <w:trPr>
          <w:trHeight w:val="404"/>
        </w:trPr>
        <w:tc>
          <w:tcPr>
            <w:tcW w:w="3535" w:type="dxa"/>
          </w:tcPr>
          <w:p w:rsidR="008C2607" w:rsidRPr="0095639C" w:rsidRDefault="008C2607" w:rsidP="0096754E">
            <w:pPr>
              <w:spacing w:line="360" w:lineRule="auto"/>
              <w:rPr>
                <w:rFonts w:ascii="Arial" w:hAnsi="Arial" w:cs="Arial"/>
                <w:b/>
                <w:i/>
              </w:rPr>
            </w:pPr>
            <w:r w:rsidRPr="0095639C">
              <w:rPr>
                <w:rFonts w:ascii="Arial" w:hAnsi="Arial" w:cs="Arial"/>
                <w:b/>
                <w:i/>
              </w:rPr>
              <w:t>Totaal frame 5</w:t>
            </w:r>
          </w:p>
        </w:tc>
        <w:tc>
          <w:tcPr>
            <w:tcW w:w="1113" w:type="dxa"/>
          </w:tcPr>
          <w:p w:rsidR="008C2607" w:rsidRPr="0095639C" w:rsidRDefault="008C2607" w:rsidP="0096754E">
            <w:pPr>
              <w:spacing w:line="360" w:lineRule="auto"/>
              <w:rPr>
                <w:rFonts w:ascii="Arial" w:hAnsi="Arial" w:cs="Arial"/>
                <w:b/>
                <w:i/>
              </w:rPr>
            </w:pPr>
            <w:r w:rsidRPr="0095639C">
              <w:rPr>
                <w:rFonts w:ascii="Arial" w:hAnsi="Arial" w:cs="Arial"/>
                <w:b/>
                <w:i/>
              </w:rPr>
              <w:t>38</w:t>
            </w:r>
          </w:p>
        </w:tc>
        <w:tc>
          <w:tcPr>
            <w:tcW w:w="1114" w:type="dxa"/>
          </w:tcPr>
          <w:p w:rsidR="008C2607" w:rsidRPr="0095639C" w:rsidRDefault="008C2607" w:rsidP="0096754E">
            <w:pPr>
              <w:spacing w:line="360" w:lineRule="auto"/>
              <w:rPr>
                <w:rFonts w:ascii="Arial" w:hAnsi="Arial" w:cs="Arial"/>
                <w:b/>
                <w:i/>
              </w:rPr>
            </w:pPr>
            <w:r w:rsidRPr="0095639C">
              <w:rPr>
                <w:rFonts w:ascii="Arial" w:hAnsi="Arial" w:cs="Arial"/>
                <w:b/>
                <w:i/>
              </w:rPr>
              <w:t>76</w:t>
            </w:r>
          </w:p>
        </w:tc>
        <w:tc>
          <w:tcPr>
            <w:tcW w:w="1114" w:type="dxa"/>
          </w:tcPr>
          <w:p w:rsidR="008C2607" w:rsidRPr="0095639C" w:rsidRDefault="008C2607" w:rsidP="0096754E">
            <w:pPr>
              <w:spacing w:line="360" w:lineRule="auto"/>
              <w:rPr>
                <w:rFonts w:ascii="Arial" w:hAnsi="Arial" w:cs="Arial"/>
                <w:b/>
                <w:i/>
              </w:rPr>
            </w:pPr>
            <w:r w:rsidRPr="0095639C">
              <w:rPr>
                <w:rFonts w:ascii="Arial" w:hAnsi="Arial" w:cs="Arial"/>
                <w:b/>
                <w:i/>
              </w:rPr>
              <w:t>45</w:t>
            </w:r>
          </w:p>
        </w:tc>
        <w:tc>
          <w:tcPr>
            <w:tcW w:w="1114" w:type="dxa"/>
          </w:tcPr>
          <w:p w:rsidR="008C2607" w:rsidRPr="0095639C" w:rsidRDefault="008C2607" w:rsidP="0096754E">
            <w:pPr>
              <w:spacing w:line="360" w:lineRule="auto"/>
              <w:rPr>
                <w:rFonts w:ascii="Arial" w:hAnsi="Arial" w:cs="Arial"/>
                <w:b/>
                <w:i/>
              </w:rPr>
            </w:pPr>
            <w:r w:rsidRPr="0095639C">
              <w:rPr>
                <w:rFonts w:ascii="Arial" w:hAnsi="Arial" w:cs="Arial"/>
                <w:b/>
                <w:i/>
              </w:rPr>
              <w:t>92</w:t>
            </w:r>
          </w:p>
        </w:tc>
        <w:tc>
          <w:tcPr>
            <w:tcW w:w="1114" w:type="dxa"/>
          </w:tcPr>
          <w:p w:rsidR="008C2607" w:rsidRPr="0095639C" w:rsidRDefault="008C2607" w:rsidP="0096754E">
            <w:pPr>
              <w:spacing w:line="360" w:lineRule="auto"/>
              <w:rPr>
                <w:rFonts w:ascii="Arial" w:hAnsi="Arial" w:cs="Arial"/>
                <w:b/>
                <w:i/>
              </w:rPr>
            </w:pPr>
            <w:r w:rsidRPr="0095639C">
              <w:rPr>
                <w:rFonts w:ascii="Arial" w:hAnsi="Arial" w:cs="Arial"/>
                <w:b/>
                <w:i/>
              </w:rPr>
              <w:t>51</w:t>
            </w:r>
          </w:p>
        </w:tc>
      </w:tr>
    </w:tbl>
    <w:p w:rsidR="008C2607" w:rsidRDefault="008C2607" w:rsidP="0096754E">
      <w:pPr>
        <w:spacing w:line="360" w:lineRule="auto"/>
        <w:rPr>
          <w:rFonts w:ascii="Arial" w:hAnsi="Arial" w:cs="Arial"/>
        </w:rPr>
      </w:pPr>
    </w:p>
    <w:tbl>
      <w:tblPr>
        <w:tblStyle w:val="Tabelraster"/>
        <w:tblW w:w="0" w:type="auto"/>
        <w:tblInd w:w="108" w:type="dxa"/>
        <w:tblLook w:val="04A0"/>
      </w:tblPr>
      <w:tblGrid>
        <w:gridCol w:w="3535"/>
        <w:gridCol w:w="1113"/>
        <w:gridCol w:w="1114"/>
        <w:gridCol w:w="1114"/>
        <w:gridCol w:w="1114"/>
        <w:gridCol w:w="1114"/>
      </w:tblGrid>
      <w:tr w:rsidR="008C2607" w:rsidRPr="001A1D6E" w:rsidTr="008C2607">
        <w:trPr>
          <w:trHeight w:val="506"/>
        </w:trPr>
        <w:tc>
          <w:tcPr>
            <w:tcW w:w="3535" w:type="dxa"/>
          </w:tcPr>
          <w:p w:rsidR="008C2607" w:rsidRPr="001A1D6E" w:rsidRDefault="008C2607" w:rsidP="0096754E">
            <w:pPr>
              <w:spacing w:line="360" w:lineRule="auto"/>
              <w:rPr>
                <w:rFonts w:ascii="Arial" w:hAnsi="Arial" w:cs="Arial"/>
                <w:b/>
              </w:rPr>
            </w:pPr>
            <w:r>
              <w:rPr>
                <w:rFonts w:ascii="Arial" w:hAnsi="Arial" w:cs="Arial"/>
                <w:b/>
              </w:rPr>
              <w:t>Totaal frame 5</w:t>
            </w:r>
          </w:p>
        </w:tc>
        <w:tc>
          <w:tcPr>
            <w:tcW w:w="1113" w:type="dxa"/>
          </w:tcPr>
          <w:p w:rsidR="008C2607" w:rsidRPr="001A1D6E" w:rsidRDefault="008C2607" w:rsidP="0096754E">
            <w:pPr>
              <w:spacing w:line="360" w:lineRule="auto"/>
              <w:jc w:val="center"/>
              <w:rPr>
                <w:rFonts w:ascii="Arial" w:hAnsi="Arial" w:cs="Arial"/>
                <w:b/>
              </w:rPr>
            </w:pPr>
            <w:r w:rsidRPr="001A1D6E">
              <w:rPr>
                <w:rFonts w:ascii="Arial" w:hAnsi="Arial" w:cs="Arial"/>
                <w:b/>
              </w:rPr>
              <w:t>Eens</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Eerder eens</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Neutraal</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Eerder oneens</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Oneens</w:t>
            </w:r>
          </w:p>
        </w:tc>
      </w:tr>
      <w:tr w:rsidR="008C2607" w:rsidRPr="00CA74E7" w:rsidTr="008C2607">
        <w:trPr>
          <w:trHeight w:val="506"/>
        </w:trPr>
        <w:tc>
          <w:tcPr>
            <w:tcW w:w="3535" w:type="dxa"/>
          </w:tcPr>
          <w:p w:rsidR="008C2607" w:rsidRPr="00CA74E7" w:rsidRDefault="008C2607" w:rsidP="0096754E">
            <w:pPr>
              <w:spacing w:line="360" w:lineRule="auto"/>
              <w:rPr>
                <w:rFonts w:ascii="Arial" w:hAnsi="Arial" w:cs="Arial"/>
              </w:rPr>
            </w:pPr>
            <w:r w:rsidRPr="00CA74E7">
              <w:rPr>
                <w:rFonts w:ascii="Arial" w:hAnsi="Arial" w:cs="Arial"/>
              </w:rPr>
              <w:t>- Rechtstreeks</w:t>
            </w:r>
          </w:p>
        </w:tc>
        <w:tc>
          <w:tcPr>
            <w:tcW w:w="1113" w:type="dxa"/>
          </w:tcPr>
          <w:p w:rsidR="008C2607" w:rsidRPr="00CA74E7" w:rsidRDefault="008C2607" w:rsidP="0096754E">
            <w:pPr>
              <w:spacing w:line="360" w:lineRule="auto"/>
              <w:rPr>
                <w:rFonts w:ascii="Arial" w:hAnsi="Arial" w:cs="Arial"/>
              </w:rPr>
            </w:pPr>
            <w:r>
              <w:rPr>
                <w:rFonts w:ascii="Arial" w:hAnsi="Arial" w:cs="Arial"/>
              </w:rPr>
              <w:t>14,79%</w:t>
            </w:r>
          </w:p>
        </w:tc>
        <w:tc>
          <w:tcPr>
            <w:tcW w:w="1114" w:type="dxa"/>
          </w:tcPr>
          <w:p w:rsidR="008C2607" w:rsidRPr="00CA74E7" w:rsidRDefault="008C2607" w:rsidP="0096754E">
            <w:pPr>
              <w:spacing w:line="360" w:lineRule="auto"/>
              <w:rPr>
                <w:rFonts w:ascii="Arial" w:hAnsi="Arial" w:cs="Arial"/>
              </w:rPr>
            </w:pPr>
            <w:r>
              <w:rPr>
                <w:rFonts w:ascii="Arial" w:hAnsi="Arial" w:cs="Arial"/>
              </w:rPr>
              <w:t>23,24%</w:t>
            </w:r>
          </w:p>
        </w:tc>
        <w:tc>
          <w:tcPr>
            <w:tcW w:w="1114" w:type="dxa"/>
          </w:tcPr>
          <w:p w:rsidR="008C2607" w:rsidRPr="00CA74E7" w:rsidRDefault="008C2607" w:rsidP="0096754E">
            <w:pPr>
              <w:spacing w:line="360" w:lineRule="auto"/>
              <w:rPr>
                <w:rFonts w:ascii="Arial" w:hAnsi="Arial" w:cs="Arial"/>
              </w:rPr>
            </w:pPr>
            <w:r>
              <w:rPr>
                <w:rFonts w:ascii="Arial" w:hAnsi="Arial" w:cs="Arial"/>
              </w:rPr>
              <w:t>11,97%</w:t>
            </w:r>
          </w:p>
        </w:tc>
        <w:tc>
          <w:tcPr>
            <w:tcW w:w="1114" w:type="dxa"/>
          </w:tcPr>
          <w:p w:rsidR="008C2607" w:rsidRPr="00CA74E7" w:rsidRDefault="008C2607" w:rsidP="0096754E">
            <w:pPr>
              <w:spacing w:line="360" w:lineRule="auto"/>
              <w:rPr>
                <w:rFonts w:ascii="Arial" w:hAnsi="Arial" w:cs="Arial"/>
              </w:rPr>
            </w:pPr>
            <w:r>
              <w:rPr>
                <w:rFonts w:ascii="Arial" w:hAnsi="Arial" w:cs="Arial"/>
              </w:rPr>
              <w:t>30,99%</w:t>
            </w:r>
          </w:p>
        </w:tc>
        <w:tc>
          <w:tcPr>
            <w:tcW w:w="1114" w:type="dxa"/>
          </w:tcPr>
          <w:p w:rsidR="008C2607" w:rsidRPr="00CA74E7" w:rsidRDefault="008C2607" w:rsidP="0096754E">
            <w:pPr>
              <w:spacing w:line="360" w:lineRule="auto"/>
              <w:rPr>
                <w:rFonts w:ascii="Arial" w:hAnsi="Arial" w:cs="Arial"/>
              </w:rPr>
            </w:pPr>
            <w:r>
              <w:rPr>
                <w:rFonts w:ascii="Arial" w:hAnsi="Arial" w:cs="Arial"/>
              </w:rPr>
              <w:t>19,01%</w:t>
            </w:r>
          </w:p>
        </w:tc>
      </w:tr>
      <w:tr w:rsidR="008C2607" w:rsidRPr="00CA74E7" w:rsidTr="008C2607">
        <w:trPr>
          <w:trHeight w:val="506"/>
        </w:trPr>
        <w:tc>
          <w:tcPr>
            <w:tcW w:w="3535" w:type="dxa"/>
          </w:tcPr>
          <w:p w:rsidR="008C2607" w:rsidRPr="00CA74E7" w:rsidRDefault="008C2607" w:rsidP="0096754E">
            <w:pPr>
              <w:spacing w:line="360" w:lineRule="auto"/>
              <w:rPr>
                <w:rFonts w:ascii="Arial" w:hAnsi="Arial" w:cs="Arial"/>
              </w:rPr>
            </w:pPr>
            <w:r w:rsidRPr="00CA74E7">
              <w:rPr>
                <w:rFonts w:ascii="Arial" w:hAnsi="Arial" w:cs="Arial"/>
              </w:rPr>
              <w:t>- Onrechtstreeks</w:t>
            </w:r>
          </w:p>
        </w:tc>
        <w:tc>
          <w:tcPr>
            <w:tcW w:w="1113" w:type="dxa"/>
          </w:tcPr>
          <w:p w:rsidR="008C2607" w:rsidRPr="00CA74E7" w:rsidRDefault="008C2607" w:rsidP="0096754E">
            <w:pPr>
              <w:spacing w:line="360" w:lineRule="auto"/>
              <w:rPr>
                <w:rFonts w:ascii="Arial" w:hAnsi="Arial" w:cs="Arial"/>
              </w:rPr>
            </w:pPr>
            <w:r>
              <w:rPr>
                <w:rFonts w:ascii="Arial" w:hAnsi="Arial" w:cs="Arial"/>
              </w:rPr>
              <w:t>10,62%</w:t>
            </w:r>
          </w:p>
        </w:tc>
        <w:tc>
          <w:tcPr>
            <w:tcW w:w="1114" w:type="dxa"/>
          </w:tcPr>
          <w:p w:rsidR="008C2607" w:rsidRPr="00CA74E7" w:rsidRDefault="008C2607" w:rsidP="0096754E">
            <w:pPr>
              <w:spacing w:line="360" w:lineRule="auto"/>
              <w:rPr>
                <w:rFonts w:ascii="Arial" w:hAnsi="Arial" w:cs="Arial"/>
              </w:rPr>
            </w:pPr>
            <w:r>
              <w:rPr>
                <w:rFonts w:ascii="Arial" w:hAnsi="Arial" w:cs="Arial"/>
              </w:rPr>
              <w:t>26,88%</w:t>
            </w:r>
          </w:p>
        </w:tc>
        <w:tc>
          <w:tcPr>
            <w:tcW w:w="1114" w:type="dxa"/>
          </w:tcPr>
          <w:p w:rsidR="008C2607" w:rsidRPr="00CA74E7" w:rsidRDefault="008C2607" w:rsidP="0096754E">
            <w:pPr>
              <w:spacing w:line="360" w:lineRule="auto"/>
              <w:rPr>
                <w:rFonts w:ascii="Arial" w:hAnsi="Arial" w:cs="Arial"/>
              </w:rPr>
            </w:pPr>
            <w:r>
              <w:rPr>
                <w:rFonts w:ascii="Arial" w:hAnsi="Arial" w:cs="Arial"/>
              </w:rPr>
              <w:t>17,50%</w:t>
            </w:r>
          </w:p>
        </w:tc>
        <w:tc>
          <w:tcPr>
            <w:tcW w:w="1114" w:type="dxa"/>
          </w:tcPr>
          <w:p w:rsidR="008C2607" w:rsidRPr="00CA74E7" w:rsidRDefault="008C2607" w:rsidP="0096754E">
            <w:pPr>
              <w:spacing w:line="360" w:lineRule="auto"/>
              <w:rPr>
                <w:rFonts w:ascii="Arial" w:hAnsi="Arial" w:cs="Arial"/>
              </w:rPr>
            </w:pPr>
            <w:r>
              <w:rPr>
                <w:rFonts w:ascii="Arial" w:hAnsi="Arial" w:cs="Arial"/>
              </w:rPr>
              <w:t>30,00%</w:t>
            </w:r>
          </w:p>
        </w:tc>
        <w:tc>
          <w:tcPr>
            <w:tcW w:w="1114" w:type="dxa"/>
          </w:tcPr>
          <w:p w:rsidR="008C2607" w:rsidRPr="00CA74E7" w:rsidRDefault="008C2607" w:rsidP="0096754E">
            <w:pPr>
              <w:spacing w:line="360" w:lineRule="auto"/>
              <w:rPr>
                <w:rFonts w:ascii="Arial" w:hAnsi="Arial" w:cs="Arial"/>
              </w:rPr>
            </w:pPr>
            <w:r>
              <w:rPr>
                <w:rFonts w:ascii="Arial" w:hAnsi="Arial" w:cs="Arial"/>
              </w:rPr>
              <w:t>15,00%</w:t>
            </w:r>
          </w:p>
        </w:tc>
      </w:tr>
    </w:tbl>
    <w:p w:rsidR="008C2607" w:rsidRDefault="008C2607" w:rsidP="004F53DB">
      <w:pPr>
        <w:spacing w:line="276" w:lineRule="auto"/>
        <w:rPr>
          <w:rFonts w:ascii="Arial" w:hAnsi="Arial" w:cs="Arial"/>
        </w:rPr>
      </w:pPr>
    </w:p>
    <w:p w:rsidR="008C2607" w:rsidRPr="00112B80" w:rsidRDefault="008C2607" w:rsidP="004F53DB">
      <w:pPr>
        <w:pStyle w:val="Kop4"/>
        <w:spacing w:before="0" w:line="276" w:lineRule="auto"/>
        <w:rPr>
          <w:color w:val="auto"/>
        </w:rPr>
      </w:pPr>
    </w:p>
    <w:p w:rsidR="008C2607" w:rsidRPr="00112B80" w:rsidRDefault="008C2607" w:rsidP="00112B80">
      <w:pPr>
        <w:pStyle w:val="Kop4"/>
        <w:spacing w:before="0" w:line="360" w:lineRule="auto"/>
        <w:rPr>
          <w:color w:val="auto"/>
        </w:rPr>
      </w:pPr>
      <w:r w:rsidRPr="00112B80">
        <w:rPr>
          <w:color w:val="auto"/>
        </w:rPr>
        <w:t xml:space="preserve">Counterframe 6: carpe diem </w:t>
      </w:r>
    </w:p>
    <w:p w:rsidR="008C2607" w:rsidRPr="0048133A" w:rsidRDefault="008C2607" w:rsidP="0096754E">
      <w:pPr>
        <w:spacing w:line="360" w:lineRule="auto"/>
        <w:rPr>
          <w:rFonts w:ascii="Arial" w:hAnsi="Arial" w:cs="Arial"/>
        </w:rPr>
      </w:pPr>
    </w:p>
    <w:tbl>
      <w:tblPr>
        <w:tblStyle w:val="Tabelraster"/>
        <w:tblW w:w="0" w:type="auto"/>
        <w:tblInd w:w="108" w:type="dxa"/>
        <w:tblLook w:val="04A0"/>
      </w:tblPr>
      <w:tblGrid>
        <w:gridCol w:w="3535"/>
        <w:gridCol w:w="1113"/>
        <w:gridCol w:w="1114"/>
        <w:gridCol w:w="1114"/>
        <w:gridCol w:w="1114"/>
        <w:gridCol w:w="1114"/>
      </w:tblGrid>
      <w:tr w:rsidR="008C2607" w:rsidRPr="001A1D6E" w:rsidTr="008C2607">
        <w:trPr>
          <w:trHeight w:val="506"/>
        </w:trPr>
        <w:tc>
          <w:tcPr>
            <w:tcW w:w="3535" w:type="dxa"/>
          </w:tcPr>
          <w:p w:rsidR="008C2607" w:rsidRPr="001A1D6E" w:rsidRDefault="008C2607" w:rsidP="0096754E">
            <w:pPr>
              <w:spacing w:line="360" w:lineRule="auto"/>
              <w:rPr>
                <w:rFonts w:ascii="Arial" w:hAnsi="Arial" w:cs="Arial"/>
                <w:b/>
              </w:rPr>
            </w:pPr>
          </w:p>
        </w:tc>
        <w:tc>
          <w:tcPr>
            <w:tcW w:w="1113" w:type="dxa"/>
          </w:tcPr>
          <w:p w:rsidR="008C2607" w:rsidRPr="001A1D6E" w:rsidRDefault="008C2607" w:rsidP="0096754E">
            <w:pPr>
              <w:spacing w:line="360" w:lineRule="auto"/>
              <w:rPr>
                <w:rFonts w:ascii="Arial" w:hAnsi="Arial" w:cs="Arial"/>
                <w:b/>
              </w:rPr>
            </w:pPr>
            <w:r w:rsidRPr="001A1D6E">
              <w:rPr>
                <w:rFonts w:ascii="Arial" w:hAnsi="Arial" w:cs="Arial"/>
                <w:b/>
              </w:rPr>
              <w:t>Eens</w:t>
            </w:r>
          </w:p>
        </w:tc>
        <w:tc>
          <w:tcPr>
            <w:tcW w:w="1114" w:type="dxa"/>
          </w:tcPr>
          <w:p w:rsidR="008C2607" w:rsidRPr="001A1D6E" w:rsidRDefault="008C2607" w:rsidP="0096754E">
            <w:pPr>
              <w:spacing w:line="360" w:lineRule="auto"/>
              <w:rPr>
                <w:rFonts w:ascii="Arial" w:hAnsi="Arial" w:cs="Arial"/>
                <w:b/>
              </w:rPr>
            </w:pPr>
            <w:r w:rsidRPr="001A1D6E">
              <w:rPr>
                <w:rFonts w:ascii="Arial" w:hAnsi="Arial" w:cs="Arial"/>
                <w:b/>
              </w:rPr>
              <w:t>Eerder eens</w:t>
            </w:r>
          </w:p>
        </w:tc>
        <w:tc>
          <w:tcPr>
            <w:tcW w:w="1114" w:type="dxa"/>
          </w:tcPr>
          <w:p w:rsidR="008C2607" w:rsidRPr="001A1D6E" w:rsidRDefault="008C2607" w:rsidP="0096754E">
            <w:pPr>
              <w:spacing w:line="360" w:lineRule="auto"/>
              <w:rPr>
                <w:rFonts w:ascii="Arial" w:hAnsi="Arial" w:cs="Arial"/>
                <w:b/>
              </w:rPr>
            </w:pPr>
            <w:r w:rsidRPr="001A1D6E">
              <w:rPr>
                <w:rFonts w:ascii="Arial" w:hAnsi="Arial" w:cs="Arial"/>
                <w:b/>
              </w:rPr>
              <w:t>Neutraal</w:t>
            </w:r>
          </w:p>
        </w:tc>
        <w:tc>
          <w:tcPr>
            <w:tcW w:w="1114" w:type="dxa"/>
          </w:tcPr>
          <w:p w:rsidR="008C2607" w:rsidRPr="001A1D6E" w:rsidRDefault="008C2607" w:rsidP="0096754E">
            <w:pPr>
              <w:spacing w:line="360" w:lineRule="auto"/>
              <w:rPr>
                <w:rFonts w:ascii="Arial" w:hAnsi="Arial" w:cs="Arial"/>
                <w:b/>
              </w:rPr>
            </w:pPr>
            <w:r w:rsidRPr="001A1D6E">
              <w:rPr>
                <w:rFonts w:ascii="Arial" w:hAnsi="Arial" w:cs="Arial"/>
                <w:b/>
              </w:rPr>
              <w:t>Eerder oneens</w:t>
            </w:r>
          </w:p>
        </w:tc>
        <w:tc>
          <w:tcPr>
            <w:tcW w:w="1114" w:type="dxa"/>
          </w:tcPr>
          <w:p w:rsidR="008C2607" w:rsidRPr="001A1D6E" w:rsidRDefault="008C2607" w:rsidP="0096754E">
            <w:pPr>
              <w:spacing w:line="360" w:lineRule="auto"/>
              <w:rPr>
                <w:rFonts w:ascii="Arial" w:hAnsi="Arial" w:cs="Arial"/>
                <w:b/>
              </w:rPr>
            </w:pPr>
            <w:r w:rsidRPr="001A1D6E">
              <w:rPr>
                <w:rFonts w:ascii="Arial" w:hAnsi="Arial" w:cs="Arial"/>
                <w:b/>
              </w:rPr>
              <w:t>Oneens</w:t>
            </w:r>
          </w:p>
        </w:tc>
      </w:tr>
      <w:tr w:rsidR="008C2607" w:rsidRPr="0095639C" w:rsidTr="008C2607">
        <w:trPr>
          <w:trHeight w:val="506"/>
        </w:trPr>
        <w:tc>
          <w:tcPr>
            <w:tcW w:w="3535" w:type="dxa"/>
          </w:tcPr>
          <w:p w:rsidR="008C2607" w:rsidRPr="0095639C" w:rsidRDefault="008C2607" w:rsidP="0096754E">
            <w:pPr>
              <w:spacing w:line="360" w:lineRule="auto"/>
              <w:rPr>
                <w:rFonts w:ascii="Arial" w:hAnsi="Arial" w:cs="Arial"/>
                <w:b/>
              </w:rPr>
            </w:pPr>
            <w:r w:rsidRPr="0095639C">
              <w:rPr>
                <w:rFonts w:ascii="Arial" w:hAnsi="Arial" w:cs="Arial"/>
                <w:b/>
              </w:rPr>
              <w:t>Een persoon met dementie en zijn/haar mantelzorger, d.w.z. een verzorgend familielid, kunnen zeker nog genieten van het leven</w:t>
            </w:r>
          </w:p>
        </w:tc>
        <w:tc>
          <w:tcPr>
            <w:tcW w:w="1113" w:type="dxa"/>
          </w:tcPr>
          <w:p w:rsidR="008C2607" w:rsidRPr="0095639C" w:rsidRDefault="008C2607" w:rsidP="0096754E">
            <w:pPr>
              <w:spacing w:line="360" w:lineRule="auto"/>
              <w:rPr>
                <w:rFonts w:ascii="Arial" w:hAnsi="Arial" w:cs="Arial"/>
                <w:b/>
              </w:rPr>
            </w:pPr>
            <w:r w:rsidRPr="0095639C">
              <w:rPr>
                <w:rFonts w:ascii="Arial" w:hAnsi="Arial" w:cs="Arial"/>
                <w:b/>
              </w:rPr>
              <w:t>46</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62</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18</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21</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4</w:t>
            </w:r>
          </w:p>
        </w:tc>
      </w:tr>
      <w:tr w:rsidR="008C2607" w:rsidRPr="001A1D6E" w:rsidTr="008C2607">
        <w:trPr>
          <w:trHeight w:val="506"/>
        </w:trPr>
        <w:tc>
          <w:tcPr>
            <w:tcW w:w="3535" w:type="dxa"/>
          </w:tcPr>
          <w:p w:rsidR="008C2607" w:rsidRPr="0048133A" w:rsidRDefault="008C2607" w:rsidP="0096754E">
            <w:pPr>
              <w:spacing w:line="360" w:lineRule="auto"/>
              <w:rPr>
                <w:rFonts w:ascii="Arial" w:hAnsi="Arial" w:cs="Arial"/>
              </w:rPr>
            </w:pPr>
            <w:r>
              <w:rPr>
                <w:rFonts w:ascii="Arial" w:hAnsi="Arial" w:cs="Arial"/>
              </w:rPr>
              <w:t>- Rechtstreeks</w:t>
            </w:r>
          </w:p>
        </w:tc>
        <w:tc>
          <w:tcPr>
            <w:tcW w:w="1113" w:type="dxa"/>
          </w:tcPr>
          <w:p w:rsidR="008C2607" w:rsidRDefault="008C2607" w:rsidP="0096754E">
            <w:pPr>
              <w:spacing w:line="360" w:lineRule="auto"/>
              <w:rPr>
                <w:rFonts w:ascii="Arial" w:hAnsi="Arial" w:cs="Arial"/>
              </w:rPr>
            </w:pPr>
            <w:r>
              <w:rPr>
                <w:rFonts w:ascii="Arial" w:hAnsi="Arial" w:cs="Arial"/>
              </w:rPr>
              <w:t>25</w:t>
            </w:r>
          </w:p>
          <w:p w:rsidR="008C2607" w:rsidRPr="008F70F9" w:rsidRDefault="008C2607" w:rsidP="0096754E">
            <w:pPr>
              <w:spacing w:line="360" w:lineRule="auto"/>
              <w:rPr>
                <w:rFonts w:ascii="Arial" w:hAnsi="Arial" w:cs="Arial"/>
              </w:rPr>
            </w:pPr>
            <w:r>
              <w:rPr>
                <w:rFonts w:ascii="Arial" w:hAnsi="Arial" w:cs="Arial"/>
              </w:rPr>
              <w:t>35,21%</w:t>
            </w:r>
          </w:p>
        </w:tc>
        <w:tc>
          <w:tcPr>
            <w:tcW w:w="1114" w:type="dxa"/>
          </w:tcPr>
          <w:p w:rsidR="008C2607" w:rsidRDefault="008C2607" w:rsidP="0096754E">
            <w:pPr>
              <w:spacing w:line="360" w:lineRule="auto"/>
              <w:rPr>
                <w:rFonts w:ascii="Arial" w:hAnsi="Arial" w:cs="Arial"/>
              </w:rPr>
            </w:pPr>
            <w:r>
              <w:rPr>
                <w:rFonts w:ascii="Arial" w:hAnsi="Arial" w:cs="Arial"/>
              </w:rPr>
              <w:t>28</w:t>
            </w:r>
          </w:p>
          <w:p w:rsidR="008C2607" w:rsidRPr="008F70F9" w:rsidRDefault="008C2607" w:rsidP="0096754E">
            <w:pPr>
              <w:spacing w:line="360" w:lineRule="auto"/>
              <w:rPr>
                <w:rFonts w:ascii="Arial" w:hAnsi="Arial" w:cs="Arial"/>
              </w:rPr>
            </w:pPr>
            <w:r>
              <w:rPr>
                <w:rFonts w:ascii="Arial" w:hAnsi="Arial" w:cs="Arial"/>
              </w:rPr>
              <w:t>39,44%</w:t>
            </w:r>
          </w:p>
        </w:tc>
        <w:tc>
          <w:tcPr>
            <w:tcW w:w="1114" w:type="dxa"/>
          </w:tcPr>
          <w:p w:rsidR="008C2607" w:rsidRDefault="008C2607" w:rsidP="0096754E">
            <w:pPr>
              <w:spacing w:line="360" w:lineRule="auto"/>
              <w:rPr>
                <w:rFonts w:ascii="Arial" w:hAnsi="Arial" w:cs="Arial"/>
              </w:rPr>
            </w:pPr>
            <w:r>
              <w:rPr>
                <w:rFonts w:ascii="Arial" w:hAnsi="Arial" w:cs="Arial"/>
              </w:rPr>
              <w:t>6</w:t>
            </w:r>
          </w:p>
          <w:p w:rsidR="008C2607" w:rsidRPr="008F70F9" w:rsidRDefault="008C2607" w:rsidP="0096754E">
            <w:pPr>
              <w:spacing w:line="360" w:lineRule="auto"/>
              <w:rPr>
                <w:rFonts w:ascii="Arial" w:hAnsi="Arial" w:cs="Arial"/>
              </w:rPr>
            </w:pPr>
            <w:r>
              <w:rPr>
                <w:rFonts w:ascii="Arial" w:hAnsi="Arial" w:cs="Arial"/>
              </w:rPr>
              <w:t>8,45%</w:t>
            </w:r>
          </w:p>
        </w:tc>
        <w:tc>
          <w:tcPr>
            <w:tcW w:w="1114" w:type="dxa"/>
          </w:tcPr>
          <w:p w:rsidR="008C2607" w:rsidRDefault="008C2607" w:rsidP="0096754E">
            <w:pPr>
              <w:spacing w:line="360" w:lineRule="auto"/>
              <w:rPr>
                <w:rFonts w:ascii="Arial" w:hAnsi="Arial" w:cs="Arial"/>
              </w:rPr>
            </w:pPr>
            <w:r>
              <w:rPr>
                <w:rFonts w:ascii="Arial" w:hAnsi="Arial" w:cs="Arial"/>
              </w:rPr>
              <w:t>10</w:t>
            </w:r>
          </w:p>
          <w:p w:rsidR="008C2607" w:rsidRPr="008F70F9" w:rsidRDefault="008C2607" w:rsidP="0096754E">
            <w:pPr>
              <w:spacing w:line="360" w:lineRule="auto"/>
              <w:rPr>
                <w:rFonts w:ascii="Arial" w:hAnsi="Arial" w:cs="Arial"/>
              </w:rPr>
            </w:pPr>
            <w:r>
              <w:rPr>
                <w:rFonts w:ascii="Arial" w:hAnsi="Arial" w:cs="Arial"/>
              </w:rPr>
              <w:t>14,08%</w:t>
            </w:r>
          </w:p>
        </w:tc>
        <w:tc>
          <w:tcPr>
            <w:tcW w:w="1114" w:type="dxa"/>
          </w:tcPr>
          <w:p w:rsidR="008C2607" w:rsidRDefault="008C2607" w:rsidP="0096754E">
            <w:pPr>
              <w:spacing w:line="360" w:lineRule="auto"/>
              <w:rPr>
                <w:rFonts w:ascii="Arial" w:hAnsi="Arial" w:cs="Arial"/>
              </w:rPr>
            </w:pPr>
            <w:r>
              <w:rPr>
                <w:rFonts w:ascii="Arial" w:hAnsi="Arial" w:cs="Arial"/>
              </w:rPr>
              <w:t>2</w:t>
            </w:r>
          </w:p>
          <w:p w:rsidR="008C2607" w:rsidRPr="008F70F9" w:rsidRDefault="008C2607" w:rsidP="0096754E">
            <w:pPr>
              <w:spacing w:line="360" w:lineRule="auto"/>
              <w:rPr>
                <w:rFonts w:ascii="Arial" w:hAnsi="Arial" w:cs="Arial"/>
              </w:rPr>
            </w:pPr>
            <w:r>
              <w:rPr>
                <w:rFonts w:ascii="Arial" w:hAnsi="Arial" w:cs="Arial"/>
              </w:rPr>
              <w:t>2,82%</w:t>
            </w:r>
          </w:p>
        </w:tc>
      </w:tr>
      <w:tr w:rsidR="008C2607" w:rsidRPr="001A1D6E" w:rsidTr="008C2607">
        <w:trPr>
          <w:trHeight w:val="506"/>
        </w:trPr>
        <w:tc>
          <w:tcPr>
            <w:tcW w:w="3535" w:type="dxa"/>
          </w:tcPr>
          <w:p w:rsidR="008C2607" w:rsidRPr="0048133A" w:rsidRDefault="008C2607" w:rsidP="0096754E">
            <w:pPr>
              <w:spacing w:line="360" w:lineRule="auto"/>
              <w:rPr>
                <w:rFonts w:ascii="Arial" w:hAnsi="Arial" w:cs="Arial"/>
              </w:rPr>
            </w:pPr>
            <w:r>
              <w:rPr>
                <w:rFonts w:ascii="Arial" w:hAnsi="Arial" w:cs="Arial"/>
              </w:rPr>
              <w:t>- Onrechtstreeks</w:t>
            </w:r>
          </w:p>
        </w:tc>
        <w:tc>
          <w:tcPr>
            <w:tcW w:w="1113" w:type="dxa"/>
          </w:tcPr>
          <w:p w:rsidR="008C2607" w:rsidRDefault="008C2607" w:rsidP="0096754E">
            <w:pPr>
              <w:spacing w:line="360" w:lineRule="auto"/>
              <w:rPr>
                <w:rFonts w:ascii="Arial" w:hAnsi="Arial" w:cs="Arial"/>
              </w:rPr>
            </w:pPr>
            <w:r>
              <w:rPr>
                <w:rFonts w:ascii="Arial" w:hAnsi="Arial" w:cs="Arial"/>
              </w:rPr>
              <w:t>21</w:t>
            </w:r>
          </w:p>
          <w:p w:rsidR="008C2607" w:rsidRPr="008F70F9" w:rsidRDefault="008C2607" w:rsidP="0096754E">
            <w:pPr>
              <w:spacing w:line="360" w:lineRule="auto"/>
              <w:rPr>
                <w:rFonts w:ascii="Arial" w:hAnsi="Arial" w:cs="Arial"/>
              </w:rPr>
            </w:pPr>
            <w:r>
              <w:rPr>
                <w:rFonts w:ascii="Arial" w:hAnsi="Arial" w:cs="Arial"/>
              </w:rPr>
              <w:t>26,25%</w:t>
            </w:r>
          </w:p>
        </w:tc>
        <w:tc>
          <w:tcPr>
            <w:tcW w:w="1114" w:type="dxa"/>
          </w:tcPr>
          <w:p w:rsidR="008C2607" w:rsidRDefault="008C2607" w:rsidP="0096754E">
            <w:pPr>
              <w:spacing w:line="360" w:lineRule="auto"/>
              <w:rPr>
                <w:rFonts w:ascii="Arial" w:hAnsi="Arial" w:cs="Arial"/>
              </w:rPr>
            </w:pPr>
            <w:r>
              <w:rPr>
                <w:rFonts w:ascii="Arial" w:hAnsi="Arial" w:cs="Arial"/>
              </w:rPr>
              <w:t>34</w:t>
            </w:r>
          </w:p>
          <w:p w:rsidR="008C2607" w:rsidRPr="008F70F9" w:rsidRDefault="008C2607" w:rsidP="0096754E">
            <w:pPr>
              <w:spacing w:line="360" w:lineRule="auto"/>
              <w:rPr>
                <w:rFonts w:ascii="Arial" w:hAnsi="Arial" w:cs="Arial"/>
              </w:rPr>
            </w:pPr>
            <w:r>
              <w:rPr>
                <w:rFonts w:ascii="Arial" w:hAnsi="Arial" w:cs="Arial"/>
              </w:rPr>
              <w:t>42,50%</w:t>
            </w:r>
          </w:p>
        </w:tc>
        <w:tc>
          <w:tcPr>
            <w:tcW w:w="1114" w:type="dxa"/>
          </w:tcPr>
          <w:p w:rsidR="008C2607" w:rsidRDefault="008C2607" w:rsidP="0096754E">
            <w:pPr>
              <w:spacing w:line="360" w:lineRule="auto"/>
              <w:rPr>
                <w:rFonts w:ascii="Arial" w:hAnsi="Arial" w:cs="Arial"/>
              </w:rPr>
            </w:pPr>
            <w:r>
              <w:rPr>
                <w:rFonts w:ascii="Arial" w:hAnsi="Arial" w:cs="Arial"/>
              </w:rPr>
              <w:t>12</w:t>
            </w:r>
          </w:p>
          <w:p w:rsidR="008C2607" w:rsidRPr="008F70F9" w:rsidRDefault="008C2607" w:rsidP="0096754E">
            <w:pPr>
              <w:spacing w:line="360" w:lineRule="auto"/>
              <w:rPr>
                <w:rFonts w:ascii="Arial" w:hAnsi="Arial" w:cs="Arial"/>
              </w:rPr>
            </w:pPr>
            <w:r>
              <w:rPr>
                <w:rFonts w:ascii="Arial" w:hAnsi="Arial" w:cs="Arial"/>
              </w:rPr>
              <w:t>15,00%</w:t>
            </w:r>
          </w:p>
        </w:tc>
        <w:tc>
          <w:tcPr>
            <w:tcW w:w="1114" w:type="dxa"/>
          </w:tcPr>
          <w:p w:rsidR="008C2607" w:rsidRDefault="008C2607" w:rsidP="0096754E">
            <w:pPr>
              <w:spacing w:line="360" w:lineRule="auto"/>
              <w:rPr>
                <w:rFonts w:ascii="Arial" w:hAnsi="Arial" w:cs="Arial"/>
              </w:rPr>
            </w:pPr>
            <w:r>
              <w:rPr>
                <w:rFonts w:ascii="Arial" w:hAnsi="Arial" w:cs="Arial"/>
              </w:rPr>
              <w:t>11</w:t>
            </w:r>
          </w:p>
          <w:p w:rsidR="008C2607" w:rsidRPr="008F70F9" w:rsidRDefault="008C2607" w:rsidP="0096754E">
            <w:pPr>
              <w:spacing w:line="360" w:lineRule="auto"/>
              <w:rPr>
                <w:rFonts w:ascii="Arial" w:hAnsi="Arial" w:cs="Arial"/>
              </w:rPr>
            </w:pPr>
            <w:r>
              <w:rPr>
                <w:rFonts w:ascii="Arial" w:hAnsi="Arial" w:cs="Arial"/>
              </w:rPr>
              <w:t>13,75%</w:t>
            </w:r>
          </w:p>
        </w:tc>
        <w:tc>
          <w:tcPr>
            <w:tcW w:w="1114" w:type="dxa"/>
          </w:tcPr>
          <w:p w:rsidR="008C2607" w:rsidRDefault="008C2607" w:rsidP="0096754E">
            <w:pPr>
              <w:spacing w:line="360" w:lineRule="auto"/>
              <w:rPr>
                <w:rFonts w:ascii="Arial" w:hAnsi="Arial" w:cs="Arial"/>
              </w:rPr>
            </w:pPr>
            <w:r>
              <w:rPr>
                <w:rFonts w:ascii="Arial" w:hAnsi="Arial" w:cs="Arial"/>
              </w:rPr>
              <w:t>2</w:t>
            </w:r>
          </w:p>
          <w:p w:rsidR="008C2607" w:rsidRPr="008F70F9" w:rsidRDefault="008C2607" w:rsidP="0096754E">
            <w:pPr>
              <w:spacing w:line="360" w:lineRule="auto"/>
              <w:rPr>
                <w:rFonts w:ascii="Arial" w:hAnsi="Arial" w:cs="Arial"/>
              </w:rPr>
            </w:pPr>
            <w:r>
              <w:rPr>
                <w:rFonts w:ascii="Arial" w:hAnsi="Arial" w:cs="Arial"/>
              </w:rPr>
              <w:t>2,50%</w:t>
            </w:r>
          </w:p>
        </w:tc>
      </w:tr>
      <w:tr w:rsidR="008C2607" w:rsidRPr="0095639C" w:rsidTr="008C2607">
        <w:trPr>
          <w:trHeight w:val="506"/>
        </w:trPr>
        <w:tc>
          <w:tcPr>
            <w:tcW w:w="3535" w:type="dxa"/>
          </w:tcPr>
          <w:p w:rsidR="008C2607" w:rsidRPr="0095639C" w:rsidRDefault="008C2607" w:rsidP="0096754E">
            <w:pPr>
              <w:spacing w:line="360" w:lineRule="auto"/>
              <w:rPr>
                <w:rFonts w:ascii="Arial" w:hAnsi="Arial" w:cs="Arial"/>
                <w:b/>
              </w:rPr>
            </w:pPr>
            <w:r w:rsidRPr="0095639C">
              <w:rPr>
                <w:rFonts w:ascii="Arial" w:hAnsi="Arial" w:cs="Arial"/>
                <w:b/>
              </w:rPr>
              <w:t>Omgaan met een persoon met dementie is leven van dag tot dag</w:t>
            </w:r>
          </w:p>
        </w:tc>
        <w:tc>
          <w:tcPr>
            <w:tcW w:w="1113" w:type="dxa"/>
          </w:tcPr>
          <w:p w:rsidR="008C2607" w:rsidRPr="0095639C" w:rsidRDefault="008C2607" w:rsidP="0096754E">
            <w:pPr>
              <w:spacing w:line="360" w:lineRule="auto"/>
              <w:rPr>
                <w:rFonts w:ascii="Arial" w:hAnsi="Arial" w:cs="Arial"/>
                <w:b/>
              </w:rPr>
            </w:pPr>
            <w:r w:rsidRPr="0095639C">
              <w:rPr>
                <w:rFonts w:ascii="Arial" w:hAnsi="Arial" w:cs="Arial"/>
                <w:b/>
              </w:rPr>
              <w:t>37</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77</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22</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14</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1</w:t>
            </w:r>
          </w:p>
        </w:tc>
      </w:tr>
      <w:tr w:rsidR="008C2607" w:rsidRPr="001A1D6E" w:rsidTr="008C2607">
        <w:trPr>
          <w:trHeight w:val="506"/>
        </w:trPr>
        <w:tc>
          <w:tcPr>
            <w:tcW w:w="3535" w:type="dxa"/>
          </w:tcPr>
          <w:p w:rsidR="008C2607" w:rsidRPr="0048133A" w:rsidRDefault="008C2607" w:rsidP="0096754E">
            <w:pPr>
              <w:spacing w:line="360" w:lineRule="auto"/>
              <w:rPr>
                <w:rFonts w:ascii="Arial" w:hAnsi="Arial" w:cs="Arial"/>
              </w:rPr>
            </w:pPr>
            <w:r>
              <w:rPr>
                <w:rFonts w:ascii="Arial" w:hAnsi="Arial" w:cs="Arial"/>
              </w:rPr>
              <w:t>- Rechtstreeks</w:t>
            </w:r>
          </w:p>
        </w:tc>
        <w:tc>
          <w:tcPr>
            <w:tcW w:w="1113" w:type="dxa"/>
          </w:tcPr>
          <w:p w:rsidR="008C2607" w:rsidRDefault="008C2607" w:rsidP="0096754E">
            <w:pPr>
              <w:spacing w:line="360" w:lineRule="auto"/>
              <w:rPr>
                <w:rFonts w:ascii="Arial" w:hAnsi="Arial" w:cs="Arial"/>
              </w:rPr>
            </w:pPr>
            <w:r>
              <w:rPr>
                <w:rFonts w:ascii="Arial" w:hAnsi="Arial" w:cs="Arial"/>
              </w:rPr>
              <w:t>23</w:t>
            </w:r>
          </w:p>
          <w:p w:rsidR="008C2607" w:rsidRPr="008F70F9" w:rsidRDefault="008C2607" w:rsidP="0096754E">
            <w:pPr>
              <w:spacing w:line="360" w:lineRule="auto"/>
              <w:rPr>
                <w:rFonts w:ascii="Arial" w:hAnsi="Arial" w:cs="Arial"/>
              </w:rPr>
            </w:pPr>
            <w:r>
              <w:rPr>
                <w:rFonts w:ascii="Arial" w:hAnsi="Arial" w:cs="Arial"/>
              </w:rPr>
              <w:t>32,39%</w:t>
            </w:r>
          </w:p>
        </w:tc>
        <w:tc>
          <w:tcPr>
            <w:tcW w:w="1114" w:type="dxa"/>
          </w:tcPr>
          <w:p w:rsidR="008C2607" w:rsidRDefault="008C2607" w:rsidP="0096754E">
            <w:pPr>
              <w:spacing w:line="360" w:lineRule="auto"/>
              <w:rPr>
                <w:rFonts w:ascii="Arial" w:hAnsi="Arial" w:cs="Arial"/>
              </w:rPr>
            </w:pPr>
            <w:r>
              <w:rPr>
                <w:rFonts w:ascii="Arial" w:hAnsi="Arial" w:cs="Arial"/>
              </w:rPr>
              <w:t>30</w:t>
            </w:r>
          </w:p>
          <w:p w:rsidR="008C2607" w:rsidRPr="008F70F9" w:rsidRDefault="008C2607" w:rsidP="0096754E">
            <w:pPr>
              <w:spacing w:line="360" w:lineRule="auto"/>
              <w:rPr>
                <w:rFonts w:ascii="Arial" w:hAnsi="Arial" w:cs="Arial"/>
              </w:rPr>
            </w:pPr>
            <w:r>
              <w:rPr>
                <w:rFonts w:ascii="Arial" w:hAnsi="Arial" w:cs="Arial"/>
              </w:rPr>
              <w:t>42,25%</w:t>
            </w:r>
          </w:p>
        </w:tc>
        <w:tc>
          <w:tcPr>
            <w:tcW w:w="1114" w:type="dxa"/>
          </w:tcPr>
          <w:p w:rsidR="008C2607" w:rsidRDefault="008C2607" w:rsidP="0096754E">
            <w:pPr>
              <w:spacing w:line="360" w:lineRule="auto"/>
              <w:rPr>
                <w:rFonts w:ascii="Arial" w:hAnsi="Arial" w:cs="Arial"/>
              </w:rPr>
            </w:pPr>
            <w:r>
              <w:rPr>
                <w:rFonts w:ascii="Arial" w:hAnsi="Arial" w:cs="Arial"/>
              </w:rPr>
              <w:t>8</w:t>
            </w:r>
          </w:p>
          <w:p w:rsidR="008C2607" w:rsidRPr="008F70F9" w:rsidRDefault="008C2607" w:rsidP="0096754E">
            <w:pPr>
              <w:spacing w:line="360" w:lineRule="auto"/>
              <w:rPr>
                <w:rFonts w:ascii="Arial" w:hAnsi="Arial" w:cs="Arial"/>
              </w:rPr>
            </w:pPr>
            <w:r>
              <w:rPr>
                <w:rFonts w:ascii="Arial" w:hAnsi="Arial" w:cs="Arial"/>
              </w:rPr>
              <w:t>11,27%</w:t>
            </w:r>
          </w:p>
        </w:tc>
        <w:tc>
          <w:tcPr>
            <w:tcW w:w="1114" w:type="dxa"/>
          </w:tcPr>
          <w:p w:rsidR="008C2607" w:rsidRDefault="008C2607" w:rsidP="0096754E">
            <w:pPr>
              <w:spacing w:line="360" w:lineRule="auto"/>
              <w:rPr>
                <w:rFonts w:ascii="Arial" w:hAnsi="Arial" w:cs="Arial"/>
              </w:rPr>
            </w:pPr>
            <w:r>
              <w:rPr>
                <w:rFonts w:ascii="Arial" w:hAnsi="Arial" w:cs="Arial"/>
              </w:rPr>
              <w:t>9</w:t>
            </w:r>
          </w:p>
          <w:p w:rsidR="008C2607" w:rsidRPr="008F70F9" w:rsidRDefault="008C2607" w:rsidP="0096754E">
            <w:pPr>
              <w:spacing w:line="360" w:lineRule="auto"/>
              <w:rPr>
                <w:rFonts w:ascii="Arial" w:hAnsi="Arial" w:cs="Arial"/>
              </w:rPr>
            </w:pPr>
            <w:r>
              <w:rPr>
                <w:rFonts w:ascii="Arial" w:hAnsi="Arial" w:cs="Arial"/>
              </w:rPr>
              <w:t>12,68%</w:t>
            </w:r>
          </w:p>
        </w:tc>
        <w:tc>
          <w:tcPr>
            <w:tcW w:w="1114" w:type="dxa"/>
          </w:tcPr>
          <w:p w:rsidR="008C2607" w:rsidRDefault="008C2607" w:rsidP="0096754E">
            <w:pPr>
              <w:spacing w:line="360" w:lineRule="auto"/>
              <w:rPr>
                <w:rFonts w:ascii="Arial" w:hAnsi="Arial" w:cs="Arial"/>
              </w:rPr>
            </w:pPr>
            <w:r>
              <w:rPr>
                <w:rFonts w:ascii="Arial" w:hAnsi="Arial" w:cs="Arial"/>
              </w:rPr>
              <w:t>1</w:t>
            </w:r>
          </w:p>
          <w:p w:rsidR="008C2607" w:rsidRPr="008F70F9" w:rsidRDefault="008C2607" w:rsidP="0096754E">
            <w:pPr>
              <w:spacing w:line="360" w:lineRule="auto"/>
              <w:rPr>
                <w:rFonts w:ascii="Arial" w:hAnsi="Arial" w:cs="Arial"/>
              </w:rPr>
            </w:pPr>
            <w:r>
              <w:rPr>
                <w:rFonts w:ascii="Arial" w:hAnsi="Arial" w:cs="Arial"/>
              </w:rPr>
              <w:t>1,41%</w:t>
            </w:r>
          </w:p>
        </w:tc>
      </w:tr>
      <w:tr w:rsidR="008C2607" w:rsidRPr="001A1D6E" w:rsidTr="008C2607">
        <w:trPr>
          <w:trHeight w:val="506"/>
        </w:trPr>
        <w:tc>
          <w:tcPr>
            <w:tcW w:w="3535" w:type="dxa"/>
          </w:tcPr>
          <w:p w:rsidR="008C2607" w:rsidRPr="0048133A" w:rsidRDefault="008C2607" w:rsidP="0096754E">
            <w:pPr>
              <w:spacing w:line="360" w:lineRule="auto"/>
              <w:rPr>
                <w:rFonts w:ascii="Arial" w:hAnsi="Arial" w:cs="Arial"/>
              </w:rPr>
            </w:pPr>
            <w:r>
              <w:rPr>
                <w:rFonts w:ascii="Arial" w:hAnsi="Arial" w:cs="Arial"/>
              </w:rPr>
              <w:t>- Onrechtstreeks</w:t>
            </w:r>
          </w:p>
        </w:tc>
        <w:tc>
          <w:tcPr>
            <w:tcW w:w="1113" w:type="dxa"/>
          </w:tcPr>
          <w:p w:rsidR="008C2607" w:rsidRDefault="008C2607" w:rsidP="0096754E">
            <w:pPr>
              <w:spacing w:line="360" w:lineRule="auto"/>
              <w:rPr>
                <w:rFonts w:ascii="Arial" w:hAnsi="Arial" w:cs="Arial"/>
              </w:rPr>
            </w:pPr>
            <w:r>
              <w:rPr>
                <w:rFonts w:ascii="Arial" w:hAnsi="Arial" w:cs="Arial"/>
              </w:rPr>
              <w:t>14</w:t>
            </w:r>
          </w:p>
          <w:p w:rsidR="008C2607" w:rsidRPr="008F70F9" w:rsidRDefault="008C2607" w:rsidP="0096754E">
            <w:pPr>
              <w:spacing w:line="360" w:lineRule="auto"/>
              <w:rPr>
                <w:rFonts w:ascii="Arial" w:hAnsi="Arial" w:cs="Arial"/>
              </w:rPr>
            </w:pPr>
            <w:r>
              <w:rPr>
                <w:rFonts w:ascii="Arial" w:hAnsi="Arial" w:cs="Arial"/>
              </w:rPr>
              <w:t>17,50%</w:t>
            </w:r>
          </w:p>
        </w:tc>
        <w:tc>
          <w:tcPr>
            <w:tcW w:w="1114" w:type="dxa"/>
          </w:tcPr>
          <w:p w:rsidR="008C2607" w:rsidRDefault="008C2607" w:rsidP="0096754E">
            <w:pPr>
              <w:spacing w:line="360" w:lineRule="auto"/>
              <w:rPr>
                <w:rFonts w:ascii="Arial" w:hAnsi="Arial" w:cs="Arial"/>
              </w:rPr>
            </w:pPr>
            <w:r>
              <w:rPr>
                <w:rFonts w:ascii="Arial" w:hAnsi="Arial" w:cs="Arial"/>
              </w:rPr>
              <w:t>47</w:t>
            </w:r>
          </w:p>
          <w:p w:rsidR="008C2607" w:rsidRPr="008F70F9" w:rsidRDefault="008C2607" w:rsidP="0096754E">
            <w:pPr>
              <w:spacing w:line="360" w:lineRule="auto"/>
              <w:rPr>
                <w:rFonts w:ascii="Arial" w:hAnsi="Arial" w:cs="Arial"/>
              </w:rPr>
            </w:pPr>
            <w:r>
              <w:rPr>
                <w:rFonts w:ascii="Arial" w:hAnsi="Arial" w:cs="Arial"/>
              </w:rPr>
              <w:t>58,75%</w:t>
            </w:r>
          </w:p>
        </w:tc>
        <w:tc>
          <w:tcPr>
            <w:tcW w:w="1114" w:type="dxa"/>
          </w:tcPr>
          <w:p w:rsidR="008C2607" w:rsidRDefault="008C2607" w:rsidP="0096754E">
            <w:pPr>
              <w:spacing w:line="360" w:lineRule="auto"/>
              <w:rPr>
                <w:rFonts w:ascii="Arial" w:hAnsi="Arial" w:cs="Arial"/>
              </w:rPr>
            </w:pPr>
            <w:r>
              <w:rPr>
                <w:rFonts w:ascii="Arial" w:hAnsi="Arial" w:cs="Arial"/>
              </w:rPr>
              <w:t>14</w:t>
            </w:r>
          </w:p>
          <w:p w:rsidR="008C2607" w:rsidRPr="008F70F9" w:rsidRDefault="008C2607" w:rsidP="0096754E">
            <w:pPr>
              <w:spacing w:line="360" w:lineRule="auto"/>
              <w:rPr>
                <w:rFonts w:ascii="Arial" w:hAnsi="Arial" w:cs="Arial"/>
              </w:rPr>
            </w:pPr>
            <w:r>
              <w:rPr>
                <w:rFonts w:ascii="Arial" w:hAnsi="Arial" w:cs="Arial"/>
              </w:rPr>
              <w:t>17,50%</w:t>
            </w:r>
          </w:p>
        </w:tc>
        <w:tc>
          <w:tcPr>
            <w:tcW w:w="1114" w:type="dxa"/>
          </w:tcPr>
          <w:p w:rsidR="008C2607" w:rsidRDefault="008C2607" w:rsidP="0096754E">
            <w:pPr>
              <w:spacing w:line="360" w:lineRule="auto"/>
              <w:rPr>
                <w:rFonts w:ascii="Arial" w:hAnsi="Arial" w:cs="Arial"/>
              </w:rPr>
            </w:pPr>
            <w:r>
              <w:rPr>
                <w:rFonts w:ascii="Arial" w:hAnsi="Arial" w:cs="Arial"/>
              </w:rPr>
              <w:t>5</w:t>
            </w:r>
          </w:p>
          <w:p w:rsidR="008C2607" w:rsidRPr="008F70F9" w:rsidRDefault="008C2607" w:rsidP="0096754E">
            <w:pPr>
              <w:spacing w:line="360" w:lineRule="auto"/>
              <w:rPr>
                <w:rFonts w:ascii="Arial" w:hAnsi="Arial" w:cs="Arial"/>
              </w:rPr>
            </w:pPr>
            <w:r>
              <w:rPr>
                <w:rFonts w:ascii="Arial" w:hAnsi="Arial" w:cs="Arial"/>
              </w:rPr>
              <w:t>6,25%</w:t>
            </w:r>
          </w:p>
        </w:tc>
        <w:tc>
          <w:tcPr>
            <w:tcW w:w="1114" w:type="dxa"/>
          </w:tcPr>
          <w:p w:rsidR="008C2607" w:rsidRDefault="008C2607" w:rsidP="0096754E">
            <w:pPr>
              <w:spacing w:line="360" w:lineRule="auto"/>
              <w:rPr>
                <w:rFonts w:ascii="Arial" w:hAnsi="Arial" w:cs="Arial"/>
              </w:rPr>
            </w:pPr>
            <w:r>
              <w:rPr>
                <w:rFonts w:ascii="Arial" w:hAnsi="Arial" w:cs="Arial"/>
              </w:rPr>
              <w:t>0</w:t>
            </w:r>
          </w:p>
          <w:p w:rsidR="008C2607" w:rsidRPr="008F70F9" w:rsidRDefault="008C2607" w:rsidP="0096754E">
            <w:pPr>
              <w:spacing w:line="360" w:lineRule="auto"/>
              <w:rPr>
                <w:rFonts w:ascii="Arial" w:hAnsi="Arial" w:cs="Arial"/>
              </w:rPr>
            </w:pPr>
            <w:r>
              <w:rPr>
                <w:rFonts w:ascii="Arial" w:hAnsi="Arial" w:cs="Arial"/>
              </w:rPr>
              <w:t>0,00%</w:t>
            </w:r>
          </w:p>
        </w:tc>
      </w:tr>
      <w:tr w:rsidR="008C2607" w:rsidRPr="0095639C" w:rsidTr="008C2607">
        <w:trPr>
          <w:trHeight w:val="350"/>
        </w:trPr>
        <w:tc>
          <w:tcPr>
            <w:tcW w:w="3535" w:type="dxa"/>
          </w:tcPr>
          <w:p w:rsidR="008C2607" w:rsidRPr="0095639C" w:rsidRDefault="008C2607" w:rsidP="0096754E">
            <w:pPr>
              <w:spacing w:line="360" w:lineRule="auto"/>
              <w:rPr>
                <w:rFonts w:ascii="Arial" w:hAnsi="Arial" w:cs="Arial"/>
                <w:b/>
                <w:i/>
              </w:rPr>
            </w:pPr>
            <w:r w:rsidRPr="0095639C">
              <w:rPr>
                <w:rFonts w:ascii="Arial" w:hAnsi="Arial" w:cs="Arial"/>
                <w:b/>
                <w:i/>
              </w:rPr>
              <w:lastRenderedPageBreak/>
              <w:t>Totaal counterframe 6</w:t>
            </w:r>
          </w:p>
        </w:tc>
        <w:tc>
          <w:tcPr>
            <w:tcW w:w="1113" w:type="dxa"/>
          </w:tcPr>
          <w:p w:rsidR="008C2607" w:rsidRPr="0095639C" w:rsidRDefault="008C2607" w:rsidP="0096754E">
            <w:pPr>
              <w:spacing w:line="360" w:lineRule="auto"/>
              <w:rPr>
                <w:rFonts w:ascii="Arial" w:hAnsi="Arial" w:cs="Arial"/>
                <w:b/>
                <w:i/>
              </w:rPr>
            </w:pPr>
            <w:r w:rsidRPr="0095639C">
              <w:rPr>
                <w:rFonts w:ascii="Arial" w:hAnsi="Arial" w:cs="Arial"/>
                <w:b/>
                <w:i/>
              </w:rPr>
              <w:t>83</w:t>
            </w:r>
          </w:p>
        </w:tc>
        <w:tc>
          <w:tcPr>
            <w:tcW w:w="1114" w:type="dxa"/>
          </w:tcPr>
          <w:p w:rsidR="008C2607" w:rsidRPr="0095639C" w:rsidRDefault="008C2607" w:rsidP="0096754E">
            <w:pPr>
              <w:spacing w:line="360" w:lineRule="auto"/>
              <w:rPr>
                <w:rFonts w:ascii="Arial" w:hAnsi="Arial" w:cs="Arial"/>
                <w:b/>
                <w:i/>
              </w:rPr>
            </w:pPr>
            <w:r w:rsidRPr="0095639C">
              <w:rPr>
                <w:rFonts w:ascii="Arial" w:hAnsi="Arial" w:cs="Arial"/>
                <w:b/>
                <w:i/>
              </w:rPr>
              <w:t>139</w:t>
            </w:r>
          </w:p>
        </w:tc>
        <w:tc>
          <w:tcPr>
            <w:tcW w:w="1114" w:type="dxa"/>
          </w:tcPr>
          <w:p w:rsidR="008C2607" w:rsidRPr="0095639C" w:rsidRDefault="008C2607" w:rsidP="0096754E">
            <w:pPr>
              <w:spacing w:line="360" w:lineRule="auto"/>
              <w:rPr>
                <w:rFonts w:ascii="Arial" w:hAnsi="Arial" w:cs="Arial"/>
                <w:b/>
                <w:i/>
              </w:rPr>
            </w:pPr>
            <w:r w:rsidRPr="0095639C">
              <w:rPr>
                <w:rFonts w:ascii="Arial" w:hAnsi="Arial" w:cs="Arial"/>
                <w:b/>
                <w:i/>
              </w:rPr>
              <w:t>40</w:t>
            </w:r>
          </w:p>
        </w:tc>
        <w:tc>
          <w:tcPr>
            <w:tcW w:w="1114" w:type="dxa"/>
          </w:tcPr>
          <w:p w:rsidR="008C2607" w:rsidRPr="0095639C" w:rsidRDefault="008C2607" w:rsidP="0096754E">
            <w:pPr>
              <w:spacing w:line="360" w:lineRule="auto"/>
              <w:rPr>
                <w:rFonts w:ascii="Arial" w:hAnsi="Arial" w:cs="Arial"/>
                <w:b/>
                <w:i/>
              </w:rPr>
            </w:pPr>
            <w:r w:rsidRPr="0095639C">
              <w:rPr>
                <w:rFonts w:ascii="Arial" w:hAnsi="Arial" w:cs="Arial"/>
                <w:b/>
                <w:i/>
              </w:rPr>
              <w:t>35</w:t>
            </w:r>
          </w:p>
        </w:tc>
        <w:tc>
          <w:tcPr>
            <w:tcW w:w="1114" w:type="dxa"/>
          </w:tcPr>
          <w:p w:rsidR="008C2607" w:rsidRPr="0095639C" w:rsidRDefault="008C2607" w:rsidP="0096754E">
            <w:pPr>
              <w:spacing w:line="360" w:lineRule="auto"/>
              <w:rPr>
                <w:rFonts w:ascii="Arial" w:hAnsi="Arial" w:cs="Arial"/>
                <w:b/>
                <w:i/>
              </w:rPr>
            </w:pPr>
            <w:r w:rsidRPr="0095639C">
              <w:rPr>
                <w:rFonts w:ascii="Arial" w:hAnsi="Arial" w:cs="Arial"/>
                <w:b/>
                <w:i/>
              </w:rPr>
              <w:t>5</w:t>
            </w:r>
          </w:p>
        </w:tc>
      </w:tr>
    </w:tbl>
    <w:p w:rsidR="008C2607" w:rsidRDefault="008C2607" w:rsidP="0096754E">
      <w:pPr>
        <w:spacing w:line="360" w:lineRule="auto"/>
        <w:rPr>
          <w:rFonts w:ascii="Arial" w:hAnsi="Arial" w:cs="Arial"/>
        </w:rPr>
      </w:pPr>
    </w:p>
    <w:tbl>
      <w:tblPr>
        <w:tblStyle w:val="Tabelraster"/>
        <w:tblW w:w="0" w:type="auto"/>
        <w:tblInd w:w="108" w:type="dxa"/>
        <w:tblLook w:val="04A0"/>
      </w:tblPr>
      <w:tblGrid>
        <w:gridCol w:w="3535"/>
        <w:gridCol w:w="1113"/>
        <w:gridCol w:w="1114"/>
        <w:gridCol w:w="1114"/>
        <w:gridCol w:w="1114"/>
        <w:gridCol w:w="1114"/>
      </w:tblGrid>
      <w:tr w:rsidR="008C2607" w:rsidRPr="001A1D6E" w:rsidTr="008C2607">
        <w:trPr>
          <w:trHeight w:val="506"/>
        </w:trPr>
        <w:tc>
          <w:tcPr>
            <w:tcW w:w="3535" w:type="dxa"/>
          </w:tcPr>
          <w:p w:rsidR="008C2607" w:rsidRPr="001A1D6E" w:rsidRDefault="008C2607" w:rsidP="0096754E">
            <w:pPr>
              <w:spacing w:line="360" w:lineRule="auto"/>
              <w:rPr>
                <w:rFonts w:ascii="Arial" w:hAnsi="Arial" w:cs="Arial"/>
                <w:b/>
              </w:rPr>
            </w:pPr>
            <w:r>
              <w:rPr>
                <w:rFonts w:ascii="Arial" w:hAnsi="Arial" w:cs="Arial"/>
                <w:b/>
              </w:rPr>
              <w:t>Totaal counterframe 6</w:t>
            </w:r>
          </w:p>
        </w:tc>
        <w:tc>
          <w:tcPr>
            <w:tcW w:w="1113" w:type="dxa"/>
          </w:tcPr>
          <w:p w:rsidR="008C2607" w:rsidRPr="001A1D6E" w:rsidRDefault="008C2607" w:rsidP="0096754E">
            <w:pPr>
              <w:spacing w:line="360" w:lineRule="auto"/>
              <w:jc w:val="center"/>
              <w:rPr>
                <w:rFonts w:ascii="Arial" w:hAnsi="Arial" w:cs="Arial"/>
                <w:b/>
              </w:rPr>
            </w:pPr>
            <w:r w:rsidRPr="001A1D6E">
              <w:rPr>
                <w:rFonts w:ascii="Arial" w:hAnsi="Arial" w:cs="Arial"/>
                <w:b/>
              </w:rPr>
              <w:t>Eens</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Eerder eens</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Neutraal</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Eerder oneens</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Oneens</w:t>
            </w:r>
          </w:p>
        </w:tc>
      </w:tr>
      <w:tr w:rsidR="008C2607" w:rsidRPr="00CA74E7" w:rsidTr="008C2607">
        <w:trPr>
          <w:trHeight w:val="506"/>
        </w:trPr>
        <w:tc>
          <w:tcPr>
            <w:tcW w:w="3535" w:type="dxa"/>
          </w:tcPr>
          <w:p w:rsidR="008C2607" w:rsidRPr="00CA74E7" w:rsidRDefault="008C2607" w:rsidP="0096754E">
            <w:pPr>
              <w:spacing w:line="360" w:lineRule="auto"/>
              <w:rPr>
                <w:rFonts w:ascii="Arial" w:hAnsi="Arial" w:cs="Arial"/>
              </w:rPr>
            </w:pPr>
            <w:r w:rsidRPr="00CA74E7">
              <w:rPr>
                <w:rFonts w:ascii="Arial" w:hAnsi="Arial" w:cs="Arial"/>
              </w:rPr>
              <w:t>- Rechtstreeks</w:t>
            </w:r>
          </w:p>
        </w:tc>
        <w:tc>
          <w:tcPr>
            <w:tcW w:w="1113" w:type="dxa"/>
          </w:tcPr>
          <w:p w:rsidR="008C2607" w:rsidRPr="00CA74E7" w:rsidRDefault="008C2607" w:rsidP="0096754E">
            <w:pPr>
              <w:spacing w:line="360" w:lineRule="auto"/>
              <w:rPr>
                <w:rFonts w:ascii="Arial" w:hAnsi="Arial" w:cs="Arial"/>
              </w:rPr>
            </w:pPr>
            <w:r>
              <w:rPr>
                <w:rFonts w:ascii="Arial" w:hAnsi="Arial" w:cs="Arial"/>
              </w:rPr>
              <w:t>33,80%</w:t>
            </w:r>
          </w:p>
        </w:tc>
        <w:tc>
          <w:tcPr>
            <w:tcW w:w="1114" w:type="dxa"/>
          </w:tcPr>
          <w:p w:rsidR="008C2607" w:rsidRPr="00CA74E7" w:rsidRDefault="008C2607" w:rsidP="0096754E">
            <w:pPr>
              <w:spacing w:line="360" w:lineRule="auto"/>
              <w:rPr>
                <w:rFonts w:ascii="Arial" w:hAnsi="Arial" w:cs="Arial"/>
              </w:rPr>
            </w:pPr>
            <w:r>
              <w:rPr>
                <w:rFonts w:ascii="Arial" w:hAnsi="Arial" w:cs="Arial"/>
              </w:rPr>
              <w:t>40,85%</w:t>
            </w:r>
          </w:p>
        </w:tc>
        <w:tc>
          <w:tcPr>
            <w:tcW w:w="1114" w:type="dxa"/>
          </w:tcPr>
          <w:p w:rsidR="008C2607" w:rsidRPr="00CA74E7" w:rsidRDefault="008C2607" w:rsidP="0096754E">
            <w:pPr>
              <w:spacing w:line="360" w:lineRule="auto"/>
              <w:rPr>
                <w:rFonts w:ascii="Arial" w:hAnsi="Arial" w:cs="Arial"/>
              </w:rPr>
            </w:pPr>
            <w:r>
              <w:rPr>
                <w:rFonts w:ascii="Arial" w:hAnsi="Arial" w:cs="Arial"/>
              </w:rPr>
              <w:t>9,86%</w:t>
            </w:r>
          </w:p>
        </w:tc>
        <w:tc>
          <w:tcPr>
            <w:tcW w:w="1114" w:type="dxa"/>
          </w:tcPr>
          <w:p w:rsidR="008C2607" w:rsidRPr="00CA74E7" w:rsidRDefault="008C2607" w:rsidP="0096754E">
            <w:pPr>
              <w:spacing w:line="360" w:lineRule="auto"/>
              <w:rPr>
                <w:rFonts w:ascii="Arial" w:hAnsi="Arial" w:cs="Arial"/>
              </w:rPr>
            </w:pPr>
            <w:r>
              <w:rPr>
                <w:rFonts w:ascii="Arial" w:hAnsi="Arial" w:cs="Arial"/>
              </w:rPr>
              <w:t>13,38%</w:t>
            </w:r>
          </w:p>
        </w:tc>
        <w:tc>
          <w:tcPr>
            <w:tcW w:w="1114" w:type="dxa"/>
          </w:tcPr>
          <w:p w:rsidR="008C2607" w:rsidRPr="00CA74E7" w:rsidRDefault="008C2607" w:rsidP="0096754E">
            <w:pPr>
              <w:spacing w:line="360" w:lineRule="auto"/>
              <w:rPr>
                <w:rFonts w:ascii="Arial" w:hAnsi="Arial" w:cs="Arial"/>
              </w:rPr>
            </w:pPr>
            <w:r>
              <w:rPr>
                <w:rFonts w:ascii="Arial" w:hAnsi="Arial" w:cs="Arial"/>
              </w:rPr>
              <w:t>2,11%</w:t>
            </w:r>
          </w:p>
        </w:tc>
      </w:tr>
      <w:tr w:rsidR="008C2607" w:rsidRPr="00CA74E7" w:rsidTr="008C2607">
        <w:trPr>
          <w:trHeight w:val="506"/>
        </w:trPr>
        <w:tc>
          <w:tcPr>
            <w:tcW w:w="3535" w:type="dxa"/>
          </w:tcPr>
          <w:p w:rsidR="008C2607" w:rsidRPr="00CA74E7" w:rsidRDefault="008C2607" w:rsidP="0096754E">
            <w:pPr>
              <w:spacing w:line="360" w:lineRule="auto"/>
              <w:rPr>
                <w:rFonts w:ascii="Arial" w:hAnsi="Arial" w:cs="Arial"/>
              </w:rPr>
            </w:pPr>
            <w:r w:rsidRPr="00CA74E7">
              <w:rPr>
                <w:rFonts w:ascii="Arial" w:hAnsi="Arial" w:cs="Arial"/>
              </w:rPr>
              <w:t>- Onrechtstreeks</w:t>
            </w:r>
          </w:p>
        </w:tc>
        <w:tc>
          <w:tcPr>
            <w:tcW w:w="1113" w:type="dxa"/>
          </w:tcPr>
          <w:p w:rsidR="008C2607" w:rsidRPr="00CA74E7" w:rsidRDefault="008C2607" w:rsidP="0096754E">
            <w:pPr>
              <w:spacing w:line="360" w:lineRule="auto"/>
              <w:rPr>
                <w:rFonts w:ascii="Arial" w:hAnsi="Arial" w:cs="Arial"/>
              </w:rPr>
            </w:pPr>
            <w:r>
              <w:rPr>
                <w:rFonts w:ascii="Arial" w:hAnsi="Arial" w:cs="Arial"/>
              </w:rPr>
              <w:t>21,88%</w:t>
            </w:r>
          </w:p>
        </w:tc>
        <w:tc>
          <w:tcPr>
            <w:tcW w:w="1114" w:type="dxa"/>
          </w:tcPr>
          <w:p w:rsidR="008C2607" w:rsidRPr="00CA74E7" w:rsidRDefault="008C2607" w:rsidP="0096754E">
            <w:pPr>
              <w:spacing w:line="360" w:lineRule="auto"/>
              <w:rPr>
                <w:rFonts w:ascii="Arial" w:hAnsi="Arial" w:cs="Arial"/>
              </w:rPr>
            </w:pPr>
            <w:r>
              <w:rPr>
                <w:rFonts w:ascii="Arial" w:hAnsi="Arial" w:cs="Arial"/>
              </w:rPr>
              <w:t>50,62%</w:t>
            </w:r>
          </w:p>
        </w:tc>
        <w:tc>
          <w:tcPr>
            <w:tcW w:w="1114" w:type="dxa"/>
          </w:tcPr>
          <w:p w:rsidR="008C2607" w:rsidRPr="00CA74E7" w:rsidRDefault="008C2607" w:rsidP="0096754E">
            <w:pPr>
              <w:spacing w:line="360" w:lineRule="auto"/>
              <w:rPr>
                <w:rFonts w:ascii="Arial" w:hAnsi="Arial" w:cs="Arial"/>
              </w:rPr>
            </w:pPr>
            <w:r>
              <w:rPr>
                <w:rFonts w:ascii="Arial" w:hAnsi="Arial" w:cs="Arial"/>
              </w:rPr>
              <w:t>16,25%</w:t>
            </w:r>
          </w:p>
        </w:tc>
        <w:tc>
          <w:tcPr>
            <w:tcW w:w="1114" w:type="dxa"/>
          </w:tcPr>
          <w:p w:rsidR="008C2607" w:rsidRPr="00CA74E7" w:rsidRDefault="008C2607" w:rsidP="0096754E">
            <w:pPr>
              <w:spacing w:line="360" w:lineRule="auto"/>
              <w:rPr>
                <w:rFonts w:ascii="Arial" w:hAnsi="Arial" w:cs="Arial"/>
              </w:rPr>
            </w:pPr>
            <w:r>
              <w:rPr>
                <w:rFonts w:ascii="Arial" w:hAnsi="Arial" w:cs="Arial"/>
              </w:rPr>
              <w:t>10,00%</w:t>
            </w:r>
          </w:p>
        </w:tc>
        <w:tc>
          <w:tcPr>
            <w:tcW w:w="1114" w:type="dxa"/>
          </w:tcPr>
          <w:p w:rsidR="008C2607" w:rsidRPr="00CA74E7" w:rsidRDefault="008C2607" w:rsidP="0096754E">
            <w:pPr>
              <w:spacing w:line="360" w:lineRule="auto"/>
              <w:rPr>
                <w:rFonts w:ascii="Arial" w:hAnsi="Arial" w:cs="Arial"/>
              </w:rPr>
            </w:pPr>
            <w:r>
              <w:rPr>
                <w:rFonts w:ascii="Arial" w:hAnsi="Arial" w:cs="Arial"/>
              </w:rPr>
              <w:t>1,25%</w:t>
            </w:r>
          </w:p>
        </w:tc>
      </w:tr>
    </w:tbl>
    <w:p w:rsidR="008C2607" w:rsidRDefault="008C2607" w:rsidP="0096754E">
      <w:pPr>
        <w:spacing w:line="360" w:lineRule="auto"/>
        <w:rPr>
          <w:rFonts w:ascii="Arial" w:hAnsi="Arial" w:cs="Arial"/>
        </w:rPr>
      </w:pPr>
    </w:p>
    <w:p w:rsidR="008C2607" w:rsidRPr="0048133A" w:rsidRDefault="008C2607" w:rsidP="0096754E">
      <w:pPr>
        <w:spacing w:line="360" w:lineRule="auto"/>
        <w:rPr>
          <w:rFonts w:ascii="Arial" w:hAnsi="Arial" w:cs="Arial"/>
        </w:rPr>
      </w:pPr>
    </w:p>
    <w:p w:rsidR="008C2607" w:rsidRPr="00112B80" w:rsidRDefault="008C2607" w:rsidP="00112B80">
      <w:pPr>
        <w:pStyle w:val="Kop4"/>
        <w:spacing w:before="0" w:line="360" w:lineRule="auto"/>
        <w:rPr>
          <w:color w:val="auto"/>
        </w:rPr>
      </w:pPr>
      <w:r w:rsidRPr="00112B80">
        <w:rPr>
          <w:color w:val="auto"/>
        </w:rPr>
        <w:t>Frame 7a: ouder en kind</w:t>
      </w:r>
    </w:p>
    <w:p w:rsidR="008C2607" w:rsidRPr="0048133A" w:rsidRDefault="008C2607" w:rsidP="0096754E">
      <w:pPr>
        <w:spacing w:line="360" w:lineRule="auto"/>
        <w:rPr>
          <w:rFonts w:ascii="Arial" w:hAnsi="Arial" w:cs="Arial"/>
        </w:rPr>
      </w:pPr>
    </w:p>
    <w:tbl>
      <w:tblPr>
        <w:tblStyle w:val="Tabelraster"/>
        <w:tblW w:w="0" w:type="auto"/>
        <w:tblInd w:w="108" w:type="dxa"/>
        <w:tblLook w:val="04A0"/>
      </w:tblPr>
      <w:tblGrid>
        <w:gridCol w:w="3535"/>
        <w:gridCol w:w="1113"/>
        <w:gridCol w:w="1114"/>
        <w:gridCol w:w="1114"/>
        <w:gridCol w:w="1114"/>
        <w:gridCol w:w="1114"/>
      </w:tblGrid>
      <w:tr w:rsidR="008C2607" w:rsidRPr="001A1D6E" w:rsidTr="008C2607">
        <w:trPr>
          <w:trHeight w:val="506"/>
        </w:trPr>
        <w:tc>
          <w:tcPr>
            <w:tcW w:w="3535" w:type="dxa"/>
          </w:tcPr>
          <w:p w:rsidR="008C2607" w:rsidRPr="001A1D6E" w:rsidRDefault="008C2607" w:rsidP="0096754E">
            <w:pPr>
              <w:spacing w:line="360" w:lineRule="auto"/>
              <w:rPr>
                <w:rFonts w:ascii="Arial" w:hAnsi="Arial" w:cs="Arial"/>
                <w:b/>
              </w:rPr>
            </w:pPr>
          </w:p>
        </w:tc>
        <w:tc>
          <w:tcPr>
            <w:tcW w:w="1113" w:type="dxa"/>
          </w:tcPr>
          <w:p w:rsidR="008C2607" w:rsidRPr="001A1D6E" w:rsidRDefault="008C2607" w:rsidP="0096754E">
            <w:pPr>
              <w:spacing w:line="360" w:lineRule="auto"/>
              <w:rPr>
                <w:rFonts w:ascii="Arial" w:hAnsi="Arial" w:cs="Arial"/>
                <w:b/>
              </w:rPr>
            </w:pPr>
            <w:r w:rsidRPr="001A1D6E">
              <w:rPr>
                <w:rFonts w:ascii="Arial" w:hAnsi="Arial" w:cs="Arial"/>
                <w:b/>
              </w:rPr>
              <w:t>Eens</w:t>
            </w:r>
          </w:p>
        </w:tc>
        <w:tc>
          <w:tcPr>
            <w:tcW w:w="1114" w:type="dxa"/>
          </w:tcPr>
          <w:p w:rsidR="008C2607" w:rsidRPr="001A1D6E" w:rsidRDefault="008C2607" w:rsidP="0096754E">
            <w:pPr>
              <w:spacing w:line="360" w:lineRule="auto"/>
              <w:rPr>
                <w:rFonts w:ascii="Arial" w:hAnsi="Arial" w:cs="Arial"/>
                <w:b/>
              </w:rPr>
            </w:pPr>
            <w:r w:rsidRPr="001A1D6E">
              <w:rPr>
                <w:rFonts w:ascii="Arial" w:hAnsi="Arial" w:cs="Arial"/>
                <w:b/>
              </w:rPr>
              <w:t>Eerder eens</w:t>
            </w:r>
          </w:p>
        </w:tc>
        <w:tc>
          <w:tcPr>
            <w:tcW w:w="1114" w:type="dxa"/>
          </w:tcPr>
          <w:p w:rsidR="008C2607" w:rsidRPr="001A1D6E" w:rsidRDefault="008C2607" w:rsidP="0096754E">
            <w:pPr>
              <w:spacing w:line="360" w:lineRule="auto"/>
              <w:rPr>
                <w:rFonts w:ascii="Arial" w:hAnsi="Arial" w:cs="Arial"/>
                <w:b/>
              </w:rPr>
            </w:pPr>
            <w:r w:rsidRPr="001A1D6E">
              <w:rPr>
                <w:rFonts w:ascii="Arial" w:hAnsi="Arial" w:cs="Arial"/>
                <w:b/>
              </w:rPr>
              <w:t>Neutraal</w:t>
            </w:r>
          </w:p>
        </w:tc>
        <w:tc>
          <w:tcPr>
            <w:tcW w:w="1114" w:type="dxa"/>
          </w:tcPr>
          <w:p w:rsidR="008C2607" w:rsidRPr="001A1D6E" w:rsidRDefault="008C2607" w:rsidP="0096754E">
            <w:pPr>
              <w:spacing w:line="360" w:lineRule="auto"/>
              <w:rPr>
                <w:rFonts w:ascii="Arial" w:hAnsi="Arial" w:cs="Arial"/>
                <w:b/>
              </w:rPr>
            </w:pPr>
            <w:r w:rsidRPr="001A1D6E">
              <w:rPr>
                <w:rFonts w:ascii="Arial" w:hAnsi="Arial" w:cs="Arial"/>
                <w:b/>
              </w:rPr>
              <w:t>Eerder oneens</w:t>
            </w:r>
          </w:p>
        </w:tc>
        <w:tc>
          <w:tcPr>
            <w:tcW w:w="1114" w:type="dxa"/>
          </w:tcPr>
          <w:p w:rsidR="008C2607" w:rsidRPr="001A1D6E" w:rsidRDefault="008C2607" w:rsidP="0096754E">
            <w:pPr>
              <w:spacing w:line="360" w:lineRule="auto"/>
              <w:rPr>
                <w:rFonts w:ascii="Arial" w:hAnsi="Arial" w:cs="Arial"/>
                <w:b/>
              </w:rPr>
            </w:pPr>
            <w:r w:rsidRPr="001A1D6E">
              <w:rPr>
                <w:rFonts w:ascii="Arial" w:hAnsi="Arial" w:cs="Arial"/>
                <w:b/>
              </w:rPr>
              <w:t>Oneens</w:t>
            </w:r>
          </w:p>
        </w:tc>
      </w:tr>
      <w:tr w:rsidR="008C2607" w:rsidRPr="0095639C" w:rsidTr="008C2607">
        <w:trPr>
          <w:trHeight w:val="506"/>
        </w:trPr>
        <w:tc>
          <w:tcPr>
            <w:tcW w:w="3535" w:type="dxa"/>
          </w:tcPr>
          <w:p w:rsidR="008C2607" w:rsidRPr="0095639C" w:rsidRDefault="008C2607" w:rsidP="0096754E">
            <w:pPr>
              <w:spacing w:line="360" w:lineRule="auto"/>
              <w:rPr>
                <w:rFonts w:ascii="Arial" w:hAnsi="Arial" w:cs="Arial"/>
                <w:b/>
                <w:highlight w:val="red"/>
              </w:rPr>
            </w:pPr>
            <w:r w:rsidRPr="0095639C">
              <w:rPr>
                <w:rFonts w:ascii="Arial" w:hAnsi="Arial" w:cs="Arial"/>
                <w:b/>
              </w:rPr>
              <w:t>Door een ouder met dementie zal u als kind zelf de ouderrol op u moeten nemen. Die rolomwisseling van “kind van uw ouder” naar “ouder van uw ouder” gaat vooral gepaard met negatieve emoties, zoals schaamtegevoelens, van de familie</w:t>
            </w:r>
          </w:p>
        </w:tc>
        <w:tc>
          <w:tcPr>
            <w:tcW w:w="1113" w:type="dxa"/>
          </w:tcPr>
          <w:p w:rsidR="008C2607" w:rsidRPr="0095639C" w:rsidRDefault="008C2607" w:rsidP="0096754E">
            <w:pPr>
              <w:spacing w:line="360" w:lineRule="auto"/>
              <w:rPr>
                <w:rFonts w:ascii="Arial" w:hAnsi="Arial" w:cs="Arial"/>
                <w:b/>
              </w:rPr>
            </w:pPr>
            <w:r w:rsidRPr="0095639C">
              <w:rPr>
                <w:rFonts w:ascii="Arial" w:hAnsi="Arial" w:cs="Arial"/>
                <w:b/>
              </w:rPr>
              <w:t>2</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33</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36</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61</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19</w:t>
            </w:r>
          </w:p>
        </w:tc>
      </w:tr>
      <w:tr w:rsidR="008C2607" w:rsidRPr="001A1D6E" w:rsidTr="008C2607">
        <w:trPr>
          <w:trHeight w:val="506"/>
        </w:trPr>
        <w:tc>
          <w:tcPr>
            <w:tcW w:w="3535" w:type="dxa"/>
          </w:tcPr>
          <w:p w:rsidR="008C2607" w:rsidRPr="0048133A" w:rsidRDefault="008C2607" w:rsidP="0096754E">
            <w:pPr>
              <w:spacing w:line="360" w:lineRule="auto"/>
              <w:rPr>
                <w:rFonts w:ascii="Arial" w:hAnsi="Arial" w:cs="Arial"/>
              </w:rPr>
            </w:pPr>
            <w:r>
              <w:rPr>
                <w:rFonts w:ascii="Arial" w:hAnsi="Arial" w:cs="Arial"/>
              </w:rPr>
              <w:t>- Rechtstreeks</w:t>
            </w:r>
          </w:p>
        </w:tc>
        <w:tc>
          <w:tcPr>
            <w:tcW w:w="1113" w:type="dxa"/>
          </w:tcPr>
          <w:p w:rsidR="008C2607" w:rsidRDefault="008C2607" w:rsidP="0096754E">
            <w:pPr>
              <w:spacing w:line="360" w:lineRule="auto"/>
              <w:rPr>
                <w:rFonts w:ascii="Arial" w:hAnsi="Arial" w:cs="Arial"/>
              </w:rPr>
            </w:pPr>
            <w:r>
              <w:rPr>
                <w:rFonts w:ascii="Arial" w:hAnsi="Arial" w:cs="Arial"/>
              </w:rPr>
              <w:t>2</w:t>
            </w:r>
          </w:p>
          <w:p w:rsidR="008C2607" w:rsidRPr="001F0750" w:rsidRDefault="008C2607" w:rsidP="0096754E">
            <w:pPr>
              <w:spacing w:line="360" w:lineRule="auto"/>
              <w:rPr>
                <w:rFonts w:ascii="Arial" w:hAnsi="Arial" w:cs="Arial"/>
              </w:rPr>
            </w:pPr>
            <w:r>
              <w:rPr>
                <w:rFonts w:ascii="Arial" w:hAnsi="Arial" w:cs="Arial"/>
              </w:rPr>
              <w:t>2,82%</w:t>
            </w:r>
          </w:p>
        </w:tc>
        <w:tc>
          <w:tcPr>
            <w:tcW w:w="1114" w:type="dxa"/>
          </w:tcPr>
          <w:p w:rsidR="008C2607" w:rsidRDefault="008C2607" w:rsidP="0096754E">
            <w:pPr>
              <w:spacing w:line="360" w:lineRule="auto"/>
              <w:rPr>
                <w:rFonts w:ascii="Arial" w:hAnsi="Arial" w:cs="Arial"/>
              </w:rPr>
            </w:pPr>
            <w:r>
              <w:rPr>
                <w:rFonts w:ascii="Arial" w:hAnsi="Arial" w:cs="Arial"/>
              </w:rPr>
              <w:t>19</w:t>
            </w:r>
          </w:p>
          <w:p w:rsidR="008C2607" w:rsidRPr="001F0750" w:rsidRDefault="008C2607" w:rsidP="0096754E">
            <w:pPr>
              <w:spacing w:line="360" w:lineRule="auto"/>
              <w:rPr>
                <w:rFonts w:ascii="Arial" w:hAnsi="Arial" w:cs="Arial"/>
              </w:rPr>
            </w:pPr>
            <w:r>
              <w:rPr>
                <w:rFonts w:ascii="Arial" w:hAnsi="Arial" w:cs="Arial"/>
              </w:rPr>
              <w:t>26,76%</w:t>
            </w:r>
          </w:p>
        </w:tc>
        <w:tc>
          <w:tcPr>
            <w:tcW w:w="1114" w:type="dxa"/>
          </w:tcPr>
          <w:p w:rsidR="008C2607" w:rsidRDefault="008C2607" w:rsidP="0096754E">
            <w:pPr>
              <w:spacing w:line="360" w:lineRule="auto"/>
              <w:rPr>
                <w:rFonts w:ascii="Arial" w:hAnsi="Arial" w:cs="Arial"/>
              </w:rPr>
            </w:pPr>
            <w:r>
              <w:rPr>
                <w:rFonts w:ascii="Arial" w:hAnsi="Arial" w:cs="Arial"/>
              </w:rPr>
              <w:t>15</w:t>
            </w:r>
          </w:p>
          <w:p w:rsidR="008C2607" w:rsidRPr="001F0750" w:rsidRDefault="008C2607" w:rsidP="0096754E">
            <w:pPr>
              <w:spacing w:line="360" w:lineRule="auto"/>
              <w:rPr>
                <w:rFonts w:ascii="Arial" w:hAnsi="Arial" w:cs="Arial"/>
              </w:rPr>
            </w:pPr>
            <w:r>
              <w:rPr>
                <w:rFonts w:ascii="Arial" w:hAnsi="Arial" w:cs="Arial"/>
              </w:rPr>
              <w:t>21,13%</w:t>
            </w:r>
          </w:p>
        </w:tc>
        <w:tc>
          <w:tcPr>
            <w:tcW w:w="1114" w:type="dxa"/>
          </w:tcPr>
          <w:p w:rsidR="008C2607" w:rsidRDefault="008C2607" w:rsidP="0096754E">
            <w:pPr>
              <w:spacing w:line="360" w:lineRule="auto"/>
              <w:rPr>
                <w:rFonts w:ascii="Arial" w:hAnsi="Arial" w:cs="Arial"/>
              </w:rPr>
            </w:pPr>
            <w:r>
              <w:rPr>
                <w:rFonts w:ascii="Arial" w:hAnsi="Arial" w:cs="Arial"/>
              </w:rPr>
              <w:t>29</w:t>
            </w:r>
          </w:p>
          <w:p w:rsidR="008C2607" w:rsidRPr="001F0750" w:rsidRDefault="008C2607" w:rsidP="0096754E">
            <w:pPr>
              <w:spacing w:line="360" w:lineRule="auto"/>
              <w:rPr>
                <w:rFonts w:ascii="Arial" w:hAnsi="Arial" w:cs="Arial"/>
              </w:rPr>
            </w:pPr>
            <w:r>
              <w:rPr>
                <w:rFonts w:ascii="Arial" w:hAnsi="Arial" w:cs="Arial"/>
              </w:rPr>
              <w:t>40,84%</w:t>
            </w:r>
          </w:p>
        </w:tc>
        <w:tc>
          <w:tcPr>
            <w:tcW w:w="1114" w:type="dxa"/>
          </w:tcPr>
          <w:p w:rsidR="008C2607" w:rsidRDefault="008C2607" w:rsidP="0096754E">
            <w:pPr>
              <w:spacing w:line="360" w:lineRule="auto"/>
              <w:rPr>
                <w:rFonts w:ascii="Arial" w:hAnsi="Arial" w:cs="Arial"/>
              </w:rPr>
            </w:pPr>
            <w:r>
              <w:rPr>
                <w:rFonts w:ascii="Arial" w:hAnsi="Arial" w:cs="Arial"/>
              </w:rPr>
              <w:t>6</w:t>
            </w:r>
          </w:p>
          <w:p w:rsidR="008C2607" w:rsidRPr="001F0750" w:rsidRDefault="008C2607" w:rsidP="0096754E">
            <w:pPr>
              <w:spacing w:line="360" w:lineRule="auto"/>
              <w:rPr>
                <w:rFonts w:ascii="Arial" w:hAnsi="Arial" w:cs="Arial"/>
              </w:rPr>
            </w:pPr>
            <w:r>
              <w:rPr>
                <w:rFonts w:ascii="Arial" w:hAnsi="Arial" w:cs="Arial"/>
              </w:rPr>
              <w:t>8,45%</w:t>
            </w:r>
          </w:p>
        </w:tc>
      </w:tr>
      <w:tr w:rsidR="008C2607" w:rsidRPr="001A1D6E" w:rsidTr="008C2607">
        <w:trPr>
          <w:trHeight w:val="506"/>
        </w:trPr>
        <w:tc>
          <w:tcPr>
            <w:tcW w:w="3535" w:type="dxa"/>
          </w:tcPr>
          <w:p w:rsidR="008C2607" w:rsidRPr="0048133A" w:rsidRDefault="008C2607" w:rsidP="0096754E">
            <w:pPr>
              <w:spacing w:line="360" w:lineRule="auto"/>
              <w:rPr>
                <w:rFonts w:ascii="Arial" w:hAnsi="Arial" w:cs="Arial"/>
              </w:rPr>
            </w:pPr>
            <w:r>
              <w:rPr>
                <w:rFonts w:ascii="Arial" w:hAnsi="Arial" w:cs="Arial"/>
              </w:rPr>
              <w:t>- Onrechtstreeks</w:t>
            </w:r>
          </w:p>
        </w:tc>
        <w:tc>
          <w:tcPr>
            <w:tcW w:w="1113" w:type="dxa"/>
          </w:tcPr>
          <w:p w:rsidR="008C2607" w:rsidRDefault="008C2607" w:rsidP="0096754E">
            <w:pPr>
              <w:spacing w:line="360" w:lineRule="auto"/>
              <w:rPr>
                <w:rFonts w:ascii="Arial" w:hAnsi="Arial" w:cs="Arial"/>
              </w:rPr>
            </w:pPr>
            <w:r>
              <w:rPr>
                <w:rFonts w:ascii="Arial" w:hAnsi="Arial" w:cs="Arial"/>
              </w:rPr>
              <w:t>0</w:t>
            </w:r>
          </w:p>
          <w:p w:rsidR="008C2607" w:rsidRPr="001F0750" w:rsidRDefault="008C2607" w:rsidP="0096754E">
            <w:pPr>
              <w:spacing w:line="360" w:lineRule="auto"/>
              <w:rPr>
                <w:rFonts w:ascii="Arial" w:hAnsi="Arial" w:cs="Arial"/>
              </w:rPr>
            </w:pPr>
            <w:r>
              <w:rPr>
                <w:rFonts w:ascii="Arial" w:hAnsi="Arial" w:cs="Arial"/>
              </w:rPr>
              <w:t>0,00%</w:t>
            </w:r>
          </w:p>
        </w:tc>
        <w:tc>
          <w:tcPr>
            <w:tcW w:w="1114" w:type="dxa"/>
          </w:tcPr>
          <w:p w:rsidR="008C2607" w:rsidRDefault="008C2607" w:rsidP="0096754E">
            <w:pPr>
              <w:spacing w:line="360" w:lineRule="auto"/>
              <w:rPr>
                <w:rFonts w:ascii="Arial" w:hAnsi="Arial" w:cs="Arial"/>
              </w:rPr>
            </w:pPr>
            <w:r>
              <w:rPr>
                <w:rFonts w:ascii="Arial" w:hAnsi="Arial" w:cs="Arial"/>
              </w:rPr>
              <w:t>14</w:t>
            </w:r>
          </w:p>
          <w:p w:rsidR="008C2607" w:rsidRPr="001F0750" w:rsidRDefault="008C2607" w:rsidP="0096754E">
            <w:pPr>
              <w:spacing w:line="360" w:lineRule="auto"/>
              <w:rPr>
                <w:rFonts w:ascii="Arial" w:hAnsi="Arial" w:cs="Arial"/>
              </w:rPr>
            </w:pPr>
            <w:r>
              <w:rPr>
                <w:rFonts w:ascii="Arial" w:hAnsi="Arial" w:cs="Arial"/>
              </w:rPr>
              <w:t>17,50%</w:t>
            </w:r>
          </w:p>
        </w:tc>
        <w:tc>
          <w:tcPr>
            <w:tcW w:w="1114" w:type="dxa"/>
          </w:tcPr>
          <w:p w:rsidR="008C2607" w:rsidRDefault="008C2607" w:rsidP="0096754E">
            <w:pPr>
              <w:spacing w:line="360" w:lineRule="auto"/>
              <w:rPr>
                <w:rFonts w:ascii="Arial" w:hAnsi="Arial" w:cs="Arial"/>
              </w:rPr>
            </w:pPr>
            <w:r>
              <w:rPr>
                <w:rFonts w:ascii="Arial" w:hAnsi="Arial" w:cs="Arial"/>
              </w:rPr>
              <w:t>21</w:t>
            </w:r>
          </w:p>
          <w:p w:rsidR="008C2607" w:rsidRPr="001F0750" w:rsidRDefault="008C2607" w:rsidP="0096754E">
            <w:pPr>
              <w:spacing w:line="360" w:lineRule="auto"/>
              <w:rPr>
                <w:rFonts w:ascii="Arial" w:hAnsi="Arial" w:cs="Arial"/>
              </w:rPr>
            </w:pPr>
            <w:r>
              <w:rPr>
                <w:rFonts w:ascii="Arial" w:hAnsi="Arial" w:cs="Arial"/>
              </w:rPr>
              <w:t>26,25%</w:t>
            </w:r>
          </w:p>
        </w:tc>
        <w:tc>
          <w:tcPr>
            <w:tcW w:w="1114" w:type="dxa"/>
          </w:tcPr>
          <w:p w:rsidR="008C2607" w:rsidRDefault="008C2607" w:rsidP="0096754E">
            <w:pPr>
              <w:spacing w:line="360" w:lineRule="auto"/>
              <w:rPr>
                <w:rFonts w:ascii="Arial" w:hAnsi="Arial" w:cs="Arial"/>
              </w:rPr>
            </w:pPr>
            <w:r>
              <w:rPr>
                <w:rFonts w:ascii="Arial" w:hAnsi="Arial" w:cs="Arial"/>
              </w:rPr>
              <w:t>32</w:t>
            </w:r>
          </w:p>
          <w:p w:rsidR="008C2607" w:rsidRPr="001F0750" w:rsidRDefault="008C2607" w:rsidP="0096754E">
            <w:pPr>
              <w:spacing w:line="360" w:lineRule="auto"/>
              <w:rPr>
                <w:rFonts w:ascii="Arial" w:hAnsi="Arial" w:cs="Arial"/>
              </w:rPr>
            </w:pPr>
            <w:r>
              <w:rPr>
                <w:rFonts w:ascii="Arial" w:hAnsi="Arial" w:cs="Arial"/>
              </w:rPr>
              <w:t>40,00%</w:t>
            </w:r>
          </w:p>
        </w:tc>
        <w:tc>
          <w:tcPr>
            <w:tcW w:w="1114" w:type="dxa"/>
          </w:tcPr>
          <w:p w:rsidR="008C2607" w:rsidRDefault="008C2607" w:rsidP="0096754E">
            <w:pPr>
              <w:spacing w:line="360" w:lineRule="auto"/>
              <w:rPr>
                <w:rFonts w:ascii="Arial" w:hAnsi="Arial" w:cs="Arial"/>
              </w:rPr>
            </w:pPr>
            <w:r>
              <w:rPr>
                <w:rFonts w:ascii="Arial" w:hAnsi="Arial" w:cs="Arial"/>
              </w:rPr>
              <w:t>13</w:t>
            </w:r>
          </w:p>
          <w:p w:rsidR="008C2607" w:rsidRPr="001F0750" w:rsidRDefault="008C2607" w:rsidP="0096754E">
            <w:pPr>
              <w:spacing w:line="360" w:lineRule="auto"/>
              <w:rPr>
                <w:rFonts w:ascii="Arial" w:hAnsi="Arial" w:cs="Arial"/>
              </w:rPr>
            </w:pPr>
            <w:r>
              <w:rPr>
                <w:rFonts w:ascii="Arial" w:hAnsi="Arial" w:cs="Arial"/>
              </w:rPr>
              <w:t>16,25%</w:t>
            </w:r>
          </w:p>
        </w:tc>
      </w:tr>
      <w:tr w:rsidR="008C2607" w:rsidRPr="0095639C" w:rsidTr="008C2607">
        <w:trPr>
          <w:trHeight w:val="506"/>
        </w:trPr>
        <w:tc>
          <w:tcPr>
            <w:tcW w:w="3535" w:type="dxa"/>
          </w:tcPr>
          <w:p w:rsidR="008C2607" w:rsidRPr="0095639C" w:rsidRDefault="008C2607" w:rsidP="0096754E">
            <w:pPr>
              <w:spacing w:line="360" w:lineRule="auto"/>
              <w:rPr>
                <w:rFonts w:ascii="Arial" w:hAnsi="Arial" w:cs="Arial"/>
                <w:b/>
              </w:rPr>
            </w:pPr>
            <w:r w:rsidRPr="0095639C">
              <w:rPr>
                <w:rFonts w:ascii="Arial" w:hAnsi="Arial" w:cs="Arial"/>
                <w:b/>
              </w:rPr>
              <w:t>Dementie is een ziekte die een persoon terugvoert naar de kindertijd</w:t>
            </w:r>
          </w:p>
        </w:tc>
        <w:tc>
          <w:tcPr>
            <w:tcW w:w="1113" w:type="dxa"/>
          </w:tcPr>
          <w:p w:rsidR="008C2607" w:rsidRPr="0095639C" w:rsidRDefault="008C2607" w:rsidP="0096754E">
            <w:pPr>
              <w:spacing w:line="360" w:lineRule="auto"/>
              <w:rPr>
                <w:rFonts w:ascii="Arial" w:hAnsi="Arial" w:cs="Arial"/>
                <w:b/>
              </w:rPr>
            </w:pPr>
            <w:r w:rsidRPr="0095639C">
              <w:rPr>
                <w:rFonts w:ascii="Arial" w:hAnsi="Arial" w:cs="Arial"/>
                <w:b/>
              </w:rPr>
              <w:t>11</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46</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60</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28</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6</w:t>
            </w:r>
          </w:p>
        </w:tc>
      </w:tr>
      <w:tr w:rsidR="008C2607" w:rsidRPr="001A1D6E" w:rsidTr="008C2607">
        <w:trPr>
          <w:trHeight w:val="506"/>
        </w:trPr>
        <w:tc>
          <w:tcPr>
            <w:tcW w:w="3535" w:type="dxa"/>
          </w:tcPr>
          <w:p w:rsidR="008C2607" w:rsidRPr="0048133A" w:rsidRDefault="008C2607" w:rsidP="0096754E">
            <w:pPr>
              <w:spacing w:line="360" w:lineRule="auto"/>
              <w:rPr>
                <w:rFonts w:ascii="Arial" w:hAnsi="Arial" w:cs="Arial"/>
              </w:rPr>
            </w:pPr>
            <w:r>
              <w:rPr>
                <w:rFonts w:ascii="Arial" w:hAnsi="Arial" w:cs="Arial"/>
              </w:rPr>
              <w:t>- Rechtstreeks</w:t>
            </w:r>
          </w:p>
        </w:tc>
        <w:tc>
          <w:tcPr>
            <w:tcW w:w="1113" w:type="dxa"/>
          </w:tcPr>
          <w:p w:rsidR="008C2607" w:rsidRDefault="008C2607" w:rsidP="0096754E">
            <w:pPr>
              <w:spacing w:line="360" w:lineRule="auto"/>
              <w:rPr>
                <w:rFonts w:ascii="Arial" w:hAnsi="Arial" w:cs="Arial"/>
              </w:rPr>
            </w:pPr>
            <w:r>
              <w:rPr>
                <w:rFonts w:ascii="Arial" w:hAnsi="Arial" w:cs="Arial"/>
              </w:rPr>
              <w:t>7</w:t>
            </w:r>
          </w:p>
          <w:p w:rsidR="008C2607" w:rsidRPr="001F0750" w:rsidRDefault="008C2607" w:rsidP="0096754E">
            <w:pPr>
              <w:spacing w:line="360" w:lineRule="auto"/>
              <w:rPr>
                <w:rFonts w:ascii="Arial" w:hAnsi="Arial" w:cs="Arial"/>
              </w:rPr>
            </w:pPr>
            <w:r>
              <w:rPr>
                <w:rFonts w:ascii="Arial" w:hAnsi="Arial" w:cs="Arial"/>
              </w:rPr>
              <w:t>9,86%</w:t>
            </w:r>
          </w:p>
        </w:tc>
        <w:tc>
          <w:tcPr>
            <w:tcW w:w="1114" w:type="dxa"/>
          </w:tcPr>
          <w:p w:rsidR="008C2607" w:rsidRDefault="008C2607" w:rsidP="0096754E">
            <w:pPr>
              <w:spacing w:line="360" w:lineRule="auto"/>
              <w:rPr>
                <w:rFonts w:ascii="Arial" w:hAnsi="Arial" w:cs="Arial"/>
              </w:rPr>
            </w:pPr>
            <w:r>
              <w:rPr>
                <w:rFonts w:ascii="Arial" w:hAnsi="Arial" w:cs="Arial"/>
              </w:rPr>
              <w:t>24</w:t>
            </w:r>
          </w:p>
          <w:p w:rsidR="008C2607" w:rsidRPr="001F0750" w:rsidRDefault="008C2607" w:rsidP="0096754E">
            <w:pPr>
              <w:spacing w:line="360" w:lineRule="auto"/>
              <w:rPr>
                <w:rFonts w:ascii="Arial" w:hAnsi="Arial" w:cs="Arial"/>
              </w:rPr>
            </w:pPr>
            <w:r>
              <w:rPr>
                <w:rFonts w:ascii="Arial" w:hAnsi="Arial" w:cs="Arial"/>
              </w:rPr>
              <w:t>33,80%</w:t>
            </w:r>
          </w:p>
        </w:tc>
        <w:tc>
          <w:tcPr>
            <w:tcW w:w="1114" w:type="dxa"/>
          </w:tcPr>
          <w:p w:rsidR="008C2607" w:rsidRDefault="008C2607" w:rsidP="0096754E">
            <w:pPr>
              <w:spacing w:line="360" w:lineRule="auto"/>
              <w:rPr>
                <w:rFonts w:ascii="Arial" w:hAnsi="Arial" w:cs="Arial"/>
              </w:rPr>
            </w:pPr>
            <w:r>
              <w:rPr>
                <w:rFonts w:ascii="Arial" w:hAnsi="Arial" w:cs="Arial"/>
              </w:rPr>
              <w:t>25</w:t>
            </w:r>
          </w:p>
          <w:p w:rsidR="008C2607" w:rsidRPr="001F0750" w:rsidRDefault="008C2607" w:rsidP="0096754E">
            <w:pPr>
              <w:spacing w:line="360" w:lineRule="auto"/>
              <w:rPr>
                <w:rFonts w:ascii="Arial" w:hAnsi="Arial" w:cs="Arial"/>
              </w:rPr>
            </w:pPr>
            <w:r>
              <w:rPr>
                <w:rFonts w:ascii="Arial" w:hAnsi="Arial" w:cs="Arial"/>
              </w:rPr>
              <w:t>35,21%</w:t>
            </w:r>
          </w:p>
        </w:tc>
        <w:tc>
          <w:tcPr>
            <w:tcW w:w="1114" w:type="dxa"/>
          </w:tcPr>
          <w:p w:rsidR="008C2607" w:rsidRDefault="008C2607" w:rsidP="0096754E">
            <w:pPr>
              <w:spacing w:line="360" w:lineRule="auto"/>
              <w:rPr>
                <w:rFonts w:ascii="Arial" w:hAnsi="Arial" w:cs="Arial"/>
              </w:rPr>
            </w:pPr>
            <w:r>
              <w:rPr>
                <w:rFonts w:ascii="Arial" w:hAnsi="Arial" w:cs="Arial"/>
              </w:rPr>
              <w:t>13</w:t>
            </w:r>
          </w:p>
          <w:p w:rsidR="008C2607" w:rsidRPr="001F0750" w:rsidRDefault="008C2607" w:rsidP="0096754E">
            <w:pPr>
              <w:spacing w:line="360" w:lineRule="auto"/>
              <w:rPr>
                <w:rFonts w:ascii="Arial" w:hAnsi="Arial" w:cs="Arial"/>
              </w:rPr>
            </w:pPr>
            <w:r>
              <w:rPr>
                <w:rFonts w:ascii="Arial" w:hAnsi="Arial" w:cs="Arial"/>
              </w:rPr>
              <w:t>18,31%</w:t>
            </w:r>
          </w:p>
        </w:tc>
        <w:tc>
          <w:tcPr>
            <w:tcW w:w="1114" w:type="dxa"/>
          </w:tcPr>
          <w:p w:rsidR="008C2607" w:rsidRDefault="008C2607" w:rsidP="0096754E">
            <w:pPr>
              <w:spacing w:line="360" w:lineRule="auto"/>
              <w:rPr>
                <w:rFonts w:ascii="Arial" w:hAnsi="Arial" w:cs="Arial"/>
              </w:rPr>
            </w:pPr>
            <w:r>
              <w:rPr>
                <w:rFonts w:ascii="Arial" w:hAnsi="Arial" w:cs="Arial"/>
              </w:rPr>
              <w:t>2</w:t>
            </w:r>
          </w:p>
          <w:p w:rsidR="008C2607" w:rsidRPr="001F0750" w:rsidRDefault="008C2607" w:rsidP="0096754E">
            <w:pPr>
              <w:spacing w:line="360" w:lineRule="auto"/>
              <w:rPr>
                <w:rFonts w:ascii="Arial" w:hAnsi="Arial" w:cs="Arial"/>
              </w:rPr>
            </w:pPr>
            <w:r>
              <w:rPr>
                <w:rFonts w:ascii="Arial" w:hAnsi="Arial" w:cs="Arial"/>
              </w:rPr>
              <w:t>2,82%</w:t>
            </w:r>
          </w:p>
        </w:tc>
      </w:tr>
      <w:tr w:rsidR="008C2607" w:rsidRPr="001A1D6E" w:rsidTr="008C2607">
        <w:trPr>
          <w:trHeight w:val="506"/>
        </w:trPr>
        <w:tc>
          <w:tcPr>
            <w:tcW w:w="3535" w:type="dxa"/>
          </w:tcPr>
          <w:p w:rsidR="008C2607" w:rsidRPr="0048133A" w:rsidRDefault="008C2607" w:rsidP="0096754E">
            <w:pPr>
              <w:spacing w:line="360" w:lineRule="auto"/>
              <w:rPr>
                <w:rFonts w:ascii="Arial" w:hAnsi="Arial" w:cs="Arial"/>
              </w:rPr>
            </w:pPr>
            <w:r>
              <w:rPr>
                <w:rFonts w:ascii="Arial" w:hAnsi="Arial" w:cs="Arial"/>
              </w:rPr>
              <w:t>- Onrechtstreeks</w:t>
            </w:r>
          </w:p>
        </w:tc>
        <w:tc>
          <w:tcPr>
            <w:tcW w:w="1113" w:type="dxa"/>
          </w:tcPr>
          <w:p w:rsidR="008C2607" w:rsidRDefault="008C2607" w:rsidP="0096754E">
            <w:pPr>
              <w:spacing w:line="360" w:lineRule="auto"/>
              <w:rPr>
                <w:rFonts w:ascii="Arial" w:hAnsi="Arial" w:cs="Arial"/>
              </w:rPr>
            </w:pPr>
            <w:r>
              <w:rPr>
                <w:rFonts w:ascii="Arial" w:hAnsi="Arial" w:cs="Arial"/>
              </w:rPr>
              <w:t>4</w:t>
            </w:r>
          </w:p>
          <w:p w:rsidR="008C2607" w:rsidRPr="001F0750" w:rsidRDefault="008C2607" w:rsidP="0096754E">
            <w:pPr>
              <w:spacing w:line="360" w:lineRule="auto"/>
              <w:rPr>
                <w:rFonts w:ascii="Arial" w:hAnsi="Arial" w:cs="Arial"/>
              </w:rPr>
            </w:pPr>
            <w:r>
              <w:rPr>
                <w:rFonts w:ascii="Arial" w:hAnsi="Arial" w:cs="Arial"/>
              </w:rPr>
              <w:t>5,00%</w:t>
            </w:r>
          </w:p>
        </w:tc>
        <w:tc>
          <w:tcPr>
            <w:tcW w:w="1114" w:type="dxa"/>
          </w:tcPr>
          <w:p w:rsidR="008C2607" w:rsidRDefault="008C2607" w:rsidP="0096754E">
            <w:pPr>
              <w:spacing w:line="360" w:lineRule="auto"/>
              <w:rPr>
                <w:rFonts w:ascii="Arial" w:hAnsi="Arial" w:cs="Arial"/>
              </w:rPr>
            </w:pPr>
            <w:r>
              <w:rPr>
                <w:rFonts w:ascii="Arial" w:hAnsi="Arial" w:cs="Arial"/>
              </w:rPr>
              <w:t>22</w:t>
            </w:r>
          </w:p>
          <w:p w:rsidR="008C2607" w:rsidRPr="001F0750" w:rsidRDefault="008C2607" w:rsidP="0096754E">
            <w:pPr>
              <w:spacing w:line="360" w:lineRule="auto"/>
              <w:rPr>
                <w:rFonts w:ascii="Arial" w:hAnsi="Arial" w:cs="Arial"/>
              </w:rPr>
            </w:pPr>
            <w:r>
              <w:rPr>
                <w:rFonts w:ascii="Arial" w:hAnsi="Arial" w:cs="Arial"/>
              </w:rPr>
              <w:t>27,50%</w:t>
            </w:r>
          </w:p>
        </w:tc>
        <w:tc>
          <w:tcPr>
            <w:tcW w:w="1114" w:type="dxa"/>
          </w:tcPr>
          <w:p w:rsidR="008C2607" w:rsidRDefault="008C2607" w:rsidP="0096754E">
            <w:pPr>
              <w:spacing w:line="360" w:lineRule="auto"/>
              <w:rPr>
                <w:rFonts w:ascii="Arial" w:hAnsi="Arial" w:cs="Arial"/>
              </w:rPr>
            </w:pPr>
            <w:r>
              <w:rPr>
                <w:rFonts w:ascii="Arial" w:hAnsi="Arial" w:cs="Arial"/>
              </w:rPr>
              <w:t>35</w:t>
            </w:r>
          </w:p>
          <w:p w:rsidR="008C2607" w:rsidRPr="001F0750" w:rsidRDefault="008C2607" w:rsidP="0096754E">
            <w:pPr>
              <w:spacing w:line="360" w:lineRule="auto"/>
              <w:rPr>
                <w:rFonts w:ascii="Arial" w:hAnsi="Arial" w:cs="Arial"/>
              </w:rPr>
            </w:pPr>
            <w:r>
              <w:rPr>
                <w:rFonts w:ascii="Arial" w:hAnsi="Arial" w:cs="Arial"/>
              </w:rPr>
              <w:t>43,75%</w:t>
            </w:r>
          </w:p>
        </w:tc>
        <w:tc>
          <w:tcPr>
            <w:tcW w:w="1114" w:type="dxa"/>
          </w:tcPr>
          <w:p w:rsidR="008C2607" w:rsidRDefault="008C2607" w:rsidP="0096754E">
            <w:pPr>
              <w:spacing w:line="360" w:lineRule="auto"/>
              <w:rPr>
                <w:rFonts w:ascii="Arial" w:hAnsi="Arial" w:cs="Arial"/>
              </w:rPr>
            </w:pPr>
            <w:r>
              <w:rPr>
                <w:rFonts w:ascii="Arial" w:hAnsi="Arial" w:cs="Arial"/>
              </w:rPr>
              <w:t>15</w:t>
            </w:r>
          </w:p>
          <w:p w:rsidR="008C2607" w:rsidRPr="001F0750" w:rsidRDefault="008C2607" w:rsidP="0096754E">
            <w:pPr>
              <w:spacing w:line="360" w:lineRule="auto"/>
              <w:rPr>
                <w:rFonts w:ascii="Arial" w:hAnsi="Arial" w:cs="Arial"/>
              </w:rPr>
            </w:pPr>
            <w:r>
              <w:rPr>
                <w:rFonts w:ascii="Arial" w:hAnsi="Arial" w:cs="Arial"/>
              </w:rPr>
              <w:t>18,75%</w:t>
            </w:r>
          </w:p>
        </w:tc>
        <w:tc>
          <w:tcPr>
            <w:tcW w:w="1114" w:type="dxa"/>
          </w:tcPr>
          <w:p w:rsidR="008C2607" w:rsidRDefault="008C2607" w:rsidP="0096754E">
            <w:pPr>
              <w:spacing w:line="360" w:lineRule="auto"/>
              <w:rPr>
                <w:rFonts w:ascii="Arial" w:hAnsi="Arial" w:cs="Arial"/>
              </w:rPr>
            </w:pPr>
            <w:r>
              <w:rPr>
                <w:rFonts w:ascii="Arial" w:hAnsi="Arial" w:cs="Arial"/>
              </w:rPr>
              <w:t>4</w:t>
            </w:r>
          </w:p>
          <w:p w:rsidR="008C2607" w:rsidRPr="001F0750" w:rsidRDefault="008C2607" w:rsidP="0096754E">
            <w:pPr>
              <w:spacing w:line="360" w:lineRule="auto"/>
              <w:rPr>
                <w:rFonts w:ascii="Arial" w:hAnsi="Arial" w:cs="Arial"/>
              </w:rPr>
            </w:pPr>
            <w:r>
              <w:rPr>
                <w:rFonts w:ascii="Arial" w:hAnsi="Arial" w:cs="Arial"/>
              </w:rPr>
              <w:t>5,00%</w:t>
            </w:r>
          </w:p>
        </w:tc>
      </w:tr>
      <w:tr w:rsidR="008C2607" w:rsidRPr="0095639C" w:rsidTr="008C2607">
        <w:trPr>
          <w:trHeight w:val="351"/>
        </w:trPr>
        <w:tc>
          <w:tcPr>
            <w:tcW w:w="3535" w:type="dxa"/>
          </w:tcPr>
          <w:p w:rsidR="008C2607" w:rsidRPr="0095639C" w:rsidRDefault="008C2607" w:rsidP="0096754E">
            <w:pPr>
              <w:spacing w:line="360" w:lineRule="auto"/>
              <w:rPr>
                <w:rFonts w:ascii="Arial" w:hAnsi="Arial" w:cs="Arial"/>
                <w:b/>
                <w:i/>
              </w:rPr>
            </w:pPr>
            <w:r w:rsidRPr="0095639C">
              <w:rPr>
                <w:rFonts w:ascii="Arial" w:hAnsi="Arial" w:cs="Arial"/>
                <w:b/>
                <w:i/>
              </w:rPr>
              <w:t>Totaal frame 7a</w:t>
            </w:r>
          </w:p>
        </w:tc>
        <w:tc>
          <w:tcPr>
            <w:tcW w:w="1113" w:type="dxa"/>
          </w:tcPr>
          <w:p w:rsidR="008C2607" w:rsidRPr="0095639C" w:rsidRDefault="008C2607" w:rsidP="0096754E">
            <w:pPr>
              <w:spacing w:line="360" w:lineRule="auto"/>
              <w:rPr>
                <w:rFonts w:ascii="Arial" w:hAnsi="Arial" w:cs="Arial"/>
                <w:b/>
                <w:i/>
              </w:rPr>
            </w:pPr>
            <w:r w:rsidRPr="0095639C">
              <w:rPr>
                <w:rFonts w:ascii="Arial" w:hAnsi="Arial" w:cs="Arial"/>
                <w:b/>
                <w:i/>
              </w:rPr>
              <w:t>13</w:t>
            </w:r>
          </w:p>
        </w:tc>
        <w:tc>
          <w:tcPr>
            <w:tcW w:w="1114" w:type="dxa"/>
          </w:tcPr>
          <w:p w:rsidR="008C2607" w:rsidRPr="0095639C" w:rsidRDefault="008C2607" w:rsidP="0096754E">
            <w:pPr>
              <w:spacing w:line="360" w:lineRule="auto"/>
              <w:rPr>
                <w:rFonts w:ascii="Arial" w:hAnsi="Arial" w:cs="Arial"/>
                <w:b/>
                <w:i/>
              </w:rPr>
            </w:pPr>
            <w:r w:rsidRPr="0095639C">
              <w:rPr>
                <w:rFonts w:ascii="Arial" w:hAnsi="Arial" w:cs="Arial"/>
                <w:b/>
                <w:i/>
              </w:rPr>
              <w:t>79</w:t>
            </w:r>
          </w:p>
        </w:tc>
        <w:tc>
          <w:tcPr>
            <w:tcW w:w="1114" w:type="dxa"/>
          </w:tcPr>
          <w:p w:rsidR="008C2607" w:rsidRPr="0095639C" w:rsidRDefault="008C2607" w:rsidP="0096754E">
            <w:pPr>
              <w:spacing w:line="360" w:lineRule="auto"/>
              <w:rPr>
                <w:rFonts w:ascii="Arial" w:hAnsi="Arial" w:cs="Arial"/>
                <w:b/>
                <w:i/>
              </w:rPr>
            </w:pPr>
            <w:r w:rsidRPr="0095639C">
              <w:rPr>
                <w:rFonts w:ascii="Arial" w:hAnsi="Arial" w:cs="Arial"/>
                <w:b/>
                <w:i/>
              </w:rPr>
              <w:t>96</w:t>
            </w:r>
          </w:p>
        </w:tc>
        <w:tc>
          <w:tcPr>
            <w:tcW w:w="1114" w:type="dxa"/>
          </w:tcPr>
          <w:p w:rsidR="008C2607" w:rsidRPr="0095639C" w:rsidRDefault="008C2607" w:rsidP="0096754E">
            <w:pPr>
              <w:spacing w:line="360" w:lineRule="auto"/>
              <w:rPr>
                <w:rFonts w:ascii="Arial" w:hAnsi="Arial" w:cs="Arial"/>
                <w:b/>
                <w:i/>
              </w:rPr>
            </w:pPr>
            <w:r w:rsidRPr="0095639C">
              <w:rPr>
                <w:rFonts w:ascii="Arial" w:hAnsi="Arial" w:cs="Arial"/>
                <w:b/>
                <w:i/>
              </w:rPr>
              <w:t>89</w:t>
            </w:r>
          </w:p>
        </w:tc>
        <w:tc>
          <w:tcPr>
            <w:tcW w:w="1114" w:type="dxa"/>
          </w:tcPr>
          <w:p w:rsidR="008C2607" w:rsidRPr="0095639C" w:rsidRDefault="008C2607" w:rsidP="0096754E">
            <w:pPr>
              <w:spacing w:line="360" w:lineRule="auto"/>
              <w:rPr>
                <w:rFonts w:ascii="Arial" w:hAnsi="Arial" w:cs="Arial"/>
                <w:b/>
                <w:i/>
              </w:rPr>
            </w:pPr>
            <w:r w:rsidRPr="0095639C">
              <w:rPr>
                <w:rFonts w:ascii="Arial" w:hAnsi="Arial" w:cs="Arial"/>
                <w:b/>
                <w:i/>
              </w:rPr>
              <w:t>25</w:t>
            </w:r>
          </w:p>
        </w:tc>
      </w:tr>
    </w:tbl>
    <w:p w:rsidR="004F53DB" w:rsidRDefault="004F53DB" w:rsidP="0096754E">
      <w:pPr>
        <w:spacing w:line="360" w:lineRule="auto"/>
        <w:rPr>
          <w:rFonts w:ascii="Arial" w:hAnsi="Arial" w:cs="Arial"/>
        </w:rPr>
      </w:pPr>
    </w:p>
    <w:p w:rsidR="004F53DB" w:rsidRDefault="004F53DB">
      <w:pPr>
        <w:rPr>
          <w:rFonts w:ascii="Arial" w:hAnsi="Arial" w:cs="Arial"/>
        </w:rPr>
      </w:pPr>
      <w:r>
        <w:rPr>
          <w:rFonts w:ascii="Arial" w:hAnsi="Arial" w:cs="Arial"/>
        </w:rPr>
        <w:br w:type="page"/>
      </w:r>
    </w:p>
    <w:tbl>
      <w:tblPr>
        <w:tblStyle w:val="Tabelraster"/>
        <w:tblW w:w="0" w:type="auto"/>
        <w:tblInd w:w="108" w:type="dxa"/>
        <w:tblLook w:val="04A0"/>
      </w:tblPr>
      <w:tblGrid>
        <w:gridCol w:w="3535"/>
        <w:gridCol w:w="1113"/>
        <w:gridCol w:w="1114"/>
        <w:gridCol w:w="1114"/>
        <w:gridCol w:w="1114"/>
        <w:gridCol w:w="1114"/>
      </w:tblGrid>
      <w:tr w:rsidR="008C2607" w:rsidRPr="001A1D6E" w:rsidTr="008C2607">
        <w:trPr>
          <w:trHeight w:val="506"/>
        </w:trPr>
        <w:tc>
          <w:tcPr>
            <w:tcW w:w="3535" w:type="dxa"/>
          </w:tcPr>
          <w:p w:rsidR="008C2607" w:rsidRPr="001A1D6E" w:rsidRDefault="008C2607" w:rsidP="0096754E">
            <w:pPr>
              <w:spacing w:line="360" w:lineRule="auto"/>
              <w:rPr>
                <w:rFonts w:ascii="Arial" w:hAnsi="Arial" w:cs="Arial"/>
                <w:b/>
              </w:rPr>
            </w:pPr>
            <w:r>
              <w:rPr>
                <w:rFonts w:ascii="Arial" w:hAnsi="Arial" w:cs="Arial"/>
                <w:b/>
              </w:rPr>
              <w:lastRenderedPageBreak/>
              <w:t>Totaal frame 7a</w:t>
            </w:r>
          </w:p>
        </w:tc>
        <w:tc>
          <w:tcPr>
            <w:tcW w:w="1113" w:type="dxa"/>
          </w:tcPr>
          <w:p w:rsidR="008C2607" w:rsidRPr="001A1D6E" w:rsidRDefault="008C2607" w:rsidP="0096754E">
            <w:pPr>
              <w:spacing w:line="360" w:lineRule="auto"/>
              <w:jc w:val="center"/>
              <w:rPr>
                <w:rFonts w:ascii="Arial" w:hAnsi="Arial" w:cs="Arial"/>
                <w:b/>
              </w:rPr>
            </w:pPr>
            <w:r w:rsidRPr="001A1D6E">
              <w:rPr>
                <w:rFonts w:ascii="Arial" w:hAnsi="Arial" w:cs="Arial"/>
                <w:b/>
              </w:rPr>
              <w:t>Eens</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Eerder eens</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Neutraal</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Eerder oneens</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Oneens</w:t>
            </w:r>
          </w:p>
        </w:tc>
      </w:tr>
      <w:tr w:rsidR="008C2607" w:rsidRPr="00CA74E7" w:rsidTr="008C2607">
        <w:trPr>
          <w:trHeight w:val="506"/>
        </w:trPr>
        <w:tc>
          <w:tcPr>
            <w:tcW w:w="3535" w:type="dxa"/>
          </w:tcPr>
          <w:p w:rsidR="008C2607" w:rsidRPr="00CA74E7" w:rsidRDefault="008C2607" w:rsidP="0096754E">
            <w:pPr>
              <w:spacing w:line="360" w:lineRule="auto"/>
              <w:rPr>
                <w:rFonts w:ascii="Arial" w:hAnsi="Arial" w:cs="Arial"/>
              </w:rPr>
            </w:pPr>
            <w:r w:rsidRPr="00CA74E7">
              <w:rPr>
                <w:rFonts w:ascii="Arial" w:hAnsi="Arial" w:cs="Arial"/>
              </w:rPr>
              <w:t>- Rechtstreeks</w:t>
            </w:r>
          </w:p>
        </w:tc>
        <w:tc>
          <w:tcPr>
            <w:tcW w:w="1113" w:type="dxa"/>
          </w:tcPr>
          <w:p w:rsidR="008C2607" w:rsidRPr="00CA74E7" w:rsidRDefault="008C2607" w:rsidP="0096754E">
            <w:pPr>
              <w:spacing w:line="360" w:lineRule="auto"/>
              <w:rPr>
                <w:rFonts w:ascii="Arial" w:hAnsi="Arial" w:cs="Arial"/>
              </w:rPr>
            </w:pPr>
            <w:r>
              <w:rPr>
                <w:rFonts w:ascii="Arial" w:hAnsi="Arial" w:cs="Arial"/>
              </w:rPr>
              <w:t>6,34%</w:t>
            </w:r>
          </w:p>
        </w:tc>
        <w:tc>
          <w:tcPr>
            <w:tcW w:w="1114" w:type="dxa"/>
          </w:tcPr>
          <w:p w:rsidR="008C2607" w:rsidRPr="00CA74E7" w:rsidRDefault="008C2607" w:rsidP="0096754E">
            <w:pPr>
              <w:spacing w:line="360" w:lineRule="auto"/>
              <w:rPr>
                <w:rFonts w:ascii="Arial" w:hAnsi="Arial" w:cs="Arial"/>
              </w:rPr>
            </w:pPr>
            <w:r>
              <w:rPr>
                <w:rFonts w:ascii="Arial" w:hAnsi="Arial" w:cs="Arial"/>
              </w:rPr>
              <w:t>30,28%</w:t>
            </w:r>
          </w:p>
        </w:tc>
        <w:tc>
          <w:tcPr>
            <w:tcW w:w="1114" w:type="dxa"/>
          </w:tcPr>
          <w:p w:rsidR="008C2607" w:rsidRPr="00CA74E7" w:rsidRDefault="008C2607" w:rsidP="0096754E">
            <w:pPr>
              <w:spacing w:line="360" w:lineRule="auto"/>
              <w:rPr>
                <w:rFonts w:ascii="Arial" w:hAnsi="Arial" w:cs="Arial"/>
              </w:rPr>
            </w:pPr>
            <w:r>
              <w:rPr>
                <w:rFonts w:ascii="Arial" w:hAnsi="Arial" w:cs="Arial"/>
              </w:rPr>
              <w:t>28,17%</w:t>
            </w:r>
          </w:p>
        </w:tc>
        <w:tc>
          <w:tcPr>
            <w:tcW w:w="1114" w:type="dxa"/>
          </w:tcPr>
          <w:p w:rsidR="008C2607" w:rsidRPr="00CA74E7" w:rsidRDefault="008C2607" w:rsidP="0096754E">
            <w:pPr>
              <w:spacing w:line="360" w:lineRule="auto"/>
              <w:rPr>
                <w:rFonts w:ascii="Arial" w:hAnsi="Arial" w:cs="Arial"/>
              </w:rPr>
            </w:pPr>
            <w:r>
              <w:rPr>
                <w:rFonts w:ascii="Arial" w:hAnsi="Arial" w:cs="Arial"/>
              </w:rPr>
              <w:t>29,57%</w:t>
            </w:r>
          </w:p>
        </w:tc>
        <w:tc>
          <w:tcPr>
            <w:tcW w:w="1114" w:type="dxa"/>
          </w:tcPr>
          <w:p w:rsidR="008C2607" w:rsidRPr="00CA74E7" w:rsidRDefault="008C2607" w:rsidP="0096754E">
            <w:pPr>
              <w:spacing w:line="360" w:lineRule="auto"/>
              <w:rPr>
                <w:rFonts w:ascii="Arial" w:hAnsi="Arial" w:cs="Arial"/>
              </w:rPr>
            </w:pPr>
            <w:r>
              <w:rPr>
                <w:rFonts w:ascii="Arial" w:hAnsi="Arial" w:cs="Arial"/>
              </w:rPr>
              <w:t>5,64%</w:t>
            </w:r>
          </w:p>
        </w:tc>
      </w:tr>
      <w:tr w:rsidR="008C2607" w:rsidRPr="00CA74E7" w:rsidTr="008C2607">
        <w:trPr>
          <w:trHeight w:val="506"/>
        </w:trPr>
        <w:tc>
          <w:tcPr>
            <w:tcW w:w="3535" w:type="dxa"/>
          </w:tcPr>
          <w:p w:rsidR="008C2607" w:rsidRPr="00CA74E7" w:rsidRDefault="008C2607" w:rsidP="0096754E">
            <w:pPr>
              <w:spacing w:line="360" w:lineRule="auto"/>
              <w:rPr>
                <w:rFonts w:ascii="Arial" w:hAnsi="Arial" w:cs="Arial"/>
              </w:rPr>
            </w:pPr>
            <w:r w:rsidRPr="00CA74E7">
              <w:rPr>
                <w:rFonts w:ascii="Arial" w:hAnsi="Arial" w:cs="Arial"/>
              </w:rPr>
              <w:t>- Onrechtstreeks</w:t>
            </w:r>
          </w:p>
        </w:tc>
        <w:tc>
          <w:tcPr>
            <w:tcW w:w="1113" w:type="dxa"/>
          </w:tcPr>
          <w:p w:rsidR="008C2607" w:rsidRPr="00CA74E7" w:rsidRDefault="008C2607" w:rsidP="0096754E">
            <w:pPr>
              <w:spacing w:line="360" w:lineRule="auto"/>
              <w:rPr>
                <w:rFonts w:ascii="Arial" w:hAnsi="Arial" w:cs="Arial"/>
              </w:rPr>
            </w:pPr>
            <w:r>
              <w:rPr>
                <w:rFonts w:ascii="Arial" w:hAnsi="Arial" w:cs="Arial"/>
              </w:rPr>
              <w:t>2,50%</w:t>
            </w:r>
          </w:p>
        </w:tc>
        <w:tc>
          <w:tcPr>
            <w:tcW w:w="1114" w:type="dxa"/>
          </w:tcPr>
          <w:p w:rsidR="008C2607" w:rsidRPr="00CA74E7" w:rsidRDefault="008C2607" w:rsidP="0096754E">
            <w:pPr>
              <w:spacing w:line="360" w:lineRule="auto"/>
              <w:rPr>
                <w:rFonts w:ascii="Arial" w:hAnsi="Arial" w:cs="Arial"/>
              </w:rPr>
            </w:pPr>
            <w:r>
              <w:rPr>
                <w:rFonts w:ascii="Arial" w:hAnsi="Arial" w:cs="Arial"/>
              </w:rPr>
              <w:t>22,50%</w:t>
            </w:r>
          </w:p>
        </w:tc>
        <w:tc>
          <w:tcPr>
            <w:tcW w:w="1114" w:type="dxa"/>
          </w:tcPr>
          <w:p w:rsidR="008C2607" w:rsidRPr="00CA74E7" w:rsidRDefault="008C2607" w:rsidP="0096754E">
            <w:pPr>
              <w:spacing w:line="360" w:lineRule="auto"/>
              <w:rPr>
                <w:rFonts w:ascii="Arial" w:hAnsi="Arial" w:cs="Arial"/>
              </w:rPr>
            </w:pPr>
            <w:r>
              <w:rPr>
                <w:rFonts w:ascii="Arial" w:hAnsi="Arial" w:cs="Arial"/>
              </w:rPr>
              <w:t>35,00%</w:t>
            </w:r>
          </w:p>
        </w:tc>
        <w:tc>
          <w:tcPr>
            <w:tcW w:w="1114" w:type="dxa"/>
          </w:tcPr>
          <w:p w:rsidR="008C2607" w:rsidRPr="00CA74E7" w:rsidRDefault="008C2607" w:rsidP="0096754E">
            <w:pPr>
              <w:spacing w:line="360" w:lineRule="auto"/>
              <w:rPr>
                <w:rFonts w:ascii="Arial" w:hAnsi="Arial" w:cs="Arial"/>
              </w:rPr>
            </w:pPr>
            <w:r>
              <w:rPr>
                <w:rFonts w:ascii="Arial" w:hAnsi="Arial" w:cs="Arial"/>
              </w:rPr>
              <w:t>29,38%</w:t>
            </w:r>
          </w:p>
        </w:tc>
        <w:tc>
          <w:tcPr>
            <w:tcW w:w="1114" w:type="dxa"/>
          </w:tcPr>
          <w:p w:rsidR="008C2607" w:rsidRPr="00CA74E7" w:rsidRDefault="008C2607" w:rsidP="0096754E">
            <w:pPr>
              <w:spacing w:line="360" w:lineRule="auto"/>
              <w:rPr>
                <w:rFonts w:ascii="Arial" w:hAnsi="Arial" w:cs="Arial"/>
              </w:rPr>
            </w:pPr>
            <w:r>
              <w:rPr>
                <w:rFonts w:ascii="Arial" w:hAnsi="Arial" w:cs="Arial"/>
              </w:rPr>
              <w:t>10,62%</w:t>
            </w:r>
          </w:p>
        </w:tc>
      </w:tr>
    </w:tbl>
    <w:p w:rsidR="008C2607" w:rsidRDefault="008C2607" w:rsidP="0096754E">
      <w:pPr>
        <w:spacing w:line="360" w:lineRule="auto"/>
        <w:rPr>
          <w:rFonts w:ascii="Arial" w:hAnsi="Arial" w:cs="Arial"/>
        </w:rPr>
      </w:pPr>
    </w:p>
    <w:p w:rsidR="008C2607" w:rsidRPr="0048133A" w:rsidRDefault="008C2607" w:rsidP="0096754E">
      <w:pPr>
        <w:spacing w:line="360" w:lineRule="auto"/>
        <w:rPr>
          <w:rFonts w:ascii="Arial" w:hAnsi="Arial" w:cs="Arial"/>
        </w:rPr>
      </w:pPr>
    </w:p>
    <w:p w:rsidR="008C2607" w:rsidRPr="00112B80" w:rsidRDefault="008C2607" w:rsidP="00112B80">
      <w:pPr>
        <w:pStyle w:val="Kop4"/>
        <w:spacing w:before="0" w:line="360" w:lineRule="auto"/>
        <w:rPr>
          <w:color w:val="auto"/>
        </w:rPr>
      </w:pPr>
      <w:r w:rsidRPr="00112B80">
        <w:rPr>
          <w:color w:val="auto"/>
        </w:rPr>
        <w:t xml:space="preserve">Counterframe 7b: ieder zijn beurt, ouder </w:t>
      </w:r>
      <w:proofErr w:type="spellStart"/>
      <w:r w:rsidRPr="00112B80">
        <w:rPr>
          <w:color w:val="auto"/>
        </w:rPr>
        <w:t>én</w:t>
      </w:r>
      <w:proofErr w:type="spellEnd"/>
      <w:r w:rsidRPr="00112B80">
        <w:rPr>
          <w:color w:val="auto"/>
        </w:rPr>
        <w:t xml:space="preserve"> kind</w:t>
      </w:r>
    </w:p>
    <w:p w:rsidR="008C2607" w:rsidRPr="0048133A" w:rsidRDefault="008C2607" w:rsidP="0096754E">
      <w:pPr>
        <w:spacing w:line="360" w:lineRule="auto"/>
        <w:rPr>
          <w:rFonts w:ascii="Arial" w:hAnsi="Arial" w:cs="Arial"/>
        </w:rPr>
      </w:pPr>
    </w:p>
    <w:tbl>
      <w:tblPr>
        <w:tblStyle w:val="Tabelraster"/>
        <w:tblW w:w="0" w:type="auto"/>
        <w:tblInd w:w="108" w:type="dxa"/>
        <w:tblLook w:val="04A0"/>
      </w:tblPr>
      <w:tblGrid>
        <w:gridCol w:w="3535"/>
        <w:gridCol w:w="1113"/>
        <w:gridCol w:w="1114"/>
        <w:gridCol w:w="1114"/>
        <w:gridCol w:w="1114"/>
        <w:gridCol w:w="1114"/>
      </w:tblGrid>
      <w:tr w:rsidR="008C2607" w:rsidRPr="001A1D6E" w:rsidTr="008C2607">
        <w:trPr>
          <w:trHeight w:val="506"/>
        </w:trPr>
        <w:tc>
          <w:tcPr>
            <w:tcW w:w="3535" w:type="dxa"/>
          </w:tcPr>
          <w:p w:rsidR="008C2607" w:rsidRPr="001A1D6E" w:rsidRDefault="008C2607" w:rsidP="0096754E">
            <w:pPr>
              <w:spacing w:line="360" w:lineRule="auto"/>
              <w:rPr>
                <w:rFonts w:ascii="Arial" w:hAnsi="Arial" w:cs="Arial"/>
                <w:b/>
              </w:rPr>
            </w:pPr>
          </w:p>
        </w:tc>
        <w:tc>
          <w:tcPr>
            <w:tcW w:w="1113" w:type="dxa"/>
          </w:tcPr>
          <w:p w:rsidR="008C2607" w:rsidRPr="001A1D6E" w:rsidRDefault="008C2607" w:rsidP="0096754E">
            <w:pPr>
              <w:spacing w:line="360" w:lineRule="auto"/>
              <w:rPr>
                <w:rFonts w:ascii="Arial" w:hAnsi="Arial" w:cs="Arial"/>
                <w:b/>
              </w:rPr>
            </w:pPr>
            <w:r w:rsidRPr="001A1D6E">
              <w:rPr>
                <w:rFonts w:ascii="Arial" w:hAnsi="Arial" w:cs="Arial"/>
                <w:b/>
              </w:rPr>
              <w:t>Eens</w:t>
            </w:r>
          </w:p>
        </w:tc>
        <w:tc>
          <w:tcPr>
            <w:tcW w:w="1114" w:type="dxa"/>
          </w:tcPr>
          <w:p w:rsidR="008C2607" w:rsidRPr="001A1D6E" w:rsidRDefault="008C2607" w:rsidP="0096754E">
            <w:pPr>
              <w:spacing w:line="360" w:lineRule="auto"/>
              <w:rPr>
                <w:rFonts w:ascii="Arial" w:hAnsi="Arial" w:cs="Arial"/>
                <w:b/>
              </w:rPr>
            </w:pPr>
            <w:r w:rsidRPr="001A1D6E">
              <w:rPr>
                <w:rFonts w:ascii="Arial" w:hAnsi="Arial" w:cs="Arial"/>
                <w:b/>
              </w:rPr>
              <w:t>Eerder eens</w:t>
            </w:r>
          </w:p>
        </w:tc>
        <w:tc>
          <w:tcPr>
            <w:tcW w:w="1114" w:type="dxa"/>
          </w:tcPr>
          <w:p w:rsidR="008C2607" w:rsidRPr="001A1D6E" w:rsidRDefault="008C2607" w:rsidP="0096754E">
            <w:pPr>
              <w:spacing w:line="360" w:lineRule="auto"/>
              <w:rPr>
                <w:rFonts w:ascii="Arial" w:hAnsi="Arial" w:cs="Arial"/>
                <w:b/>
              </w:rPr>
            </w:pPr>
            <w:r w:rsidRPr="001A1D6E">
              <w:rPr>
                <w:rFonts w:ascii="Arial" w:hAnsi="Arial" w:cs="Arial"/>
                <w:b/>
              </w:rPr>
              <w:t>Neutraal</w:t>
            </w:r>
          </w:p>
        </w:tc>
        <w:tc>
          <w:tcPr>
            <w:tcW w:w="1114" w:type="dxa"/>
          </w:tcPr>
          <w:p w:rsidR="008C2607" w:rsidRPr="001A1D6E" w:rsidRDefault="008C2607" w:rsidP="0096754E">
            <w:pPr>
              <w:spacing w:line="360" w:lineRule="auto"/>
              <w:rPr>
                <w:rFonts w:ascii="Arial" w:hAnsi="Arial" w:cs="Arial"/>
                <w:b/>
              </w:rPr>
            </w:pPr>
            <w:r w:rsidRPr="001A1D6E">
              <w:rPr>
                <w:rFonts w:ascii="Arial" w:hAnsi="Arial" w:cs="Arial"/>
                <w:b/>
              </w:rPr>
              <w:t>Eerder oneens</w:t>
            </w:r>
          </w:p>
        </w:tc>
        <w:tc>
          <w:tcPr>
            <w:tcW w:w="1114" w:type="dxa"/>
          </w:tcPr>
          <w:p w:rsidR="008C2607" w:rsidRPr="001A1D6E" w:rsidRDefault="008C2607" w:rsidP="0096754E">
            <w:pPr>
              <w:spacing w:line="360" w:lineRule="auto"/>
              <w:rPr>
                <w:rFonts w:ascii="Arial" w:hAnsi="Arial" w:cs="Arial"/>
                <w:b/>
              </w:rPr>
            </w:pPr>
            <w:r w:rsidRPr="001A1D6E">
              <w:rPr>
                <w:rFonts w:ascii="Arial" w:hAnsi="Arial" w:cs="Arial"/>
                <w:b/>
              </w:rPr>
              <w:t>Oneens</w:t>
            </w:r>
          </w:p>
        </w:tc>
      </w:tr>
      <w:tr w:rsidR="008C2607" w:rsidRPr="0095639C" w:rsidTr="008C2607">
        <w:trPr>
          <w:trHeight w:val="506"/>
        </w:trPr>
        <w:tc>
          <w:tcPr>
            <w:tcW w:w="3535" w:type="dxa"/>
          </w:tcPr>
          <w:p w:rsidR="008C2607" w:rsidRPr="0095639C" w:rsidRDefault="008C2607" w:rsidP="0096754E">
            <w:pPr>
              <w:spacing w:line="360" w:lineRule="auto"/>
              <w:rPr>
                <w:rFonts w:ascii="Arial" w:hAnsi="Arial" w:cs="Arial"/>
                <w:b/>
                <w:highlight w:val="red"/>
              </w:rPr>
            </w:pPr>
            <w:r w:rsidRPr="0095639C">
              <w:rPr>
                <w:rFonts w:ascii="Arial" w:hAnsi="Arial" w:cs="Arial"/>
                <w:b/>
              </w:rPr>
              <w:t>Een persoon met dementie kan tijdens het proces van de ziekte het geluk van zijn kindertijd herbeleven</w:t>
            </w:r>
          </w:p>
        </w:tc>
        <w:tc>
          <w:tcPr>
            <w:tcW w:w="1113" w:type="dxa"/>
          </w:tcPr>
          <w:p w:rsidR="008C2607" w:rsidRPr="0095639C" w:rsidRDefault="008C2607" w:rsidP="0096754E">
            <w:pPr>
              <w:spacing w:line="360" w:lineRule="auto"/>
              <w:rPr>
                <w:rFonts w:ascii="Arial" w:hAnsi="Arial" w:cs="Arial"/>
                <w:b/>
              </w:rPr>
            </w:pPr>
            <w:r w:rsidRPr="0095639C">
              <w:rPr>
                <w:rFonts w:ascii="Arial" w:hAnsi="Arial" w:cs="Arial"/>
                <w:b/>
              </w:rPr>
              <w:t>19</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45</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48</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34</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5</w:t>
            </w:r>
          </w:p>
        </w:tc>
      </w:tr>
      <w:tr w:rsidR="008C2607" w:rsidRPr="001A1D6E" w:rsidTr="008C2607">
        <w:trPr>
          <w:trHeight w:val="506"/>
        </w:trPr>
        <w:tc>
          <w:tcPr>
            <w:tcW w:w="3535" w:type="dxa"/>
          </w:tcPr>
          <w:p w:rsidR="008C2607" w:rsidRPr="0048133A" w:rsidRDefault="008C2607" w:rsidP="0096754E">
            <w:pPr>
              <w:spacing w:line="360" w:lineRule="auto"/>
              <w:rPr>
                <w:rFonts w:ascii="Arial" w:hAnsi="Arial" w:cs="Arial"/>
              </w:rPr>
            </w:pPr>
            <w:r>
              <w:rPr>
                <w:rFonts w:ascii="Arial" w:hAnsi="Arial" w:cs="Arial"/>
              </w:rPr>
              <w:t>- Rechtstreeks</w:t>
            </w:r>
          </w:p>
        </w:tc>
        <w:tc>
          <w:tcPr>
            <w:tcW w:w="1113" w:type="dxa"/>
          </w:tcPr>
          <w:p w:rsidR="008C2607" w:rsidRDefault="008C2607" w:rsidP="0096754E">
            <w:pPr>
              <w:spacing w:line="360" w:lineRule="auto"/>
              <w:rPr>
                <w:rFonts w:ascii="Arial" w:hAnsi="Arial" w:cs="Arial"/>
              </w:rPr>
            </w:pPr>
            <w:r>
              <w:rPr>
                <w:rFonts w:ascii="Arial" w:hAnsi="Arial" w:cs="Arial"/>
              </w:rPr>
              <w:t>14</w:t>
            </w:r>
          </w:p>
          <w:p w:rsidR="008C2607" w:rsidRPr="001F0750" w:rsidRDefault="008C2607" w:rsidP="0096754E">
            <w:pPr>
              <w:spacing w:line="360" w:lineRule="auto"/>
              <w:rPr>
                <w:rFonts w:ascii="Arial" w:hAnsi="Arial" w:cs="Arial"/>
              </w:rPr>
            </w:pPr>
            <w:r>
              <w:rPr>
                <w:rFonts w:ascii="Arial" w:hAnsi="Arial" w:cs="Arial"/>
              </w:rPr>
              <w:t>19,72%</w:t>
            </w:r>
          </w:p>
        </w:tc>
        <w:tc>
          <w:tcPr>
            <w:tcW w:w="1114" w:type="dxa"/>
          </w:tcPr>
          <w:p w:rsidR="008C2607" w:rsidRDefault="008C2607" w:rsidP="0096754E">
            <w:pPr>
              <w:spacing w:line="360" w:lineRule="auto"/>
              <w:rPr>
                <w:rFonts w:ascii="Arial" w:hAnsi="Arial" w:cs="Arial"/>
              </w:rPr>
            </w:pPr>
            <w:r>
              <w:rPr>
                <w:rFonts w:ascii="Arial" w:hAnsi="Arial" w:cs="Arial"/>
              </w:rPr>
              <w:t>18</w:t>
            </w:r>
          </w:p>
          <w:p w:rsidR="008C2607" w:rsidRPr="001F0750" w:rsidRDefault="008C2607" w:rsidP="0096754E">
            <w:pPr>
              <w:spacing w:line="360" w:lineRule="auto"/>
              <w:rPr>
                <w:rFonts w:ascii="Arial" w:hAnsi="Arial" w:cs="Arial"/>
              </w:rPr>
            </w:pPr>
            <w:r>
              <w:rPr>
                <w:rFonts w:ascii="Arial" w:hAnsi="Arial" w:cs="Arial"/>
              </w:rPr>
              <w:t>25,36%</w:t>
            </w:r>
          </w:p>
        </w:tc>
        <w:tc>
          <w:tcPr>
            <w:tcW w:w="1114" w:type="dxa"/>
          </w:tcPr>
          <w:p w:rsidR="008C2607" w:rsidRDefault="008C2607" w:rsidP="0096754E">
            <w:pPr>
              <w:spacing w:line="360" w:lineRule="auto"/>
              <w:rPr>
                <w:rFonts w:ascii="Arial" w:hAnsi="Arial" w:cs="Arial"/>
              </w:rPr>
            </w:pPr>
            <w:r>
              <w:rPr>
                <w:rFonts w:ascii="Arial" w:hAnsi="Arial" w:cs="Arial"/>
              </w:rPr>
              <w:t>23</w:t>
            </w:r>
          </w:p>
          <w:p w:rsidR="008C2607" w:rsidRPr="001F0750" w:rsidRDefault="008C2607" w:rsidP="0096754E">
            <w:pPr>
              <w:spacing w:line="360" w:lineRule="auto"/>
              <w:rPr>
                <w:rFonts w:ascii="Arial" w:hAnsi="Arial" w:cs="Arial"/>
              </w:rPr>
            </w:pPr>
            <w:r>
              <w:rPr>
                <w:rFonts w:ascii="Arial" w:hAnsi="Arial" w:cs="Arial"/>
              </w:rPr>
              <w:t>32,39%</w:t>
            </w:r>
          </w:p>
        </w:tc>
        <w:tc>
          <w:tcPr>
            <w:tcW w:w="1114" w:type="dxa"/>
          </w:tcPr>
          <w:p w:rsidR="008C2607" w:rsidRDefault="008C2607" w:rsidP="0096754E">
            <w:pPr>
              <w:spacing w:line="360" w:lineRule="auto"/>
              <w:rPr>
                <w:rFonts w:ascii="Arial" w:hAnsi="Arial" w:cs="Arial"/>
              </w:rPr>
            </w:pPr>
            <w:r>
              <w:rPr>
                <w:rFonts w:ascii="Arial" w:hAnsi="Arial" w:cs="Arial"/>
              </w:rPr>
              <w:t>12</w:t>
            </w:r>
          </w:p>
          <w:p w:rsidR="008C2607" w:rsidRPr="001F0750" w:rsidRDefault="008C2607" w:rsidP="0096754E">
            <w:pPr>
              <w:spacing w:line="360" w:lineRule="auto"/>
              <w:rPr>
                <w:rFonts w:ascii="Arial" w:hAnsi="Arial" w:cs="Arial"/>
              </w:rPr>
            </w:pPr>
            <w:r>
              <w:rPr>
                <w:rFonts w:ascii="Arial" w:hAnsi="Arial" w:cs="Arial"/>
              </w:rPr>
              <w:t>16,90%</w:t>
            </w:r>
          </w:p>
        </w:tc>
        <w:tc>
          <w:tcPr>
            <w:tcW w:w="1114" w:type="dxa"/>
          </w:tcPr>
          <w:p w:rsidR="008C2607" w:rsidRDefault="008C2607" w:rsidP="0096754E">
            <w:pPr>
              <w:spacing w:line="360" w:lineRule="auto"/>
              <w:rPr>
                <w:rFonts w:ascii="Arial" w:hAnsi="Arial" w:cs="Arial"/>
              </w:rPr>
            </w:pPr>
            <w:r>
              <w:rPr>
                <w:rFonts w:ascii="Arial" w:hAnsi="Arial" w:cs="Arial"/>
              </w:rPr>
              <w:t>4</w:t>
            </w:r>
          </w:p>
          <w:p w:rsidR="008C2607" w:rsidRPr="001F0750" w:rsidRDefault="008C2607" w:rsidP="0096754E">
            <w:pPr>
              <w:spacing w:line="360" w:lineRule="auto"/>
              <w:rPr>
                <w:rFonts w:ascii="Arial" w:hAnsi="Arial" w:cs="Arial"/>
              </w:rPr>
            </w:pPr>
            <w:r>
              <w:rPr>
                <w:rFonts w:ascii="Arial" w:hAnsi="Arial" w:cs="Arial"/>
              </w:rPr>
              <w:t>5,63%</w:t>
            </w:r>
          </w:p>
        </w:tc>
      </w:tr>
      <w:tr w:rsidR="008C2607" w:rsidRPr="001A1D6E" w:rsidTr="008C2607">
        <w:trPr>
          <w:trHeight w:val="506"/>
        </w:trPr>
        <w:tc>
          <w:tcPr>
            <w:tcW w:w="3535" w:type="dxa"/>
          </w:tcPr>
          <w:p w:rsidR="008C2607" w:rsidRPr="0048133A" w:rsidRDefault="008C2607" w:rsidP="0096754E">
            <w:pPr>
              <w:spacing w:line="360" w:lineRule="auto"/>
              <w:rPr>
                <w:rFonts w:ascii="Arial" w:hAnsi="Arial" w:cs="Arial"/>
              </w:rPr>
            </w:pPr>
            <w:r>
              <w:rPr>
                <w:rFonts w:ascii="Arial" w:hAnsi="Arial" w:cs="Arial"/>
              </w:rPr>
              <w:t>- Onrechtstreeks</w:t>
            </w:r>
          </w:p>
        </w:tc>
        <w:tc>
          <w:tcPr>
            <w:tcW w:w="1113" w:type="dxa"/>
          </w:tcPr>
          <w:p w:rsidR="008C2607" w:rsidRDefault="008C2607" w:rsidP="0096754E">
            <w:pPr>
              <w:spacing w:line="360" w:lineRule="auto"/>
              <w:rPr>
                <w:rFonts w:ascii="Arial" w:hAnsi="Arial" w:cs="Arial"/>
              </w:rPr>
            </w:pPr>
            <w:r>
              <w:rPr>
                <w:rFonts w:ascii="Arial" w:hAnsi="Arial" w:cs="Arial"/>
              </w:rPr>
              <w:t>5</w:t>
            </w:r>
          </w:p>
          <w:p w:rsidR="008C2607" w:rsidRPr="001F0750" w:rsidRDefault="008C2607" w:rsidP="0096754E">
            <w:pPr>
              <w:spacing w:line="360" w:lineRule="auto"/>
              <w:rPr>
                <w:rFonts w:ascii="Arial" w:hAnsi="Arial" w:cs="Arial"/>
              </w:rPr>
            </w:pPr>
            <w:r>
              <w:rPr>
                <w:rFonts w:ascii="Arial" w:hAnsi="Arial" w:cs="Arial"/>
              </w:rPr>
              <w:t>6,25%</w:t>
            </w:r>
          </w:p>
        </w:tc>
        <w:tc>
          <w:tcPr>
            <w:tcW w:w="1114" w:type="dxa"/>
          </w:tcPr>
          <w:p w:rsidR="008C2607" w:rsidRDefault="008C2607" w:rsidP="0096754E">
            <w:pPr>
              <w:spacing w:line="360" w:lineRule="auto"/>
              <w:rPr>
                <w:rFonts w:ascii="Arial" w:hAnsi="Arial" w:cs="Arial"/>
              </w:rPr>
            </w:pPr>
            <w:r>
              <w:rPr>
                <w:rFonts w:ascii="Arial" w:hAnsi="Arial" w:cs="Arial"/>
              </w:rPr>
              <w:t>27</w:t>
            </w:r>
          </w:p>
          <w:p w:rsidR="008C2607" w:rsidRPr="001F0750" w:rsidRDefault="008C2607" w:rsidP="0096754E">
            <w:pPr>
              <w:spacing w:line="360" w:lineRule="auto"/>
              <w:rPr>
                <w:rFonts w:ascii="Arial" w:hAnsi="Arial" w:cs="Arial"/>
              </w:rPr>
            </w:pPr>
            <w:r>
              <w:rPr>
                <w:rFonts w:ascii="Arial" w:hAnsi="Arial" w:cs="Arial"/>
              </w:rPr>
              <w:t>33,75%</w:t>
            </w:r>
          </w:p>
        </w:tc>
        <w:tc>
          <w:tcPr>
            <w:tcW w:w="1114" w:type="dxa"/>
          </w:tcPr>
          <w:p w:rsidR="008C2607" w:rsidRDefault="008C2607" w:rsidP="0096754E">
            <w:pPr>
              <w:spacing w:line="360" w:lineRule="auto"/>
              <w:rPr>
                <w:rFonts w:ascii="Arial" w:hAnsi="Arial" w:cs="Arial"/>
              </w:rPr>
            </w:pPr>
            <w:r>
              <w:rPr>
                <w:rFonts w:ascii="Arial" w:hAnsi="Arial" w:cs="Arial"/>
              </w:rPr>
              <w:t>25</w:t>
            </w:r>
          </w:p>
          <w:p w:rsidR="008C2607" w:rsidRPr="001F0750" w:rsidRDefault="008C2607" w:rsidP="0096754E">
            <w:pPr>
              <w:spacing w:line="360" w:lineRule="auto"/>
              <w:rPr>
                <w:rFonts w:ascii="Arial" w:hAnsi="Arial" w:cs="Arial"/>
              </w:rPr>
            </w:pPr>
            <w:r>
              <w:rPr>
                <w:rFonts w:ascii="Arial" w:hAnsi="Arial" w:cs="Arial"/>
              </w:rPr>
              <w:t>31,25%</w:t>
            </w:r>
          </w:p>
        </w:tc>
        <w:tc>
          <w:tcPr>
            <w:tcW w:w="1114" w:type="dxa"/>
          </w:tcPr>
          <w:p w:rsidR="008C2607" w:rsidRDefault="008C2607" w:rsidP="0096754E">
            <w:pPr>
              <w:spacing w:line="360" w:lineRule="auto"/>
              <w:rPr>
                <w:rFonts w:ascii="Arial" w:hAnsi="Arial" w:cs="Arial"/>
              </w:rPr>
            </w:pPr>
            <w:r>
              <w:rPr>
                <w:rFonts w:ascii="Arial" w:hAnsi="Arial" w:cs="Arial"/>
              </w:rPr>
              <w:t>22</w:t>
            </w:r>
          </w:p>
          <w:p w:rsidR="008C2607" w:rsidRPr="001F0750" w:rsidRDefault="008C2607" w:rsidP="0096754E">
            <w:pPr>
              <w:spacing w:line="360" w:lineRule="auto"/>
              <w:rPr>
                <w:rFonts w:ascii="Arial" w:hAnsi="Arial" w:cs="Arial"/>
              </w:rPr>
            </w:pPr>
            <w:r>
              <w:rPr>
                <w:rFonts w:ascii="Arial" w:hAnsi="Arial" w:cs="Arial"/>
              </w:rPr>
              <w:t>27,50%</w:t>
            </w:r>
          </w:p>
        </w:tc>
        <w:tc>
          <w:tcPr>
            <w:tcW w:w="1114" w:type="dxa"/>
          </w:tcPr>
          <w:p w:rsidR="008C2607" w:rsidRDefault="008C2607" w:rsidP="0096754E">
            <w:pPr>
              <w:spacing w:line="360" w:lineRule="auto"/>
              <w:rPr>
                <w:rFonts w:ascii="Arial" w:hAnsi="Arial" w:cs="Arial"/>
              </w:rPr>
            </w:pPr>
            <w:r>
              <w:rPr>
                <w:rFonts w:ascii="Arial" w:hAnsi="Arial" w:cs="Arial"/>
              </w:rPr>
              <w:t>1</w:t>
            </w:r>
          </w:p>
          <w:p w:rsidR="008C2607" w:rsidRPr="001F0750" w:rsidRDefault="008C2607" w:rsidP="0096754E">
            <w:pPr>
              <w:spacing w:line="360" w:lineRule="auto"/>
              <w:rPr>
                <w:rFonts w:ascii="Arial" w:hAnsi="Arial" w:cs="Arial"/>
              </w:rPr>
            </w:pPr>
            <w:r>
              <w:rPr>
                <w:rFonts w:ascii="Arial" w:hAnsi="Arial" w:cs="Arial"/>
              </w:rPr>
              <w:t>1,25%</w:t>
            </w:r>
          </w:p>
        </w:tc>
      </w:tr>
      <w:tr w:rsidR="008C2607" w:rsidRPr="0095639C" w:rsidTr="008C2607">
        <w:trPr>
          <w:trHeight w:val="506"/>
        </w:trPr>
        <w:tc>
          <w:tcPr>
            <w:tcW w:w="3535" w:type="dxa"/>
          </w:tcPr>
          <w:p w:rsidR="008C2607" w:rsidRPr="0095639C" w:rsidRDefault="008C2607" w:rsidP="0096754E">
            <w:pPr>
              <w:spacing w:line="360" w:lineRule="auto"/>
              <w:rPr>
                <w:rFonts w:ascii="Arial" w:hAnsi="Arial" w:cs="Arial"/>
                <w:b/>
                <w:highlight w:val="red"/>
              </w:rPr>
            </w:pPr>
            <w:r w:rsidRPr="0095639C">
              <w:rPr>
                <w:rFonts w:ascii="Arial" w:hAnsi="Arial" w:cs="Arial"/>
                <w:b/>
              </w:rPr>
              <w:t>Kinderen van een persoon met dementie moeten het feit dat ze moeten zorgen voor hun ouder(s) leren aanvaarden</w:t>
            </w:r>
          </w:p>
        </w:tc>
        <w:tc>
          <w:tcPr>
            <w:tcW w:w="1113" w:type="dxa"/>
          </w:tcPr>
          <w:p w:rsidR="008C2607" w:rsidRPr="0095639C" w:rsidRDefault="008C2607" w:rsidP="0096754E">
            <w:pPr>
              <w:spacing w:line="360" w:lineRule="auto"/>
              <w:rPr>
                <w:rFonts w:ascii="Arial" w:hAnsi="Arial" w:cs="Arial"/>
                <w:b/>
              </w:rPr>
            </w:pPr>
            <w:r w:rsidRPr="0095639C">
              <w:rPr>
                <w:rFonts w:ascii="Arial" w:hAnsi="Arial" w:cs="Arial"/>
                <w:b/>
              </w:rPr>
              <w:t>39</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69</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34</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7</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2</w:t>
            </w:r>
          </w:p>
        </w:tc>
      </w:tr>
      <w:tr w:rsidR="008C2607" w:rsidRPr="001A1D6E" w:rsidTr="008C2607">
        <w:trPr>
          <w:trHeight w:val="506"/>
        </w:trPr>
        <w:tc>
          <w:tcPr>
            <w:tcW w:w="3535" w:type="dxa"/>
          </w:tcPr>
          <w:p w:rsidR="008C2607" w:rsidRPr="0048133A" w:rsidRDefault="008C2607" w:rsidP="0096754E">
            <w:pPr>
              <w:spacing w:line="360" w:lineRule="auto"/>
              <w:rPr>
                <w:rFonts w:ascii="Arial" w:hAnsi="Arial" w:cs="Arial"/>
              </w:rPr>
            </w:pPr>
            <w:r>
              <w:rPr>
                <w:rFonts w:ascii="Arial" w:hAnsi="Arial" w:cs="Arial"/>
              </w:rPr>
              <w:t>- Rechtstreeks</w:t>
            </w:r>
          </w:p>
        </w:tc>
        <w:tc>
          <w:tcPr>
            <w:tcW w:w="1113" w:type="dxa"/>
          </w:tcPr>
          <w:p w:rsidR="008C2607" w:rsidRDefault="008C2607" w:rsidP="0096754E">
            <w:pPr>
              <w:spacing w:line="360" w:lineRule="auto"/>
              <w:rPr>
                <w:rFonts w:ascii="Arial" w:hAnsi="Arial" w:cs="Arial"/>
              </w:rPr>
            </w:pPr>
            <w:r>
              <w:rPr>
                <w:rFonts w:ascii="Arial" w:hAnsi="Arial" w:cs="Arial"/>
              </w:rPr>
              <w:t>24</w:t>
            </w:r>
          </w:p>
          <w:p w:rsidR="008C2607" w:rsidRPr="001F0750" w:rsidRDefault="008C2607" w:rsidP="0096754E">
            <w:pPr>
              <w:spacing w:line="360" w:lineRule="auto"/>
              <w:rPr>
                <w:rFonts w:ascii="Arial" w:hAnsi="Arial" w:cs="Arial"/>
              </w:rPr>
            </w:pPr>
            <w:r>
              <w:rPr>
                <w:rFonts w:ascii="Arial" w:hAnsi="Arial" w:cs="Arial"/>
              </w:rPr>
              <w:t>33,80%</w:t>
            </w:r>
          </w:p>
        </w:tc>
        <w:tc>
          <w:tcPr>
            <w:tcW w:w="1114" w:type="dxa"/>
          </w:tcPr>
          <w:p w:rsidR="008C2607" w:rsidRDefault="008C2607" w:rsidP="0096754E">
            <w:pPr>
              <w:spacing w:line="360" w:lineRule="auto"/>
              <w:rPr>
                <w:rFonts w:ascii="Arial" w:hAnsi="Arial" w:cs="Arial"/>
              </w:rPr>
            </w:pPr>
            <w:r>
              <w:rPr>
                <w:rFonts w:ascii="Arial" w:hAnsi="Arial" w:cs="Arial"/>
              </w:rPr>
              <w:t>30</w:t>
            </w:r>
          </w:p>
          <w:p w:rsidR="008C2607" w:rsidRPr="001F0750" w:rsidRDefault="008C2607" w:rsidP="0096754E">
            <w:pPr>
              <w:spacing w:line="360" w:lineRule="auto"/>
              <w:rPr>
                <w:rFonts w:ascii="Arial" w:hAnsi="Arial" w:cs="Arial"/>
              </w:rPr>
            </w:pPr>
            <w:r>
              <w:rPr>
                <w:rFonts w:ascii="Arial" w:hAnsi="Arial" w:cs="Arial"/>
              </w:rPr>
              <w:t>42,25%</w:t>
            </w:r>
          </w:p>
        </w:tc>
        <w:tc>
          <w:tcPr>
            <w:tcW w:w="1114" w:type="dxa"/>
          </w:tcPr>
          <w:p w:rsidR="008C2607" w:rsidRDefault="008C2607" w:rsidP="0096754E">
            <w:pPr>
              <w:spacing w:line="360" w:lineRule="auto"/>
              <w:rPr>
                <w:rFonts w:ascii="Arial" w:hAnsi="Arial" w:cs="Arial"/>
              </w:rPr>
            </w:pPr>
            <w:r>
              <w:rPr>
                <w:rFonts w:ascii="Arial" w:hAnsi="Arial" w:cs="Arial"/>
              </w:rPr>
              <w:t>15</w:t>
            </w:r>
          </w:p>
          <w:p w:rsidR="008C2607" w:rsidRPr="001F0750" w:rsidRDefault="008C2607" w:rsidP="0096754E">
            <w:pPr>
              <w:spacing w:line="360" w:lineRule="auto"/>
              <w:rPr>
                <w:rFonts w:ascii="Arial" w:hAnsi="Arial" w:cs="Arial"/>
              </w:rPr>
            </w:pPr>
            <w:r>
              <w:rPr>
                <w:rFonts w:ascii="Arial" w:hAnsi="Arial" w:cs="Arial"/>
              </w:rPr>
              <w:t>21,13%</w:t>
            </w:r>
          </w:p>
        </w:tc>
        <w:tc>
          <w:tcPr>
            <w:tcW w:w="1114" w:type="dxa"/>
          </w:tcPr>
          <w:p w:rsidR="008C2607" w:rsidRDefault="008C2607" w:rsidP="0096754E">
            <w:pPr>
              <w:spacing w:line="360" w:lineRule="auto"/>
              <w:rPr>
                <w:rFonts w:ascii="Arial" w:hAnsi="Arial" w:cs="Arial"/>
              </w:rPr>
            </w:pPr>
            <w:r>
              <w:rPr>
                <w:rFonts w:ascii="Arial" w:hAnsi="Arial" w:cs="Arial"/>
              </w:rPr>
              <w:t>2</w:t>
            </w:r>
          </w:p>
          <w:p w:rsidR="008C2607" w:rsidRPr="001F0750" w:rsidRDefault="008C2607" w:rsidP="0096754E">
            <w:pPr>
              <w:spacing w:line="360" w:lineRule="auto"/>
              <w:rPr>
                <w:rFonts w:ascii="Arial" w:hAnsi="Arial" w:cs="Arial"/>
              </w:rPr>
            </w:pPr>
            <w:r>
              <w:rPr>
                <w:rFonts w:ascii="Arial" w:hAnsi="Arial" w:cs="Arial"/>
              </w:rPr>
              <w:t>2,82%</w:t>
            </w:r>
          </w:p>
        </w:tc>
        <w:tc>
          <w:tcPr>
            <w:tcW w:w="1114" w:type="dxa"/>
          </w:tcPr>
          <w:p w:rsidR="008C2607" w:rsidRDefault="008C2607" w:rsidP="0096754E">
            <w:pPr>
              <w:spacing w:line="360" w:lineRule="auto"/>
              <w:rPr>
                <w:rFonts w:ascii="Arial" w:hAnsi="Arial" w:cs="Arial"/>
              </w:rPr>
            </w:pPr>
            <w:r>
              <w:rPr>
                <w:rFonts w:ascii="Arial" w:hAnsi="Arial" w:cs="Arial"/>
              </w:rPr>
              <w:t>0</w:t>
            </w:r>
          </w:p>
          <w:p w:rsidR="008C2607" w:rsidRPr="001F0750" w:rsidRDefault="008C2607" w:rsidP="0096754E">
            <w:pPr>
              <w:spacing w:line="360" w:lineRule="auto"/>
              <w:rPr>
                <w:rFonts w:ascii="Arial" w:hAnsi="Arial" w:cs="Arial"/>
              </w:rPr>
            </w:pPr>
            <w:r>
              <w:rPr>
                <w:rFonts w:ascii="Arial" w:hAnsi="Arial" w:cs="Arial"/>
              </w:rPr>
              <w:t>0,00%</w:t>
            </w:r>
          </w:p>
        </w:tc>
      </w:tr>
      <w:tr w:rsidR="008C2607" w:rsidRPr="001A1D6E" w:rsidTr="008C2607">
        <w:trPr>
          <w:trHeight w:val="506"/>
        </w:trPr>
        <w:tc>
          <w:tcPr>
            <w:tcW w:w="3535" w:type="dxa"/>
          </w:tcPr>
          <w:p w:rsidR="008C2607" w:rsidRPr="0048133A" w:rsidRDefault="008C2607" w:rsidP="0096754E">
            <w:pPr>
              <w:spacing w:line="360" w:lineRule="auto"/>
              <w:rPr>
                <w:rFonts w:ascii="Arial" w:hAnsi="Arial" w:cs="Arial"/>
              </w:rPr>
            </w:pPr>
            <w:r>
              <w:rPr>
                <w:rFonts w:ascii="Arial" w:hAnsi="Arial" w:cs="Arial"/>
              </w:rPr>
              <w:t>- Onrechtstreeks</w:t>
            </w:r>
          </w:p>
        </w:tc>
        <w:tc>
          <w:tcPr>
            <w:tcW w:w="1113" w:type="dxa"/>
          </w:tcPr>
          <w:p w:rsidR="008C2607" w:rsidRDefault="008C2607" w:rsidP="0096754E">
            <w:pPr>
              <w:spacing w:line="360" w:lineRule="auto"/>
              <w:rPr>
                <w:rFonts w:ascii="Arial" w:hAnsi="Arial" w:cs="Arial"/>
              </w:rPr>
            </w:pPr>
            <w:r>
              <w:rPr>
                <w:rFonts w:ascii="Arial" w:hAnsi="Arial" w:cs="Arial"/>
              </w:rPr>
              <w:t>15</w:t>
            </w:r>
          </w:p>
          <w:p w:rsidR="008C2607" w:rsidRPr="001F0750" w:rsidRDefault="008C2607" w:rsidP="0096754E">
            <w:pPr>
              <w:spacing w:line="360" w:lineRule="auto"/>
              <w:rPr>
                <w:rFonts w:ascii="Arial" w:hAnsi="Arial" w:cs="Arial"/>
              </w:rPr>
            </w:pPr>
            <w:r>
              <w:rPr>
                <w:rFonts w:ascii="Arial" w:hAnsi="Arial" w:cs="Arial"/>
              </w:rPr>
              <w:t>18,75%</w:t>
            </w:r>
          </w:p>
        </w:tc>
        <w:tc>
          <w:tcPr>
            <w:tcW w:w="1114" w:type="dxa"/>
          </w:tcPr>
          <w:p w:rsidR="008C2607" w:rsidRDefault="008C2607" w:rsidP="0096754E">
            <w:pPr>
              <w:spacing w:line="360" w:lineRule="auto"/>
              <w:rPr>
                <w:rFonts w:ascii="Arial" w:hAnsi="Arial" w:cs="Arial"/>
              </w:rPr>
            </w:pPr>
            <w:r>
              <w:rPr>
                <w:rFonts w:ascii="Arial" w:hAnsi="Arial" w:cs="Arial"/>
              </w:rPr>
              <w:t>39</w:t>
            </w:r>
          </w:p>
          <w:p w:rsidR="008C2607" w:rsidRPr="001F0750" w:rsidRDefault="008C2607" w:rsidP="0096754E">
            <w:pPr>
              <w:spacing w:line="360" w:lineRule="auto"/>
              <w:rPr>
                <w:rFonts w:ascii="Arial" w:hAnsi="Arial" w:cs="Arial"/>
              </w:rPr>
            </w:pPr>
            <w:r>
              <w:rPr>
                <w:rFonts w:ascii="Arial" w:hAnsi="Arial" w:cs="Arial"/>
              </w:rPr>
              <w:t>48,75%</w:t>
            </w:r>
          </w:p>
        </w:tc>
        <w:tc>
          <w:tcPr>
            <w:tcW w:w="1114" w:type="dxa"/>
          </w:tcPr>
          <w:p w:rsidR="008C2607" w:rsidRDefault="008C2607" w:rsidP="0096754E">
            <w:pPr>
              <w:spacing w:line="360" w:lineRule="auto"/>
              <w:rPr>
                <w:rFonts w:ascii="Arial" w:hAnsi="Arial" w:cs="Arial"/>
              </w:rPr>
            </w:pPr>
            <w:r>
              <w:rPr>
                <w:rFonts w:ascii="Arial" w:hAnsi="Arial" w:cs="Arial"/>
              </w:rPr>
              <w:t>19</w:t>
            </w:r>
          </w:p>
          <w:p w:rsidR="008C2607" w:rsidRPr="001F0750" w:rsidRDefault="008C2607" w:rsidP="0096754E">
            <w:pPr>
              <w:spacing w:line="360" w:lineRule="auto"/>
              <w:rPr>
                <w:rFonts w:ascii="Arial" w:hAnsi="Arial" w:cs="Arial"/>
              </w:rPr>
            </w:pPr>
            <w:r>
              <w:rPr>
                <w:rFonts w:ascii="Arial" w:hAnsi="Arial" w:cs="Arial"/>
              </w:rPr>
              <w:t>23,75%</w:t>
            </w:r>
          </w:p>
        </w:tc>
        <w:tc>
          <w:tcPr>
            <w:tcW w:w="1114" w:type="dxa"/>
          </w:tcPr>
          <w:p w:rsidR="008C2607" w:rsidRDefault="008C2607" w:rsidP="0096754E">
            <w:pPr>
              <w:spacing w:line="360" w:lineRule="auto"/>
              <w:rPr>
                <w:rFonts w:ascii="Arial" w:hAnsi="Arial" w:cs="Arial"/>
              </w:rPr>
            </w:pPr>
            <w:r>
              <w:rPr>
                <w:rFonts w:ascii="Arial" w:hAnsi="Arial" w:cs="Arial"/>
              </w:rPr>
              <w:t>5</w:t>
            </w:r>
          </w:p>
          <w:p w:rsidR="008C2607" w:rsidRPr="001F0750" w:rsidRDefault="008C2607" w:rsidP="0096754E">
            <w:pPr>
              <w:spacing w:line="360" w:lineRule="auto"/>
              <w:rPr>
                <w:rFonts w:ascii="Arial" w:hAnsi="Arial" w:cs="Arial"/>
              </w:rPr>
            </w:pPr>
            <w:r>
              <w:rPr>
                <w:rFonts w:ascii="Arial" w:hAnsi="Arial" w:cs="Arial"/>
              </w:rPr>
              <w:t>6,25%</w:t>
            </w:r>
          </w:p>
        </w:tc>
        <w:tc>
          <w:tcPr>
            <w:tcW w:w="1114" w:type="dxa"/>
          </w:tcPr>
          <w:p w:rsidR="008C2607" w:rsidRDefault="008C2607" w:rsidP="0096754E">
            <w:pPr>
              <w:spacing w:line="360" w:lineRule="auto"/>
              <w:rPr>
                <w:rFonts w:ascii="Arial" w:hAnsi="Arial" w:cs="Arial"/>
              </w:rPr>
            </w:pPr>
            <w:r>
              <w:rPr>
                <w:rFonts w:ascii="Arial" w:hAnsi="Arial" w:cs="Arial"/>
              </w:rPr>
              <w:t>2</w:t>
            </w:r>
          </w:p>
          <w:p w:rsidR="008C2607" w:rsidRPr="001F0750" w:rsidRDefault="008C2607" w:rsidP="0096754E">
            <w:pPr>
              <w:spacing w:line="360" w:lineRule="auto"/>
              <w:rPr>
                <w:rFonts w:ascii="Arial" w:hAnsi="Arial" w:cs="Arial"/>
              </w:rPr>
            </w:pPr>
            <w:r>
              <w:rPr>
                <w:rFonts w:ascii="Arial" w:hAnsi="Arial" w:cs="Arial"/>
              </w:rPr>
              <w:t>2,50%</w:t>
            </w:r>
          </w:p>
        </w:tc>
      </w:tr>
      <w:tr w:rsidR="008C2607" w:rsidRPr="0095639C" w:rsidTr="008C2607">
        <w:trPr>
          <w:trHeight w:val="366"/>
        </w:trPr>
        <w:tc>
          <w:tcPr>
            <w:tcW w:w="3535" w:type="dxa"/>
          </w:tcPr>
          <w:p w:rsidR="008C2607" w:rsidRPr="0095639C" w:rsidRDefault="008C2607" w:rsidP="0096754E">
            <w:pPr>
              <w:spacing w:line="360" w:lineRule="auto"/>
              <w:rPr>
                <w:rFonts w:ascii="Arial" w:hAnsi="Arial" w:cs="Arial"/>
                <w:b/>
                <w:i/>
              </w:rPr>
            </w:pPr>
            <w:r w:rsidRPr="0095639C">
              <w:rPr>
                <w:rFonts w:ascii="Arial" w:hAnsi="Arial" w:cs="Arial"/>
                <w:b/>
                <w:i/>
              </w:rPr>
              <w:t>Totaal counterframe 7b</w:t>
            </w:r>
          </w:p>
        </w:tc>
        <w:tc>
          <w:tcPr>
            <w:tcW w:w="1113" w:type="dxa"/>
          </w:tcPr>
          <w:p w:rsidR="008C2607" w:rsidRPr="0095639C" w:rsidRDefault="008C2607" w:rsidP="0096754E">
            <w:pPr>
              <w:spacing w:line="360" w:lineRule="auto"/>
              <w:rPr>
                <w:rFonts w:ascii="Arial" w:hAnsi="Arial" w:cs="Arial"/>
                <w:b/>
                <w:i/>
              </w:rPr>
            </w:pPr>
            <w:r w:rsidRPr="0095639C">
              <w:rPr>
                <w:rFonts w:ascii="Arial" w:hAnsi="Arial" w:cs="Arial"/>
                <w:b/>
                <w:i/>
              </w:rPr>
              <w:t>58</w:t>
            </w:r>
          </w:p>
        </w:tc>
        <w:tc>
          <w:tcPr>
            <w:tcW w:w="1114" w:type="dxa"/>
          </w:tcPr>
          <w:p w:rsidR="008C2607" w:rsidRPr="0095639C" w:rsidRDefault="008C2607" w:rsidP="0096754E">
            <w:pPr>
              <w:spacing w:line="360" w:lineRule="auto"/>
              <w:rPr>
                <w:rFonts w:ascii="Arial" w:hAnsi="Arial" w:cs="Arial"/>
                <w:b/>
                <w:i/>
              </w:rPr>
            </w:pPr>
            <w:r w:rsidRPr="0095639C">
              <w:rPr>
                <w:rFonts w:ascii="Arial" w:hAnsi="Arial" w:cs="Arial"/>
                <w:b/>
                <w:i/>
              </w:rPr>
              <w:t>114</w:t>
            </w:r>
          </w:p>
        </w:tc>
        <w:tc>
          <w:tcPr>
            <w:tcW w:w="1114" w:type="dxa"/>
          </w:tcPr>
          <w:p w:rsidR="008C2607" w:rsidRPr="0095639C" w:rsidRDefault="008C2607" w:rsidP="0096754E">
            <w:pPr>
              <w:spacing w:line="360" w:lineRule="auto"/>
              <w:rPr>
                <w:rFonts w:ascii="Arial" w:hAnsi="Arial" w:cs="Arial"/>
                <w:b/>
                <w:i/>
              </w:rPr>
            </w:pPr>
            <w:r w:rsidRPr="0095639C">
              <w:rPr>
                <w:rFonts w:ascii="Arial" w:hAnsi="Arial" w:cs="Arial"/>
                <w:b/>
                <w:i/>
              </w:rPr>
              <w:t>82</w:t>
            </w:r>
          </w:p>
        </w:tc>
        <w:tc>
          <w:tcPr>
            <w:tcW w:w="1114" w:type="dxa"/>
          </w:tcPr>
          <w:p w:rsidR="008C2607" w:rsidRPr="0095639C" w:rsidRDefault="008C2607" w:rsidP="0096754E">
            <w:pPr>
              <w:spacing w:line="360" w:lineRule="auto"/>
              <w:rPr>
                <w:rFonts w:ascii="Arial" w:hAnsi="Arial" w:cs="Arial"/>
                <w:b/>
                <w:i/>
              </w:rPr>
            </w:pPr>
            <w:r w:rsidRPr="0095639C">
              <w:rPr>
                <w:rFonts w:ascii="Arial" w:hAnsi="Arial" w:cs="Arial"/>
                <w:b/>
                <w:i/>
              </w:rPr>
              <w:t>41</w:t>
            </w:r>
          </w:p>
        </w:tc>
        <w:tc>
          <w:tcPr>
            <w:tcW w:w="1114" w:type="dxa"/>
          </w:tcPr>
          <w:p w:rsidR="008C2607" w:rsidRPr="0095639C" w:rsidRDefault="008C2607" w:rsidP="0096754E">
            <w:pPr>
              <w:spacing w:line="360" w:lineRule="auto"/>
              <w:rPr>
                <w:rFonts w:ascii="Arial" w:hAnsi="Arial" w:cs="Arial"/>
                <w:b/>
                <w:i/>
              </w:rPr>
            </w:pPr>
            <w:r w:rsidRPr="0095639C">
              <w:rPr>
                <w:rFonts w:ascii="Arial" w:hAnsi="Arial" w:cs="Arial"/>
                <w:b/>
                <w:i/>
              </w:rPr>
              <w:t>7</w:t>
            </w:r>
          </w:p>
        </w:tc>
      </w:tr>
    </w:tbl>
    <w:p w:rsidR="008C2607" w:rsidRDefault="008C2607" w:rsidP="0096754E">
      <w:pPr>
        <w:spacing w:line="360" w:lineRule="auto"/>
        <w:rPr>
          <w:rFonts w:ascii="Arial" w:hAnsi="Arial" w:cs="Arial"/>
        </w:rPr>
      </w:pPr>
    </w:p>
    <w:tbl>
      <w:tblPr>
        <w:tblStyle w:val="Tabelraster"/>
        <w:tblW w:w="0" w:type="auto"/>
        <w:tblInd w:w="108" w:type="dxa"/>
        <w:tblLook w:val="04A0"/>
      </w:tblPr>
      <w:tblGrid>
        <w:gridCol w:w="3535"/>
        <w:gridCol w:w="1113"/>
        <w:gridCol w:w="1114"/>
        <w:gridCol w:w="1114"/>
        <w:gridCol w:w="1114"/>
        <w:gridCol w:w="1114"/>
      </w:tblGrid>
      <w:tr w:rsidR="008C2607" w:rsidRPr="001A1D6E" w:rsidTr="008C2607">
        <w:trPr>
          <w:trHeight w:val="506"/>
        </w:trPr>
        <w:tc>
          <w:tcPr>
            <w:tcW w:w="3535" w:type="dxa"/>
          </w:tcPr>
          <w:p w:rsidR="008C2607" w:rsidRPr="001A1D6E" w:rsidRDefault="008C2607" w:rsidP="0096754E">
            <w:pPr>
              <w:spacing w:line="360" w:lineRule="auto"/>
              <w:rPr>
                <w:rFonts w:ascii="Arial" w:hAnsi="Arial" w:cs="Arial"/>
                <w:b/>
              </w:rPr>
            </w:pPr>
            <w:r>
              <w:rPr>
                <w:rFonts w:ascii="Arial" w:hAnsi="Arial" w:cs="Arial"/>
                <w:b/>
              </w:rPr>
              <w:t>Totaal counterframe 7b</w:t>
            </w:r>
          </w:p>
        </w:tc>
        <w:tc>
          <w:tcPr>
            <w:tcW w:w="1113" w:type="dxa"/>
          </w:tcPr>
          <w:p w:rsidR="008C2607" w:rsidRPr="001A1D6E" w:rsidRDefault="008C2607" w:rsidP="0096754E">
            <w:pPr>
              <w:spacing w:line="360" w:lineRule="auto"/>
              <w:jc w:val="center"/>
              <w:rPr>
                <w:rFonts w:ascii="Arial" w:hAnsi="Arial" w:cs="Arial"/>
                <w:b/>
              </w:rPr>
            </w:pPr>
            <w:r w:rsidRPr="001A1D6E">
              <w:rPr>
                <w:rFonts w:ascii="Arial" w:hAnsi="Arial" w:cs="Arial"/>
                <w:b/>
              </w:rPr>
              <w:t>Eens</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Eerder eens</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Neutraal</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Eerder oneens</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Oneens</w:t>
            </w:r>
          </w:p>
        </w:tc>
      </w:tr>
      <w:tr w:rsidR="008C2607" w:rsidRPr="00CA74E7" w:rsidTr="008C2607">
        <w:trPr>
          <w:trHeight w:val="506"/>
        </w:trPr>
        <w:tc>
          <w:tcPr>
            <w:tcW w:w="3535" w:type="dxa"/>
          </w:tcPr>
          <w:p w:rsidR="008C2607" w:rsidRPr="00CA74E7" w:rsidRDefault="008C2607" w:rsidP="0096754E">
            <w:pPr>
              <w:spacing w:line="360" w:lineRule="auto"/>
              <w:rPr>
                <w:rFonts w:ascii="Arial" w:hAnsi="Arial" w:cs="Arial"/>
              </w:rPr>
            </w:pPr>
            <w:r w:rsidRPr="00CA74E7">
              <w:rPr>
                <w:rFonts w:ascii="Arial" w:hAnsi="Arial" w:cs="Arial"/>
              </w:rPr>
              <w:t>- Rechtstreeks</w:t>
            </w:r>
          </w:p>
        </w:tc>
        <w:tc>
          <w:tcPr>
            <w:tcW w:w="1113" w:type="dxa"/>
          </w:tcPr>
          <w:p w:rsidR="008C2607" w:rsidRPr="00CA74E7" w:rsidRDefault="008C2607" w:rsidP="0096754E">
            <w:pPr>
              <w:spacing w:line="360" w:lineRule="auto"/>
              <w:rPr>
                <w:rFonts w:ascii="Arial" w:hAnsi="Arial" w:cs="Arial"/>
              </w:rPr>
            </w:pPr>
            <w:r>
              <w:rPr>
                <w:rFonts w:ascii="Arial" w:hAnsi="Arial" w:cs="Arial"/>
              </w:rPr>
              <w:t>26,76%</w:t>
            </w:r>
          </w:p>
        </w:tc>
        <w:tc>
          <w:tcPr>
            <w:tcW w:w="1114" w:type="dxa"/>
          </w:tcPr>
          <w:p w:rsidR="008C2607" w:rsidRPr="00CA74E7" w:rsidRDefault="008C2607" w:rsidP="0096754E">
            <w:pPr>
              <w:spacing w:line="360" w:lineRule="auto"/>
              <w:rPr>
                <w:rFonts w:ascii="Arial" w:hAnsi="Arial" w:cs="Arial"/>
              </w:rPr>
            </w:pPr>
            <w:r>
              <w:rPr>
                <w:rFonts w:ascii="Arial" w:hAnsi="Arial" w:cs="Arial"/>
              </w:rPr>
              <w:t>33,80%</w:t>
            </w:r>
          </w:p>
        </w:tc>
        <w:tc>
          <w:tcPr>
            <w:tcW w:w="1114" w:type="dxa"/>
          </w:tcPr>
          <w:p w:rsidR="008C2607" w:rsidRPr="00CA74E7" w:rsidRDefault="008C2607" w:rsidP="0096754E">
            <w:pPr>
              <w:spacing w:line="360" w:lineRule="auto"/>
              <w:rPr>
                <w:rFonts w:ascii="Arial" w:hAnsi="Arial" w:cs="Arial"/>
              </w:rPr>
            </w:pPr>
            <w:r>
              <w:rPr>
                <w:rFonts w:ascii="Arial" w:hAnsi="Arial" w:cs="Arial"/>
              </w:rPr>
              <w:t>26,76%</w:t>
            </w:r>
          </w:p>
        </w:tc>
        <w:tc>
          <w:tcPr>
            <w:tcW w:w="1114" w:type="dxa"/>
          </w:tcPr>
          <w:p w:rsidR="008C2607" w:rsidRPr="00CA74E7" w:rsidRDefault="008C2607" w:rsidP="0096754E">
            <w:pPr>
              <w:spacing w:line="360" w:lineRule="auto"/>
              <w:rPr>
                <w:rFonts w:ascii="Arial" w:hAnsi="Arial" w:cs="Arial"/>
              </w:rPr>
            </w:pPr>
            <w:r>
              <w:rPr>
                <w:rFonts w:ascii="Arial" w:hAnsi="Arial" w:cs="Arial"/>
              </w:rPr>
              <w:t>9,86%</w:t>
            </w:r>
          </w:p>
        </w:tc>
        <w:tc>
          <w:tcPr>
            <w:tcW w:w="1114" w:type="dxa"/>
          </w:tcPr>
          <w:p w:rsidR="008C2607" w:rsidRPr="00CA74E7" w:rsidRDefault="008C2607" w:rsidP="0096754E">
            <w:pPr>
              <w:spacing w:line="360" w:lineRule="auto"/>
              <w:rPr>
                <w:rFonts w:ascii="Arial" w:hAnsi="Arial" w:cs="Arial"/>
              </w:rPr>
            </w:pPr>
            <w:r>
              <w:rPr>
                <w:rFonts w:ascii="Arial" w:hAnsi="Arial" w:cs="Arial"/>
              </w:rPr>
              <w:t>2,82%</w:t>
            </w:r>
          </w:p>
        </w:tc>
      </w:tr>
      <w:tr w:rsidR="008C2607" w:rsidRPr="00CA74E7" w:rsidTr="008C2607">
        <w:trPr>
          <w:trHeight w:val="506"/>
        </w:trPr>
        <w:tc>
          <w:tcPr>
            <w:tcW w:w="3535" w:type="dxa"/>
          </w:tcPr>
          <w:p w:rsidR="008C2607" w:rsidRPr="00CA74E7" w:rsidRDefault="008C2607" w:rsidP="0096754E">
            <w:pPr>
              <w:spacing w:line="360" w:lineRule="auto"/>
              <w:rPr>
                <w:rFonts w:ascii="Arial" w:hAnsi="Arial" w:cs="Arial"/>
              </w:rPr>
            </w:pPr>
            <w:r w:rsidRPr="00CA74E7">
              <w:rPr>
                <w:rFonts w:ascii="Arial" w:hAnsi="Arial" w:cs="Arial"/>
              </w:rPr>
              <w:t>- Onrechtstreeks</w:t>
            </w:r>
          </w:p>
        </w:tc>
        <w:tc>
          <w:tcPr>
            <w:tcW w:w="1113" w:type="dxa"/>
          </w:tcPr>
          <w:p w:rsidR="008C2607" w:rsidRPr="00CA74E7" w:rsidRDefault="008C2607" w:rsidP="0096754E">
            <w:pPr>
              <w:spacing w:line="360" w:lineRule="auto"/>
              <w:rPr>
                <w:rFonts w:ascii="Arial" w:hAnsi="Arial" w:cs="Arial"/>
              </w:rPr>
            </w:pPr>
            <w:r>
              <w:rPr>
                <w:rFonts w:ascii="Arial" w:hAnsi="Arial" w:cs="Arial"/>
              </w:rPr>
              <w:t>12,50%</w:t>
            </w:r>
          </w:p>
        </w:tc>
        <w:tc>
          <w:tcPr>
            <w:tcW w:w="1114" w:type="dxa"/>
          </w:tcPr>
          <w:p w:rsidR="008C2607" w:rsidRPr="00CA74E7" w:rsidRDefault="008C2607" w:rsidP="0096754E">
            <w:pPr>
              <w:spacing w:line="360" w:lineRule="auto"/>
              <w:rPr>
                <w:rFonts w:ascii="Arial" w:hAnsi="Arial" w:cs="Arial"/>
              </w:rPr>
            </w:pPr>
            <w:r>
              <w:rPr>
                <w:rFonts w:ascii="Arial" w:hAnsi="Arial" w:cs="Arial"/>
              </w:rPr>
              <w:t>41,25%</w:t>
            </w:r>
          </w:p>
        </w:tc>
        <w:tc>
          <w:tcPr>
            <w:tcW w:w="1114" w:type="dxa"/>
          </w:tcPr>
          <w:p w:rsidR="008C2607" w:rsidRPr="00CA74E7" w:rsidRDefault="008C2607" w:rsidP="0096754E">
            <w:pPr>
              <w:spacing w:line="360" w:lineRule="auto"/>
              <w:rPr>
                <w:rFonts w:ascii="Arial" w:hAnsi="Arial" w:cs="Arial"/>
              </w:rPr>
            </w:pPr>
            <w:r>
              <w:rPr>
                <w:rFonts w:ascii="Arial" w:hAnsi="Arial" w:cs="Arial"/>
              </w:rPr>
              <w:t>27,50%</w:t>
            </w:r>
          </w:p>
        </w:tc>
        <w:tc>
          <w:tcPr>
            <w:tcW w:w="1114" w:type="dxa"/>
          </w:tcPr>
          <w:p w:rsidR="008C2607" w:rsidRPr="00CA74E7" w:rsidRDefault="008C2607" w:rsidP="0096754E">
            <w:pPr>
              <w:spacing w:line="360" w:lineRule="auto"/>
              <w:rPr>
                <w:rFonts w:ascii="Arial" w:hAnsi="Arial" w:cs="Arial"/>
              </w:rPr>
            </w:pPr>
            <w:r>
              <w:rPr>
                <w:rFonts w:ascii="Arial" w:hAnsi="Arial" w:cs="Arial"/>
              </w:rPr>
              <w:t>16,87%</w:t>
            </w:r>
          </w:p>
        </w:tc>
        <w:tc>
          <w:tcPr>
            <w:tcW w:w="1114" w:type="dxa"/>
          </w:tcPr>
          <w:p w:rsidR="008C2607" w:rsidRPr="00CA74E7" w:rsidRDefault="008C2607" w:rsidP="0096754E">
            <w:pPr>
              <w:spacing w:line="360" w:lineRule="auto"/>
              <w:rPr>
                <w:rFonts w:ascii="Arial" w:hAnsi="Arial" w:cs="Arial"/>
              </w:rPr>
            </w:pPr>
            <w:r>
              <w:rPr>
                <w:rFonts w:ascii="Arial" w:hAnsi="Arial" w:cs="Arial"/>
              </w:rPr>
              <w:t>1,88%</w:t>
            </w:r>
          </w:p>
        </w:tc>
      </w:tr>
    </w:tbl>
    <w:p w:rsidR="008C2607" w:rsidRDefault="008C2607" w:rsidP="0096754E">
      <w:pPr>
        <w:spacing w:line="360" w:lineRule="auto"/>
        <w:rPr>
          <w:rFonts w:ascii="Arial" w:hAnsi="Arial" w:cs="Arial"/>
        </w:rPr>
      </w:pPr>
    </w:p>
    <w:p w:rsidR="008C2607" w:rsidRPr="0048133A" w:rsidRDefault="008C2607" w:rsidP="0096754E">
      <w:pPr>
        <w:spacing w:line="360" w:lineRule="auto"/>
        <w:rPr>
          <w:rFonts w:ascii="Arial" w:hAnsi="Arial" w:cs="Arial"/>
        </w:rPr>
      </w:pPr>
    </w:p>
    <w:p w:rsidR="008C2607" w:rsidRPr="00112B80" w:rsidRDefault="008C2607" w:rsidP="00112B80">
      <w:pPr>
        <w:pStyle w:val="Kop4"/>
        <w:spacing w:before="0" w:line="360" w:lineRule="auto"/>
        <w:rPr>
          <w:color w:val="auto"/>
        </w:rPr>
      </w:pPr>
      <w:r w:rsidRPr="00112B80">
        <w:rPr>
          <w:color w:val="auto"/>
        </w:rPr>
        <w:lastRenderedPageBreak/>
        <w:t>Frame 8a: voor wat, hoort wat</w:t>
      </w:r>
    </w:p>
    <w:p w:rsidR="008C2607" w:rsidRPr="0048133A" w:rsidRDefault="008C2607" w:rsidP="0096754E">
      <w:pPr>
        <w:spacing w:line="360" w:lineRule="auto"/>
        <w:rPr>
          <w:rFonts w:ascii="Arial" w:hAnsi="Arial" w:cs="Arial"/>
        </w:rPr>
      </w:pPr>
    </w:p>
    <w:tbl>
      <w:tblPr>
        <w:tblStyle w:val="Tabelraster"/>
        <w:tblW w:w="0" w:type="auto"/>
        <w:tblInd w:w="108" w:type="dxa"/>
        <w:tblLook w:val="04A0"/>
      </w:tblPr>
      <w:tblGrid>
        <w:gridCol w:w="3535"/>
        <w:gridCol w:w="1113"/>
        <w:gridCol w:w="1114"/>
        <w:gridCol w:w="1114"/>
        <w:gridCol w:w="1114"/>
        <w:gridCol w:w="1114"/>
      </w:tblGrid>
      <w:tr w:rsidR="008C2607" w:rsidRPr="001A1D6E" w:rsidTr="008C2607">
        <w:trPr>
          <w:trHeight w:val="506"/>
        </w:trPr>
        <w:tc>
          <w:tcPr>
            <w:tcW w:w="3535" w:type="dxa"/>
          </w:tcPr>
          <w:p w:rsidR="008C2607" w:rsidRPr="001A1D6E" w:rsidRDefault="008C2607" w:rsidP="0096754E">
            <w:pPr>
              <w:spacing w:line="360" w:lineRule="auto"/>
              <w:rPr>
                <w:rFonts w:ascii="Arial" w:hAnsi="Arial" w:cs="Arial"/>
                <w:b/>
              </w:rPr>
            </w:pPr>
          </w:p>
        </w:tc>
        <w:tc>
          <w:tcPr>
            <w:tcW w:w="1113" w:type="dxa"/>
          </w:tcPr>
          <w:p w:rsidR="008C2607" w:rsidRPr="001A1D6E" w:rsidRDefault="008C2607" w:rsidP="0096754E">
            <w:pPr>
              <w:spacing w:line="360" w:lineRule="auto"/>
              <w:rPr>
                <w:rFonts w:ascii="Arial" w:hAnsi="Arial" w:cs="Arial"/>
                <w:b/>
              </w:rPr>
            </w:pPr>
            <w:r w:rsidRPr="001A1D6E">
              <w:rPr>
                <w:rFonts w:ascii="Arial" w:hAnsi="Arial" w:cs="Arial"/>
                <w:b/>
              </w:rPr>
              <w:t>Eens</w:t>
            </w:r>
          </w:p>
        </w:tc>
        <w:tc>
          <w:tcPr>
            <w:tcW w:w="1114" w:type="dxa"/>
          </w:tcPr>
          <w:p w:rsidR="008C2607" w:rsidRPr="001A1D6E" w:rsidRDefault="008C2607" w:rsidP="0096754E">
            <w:pPr>
              <w:spacing w:line="360" w:lineRule="auto"/>
              <w:rPr>
                <w:rFonts w:ascii="Arial" w:hAnsi="Arial" w:cs="Arial"/>
                <w:b/>
              </w:rPr>
            </w:pPr>
            <w:r w:rsidRPr="001A1D6E">
              <w:rPr>
                <w:rFonts w:ascii="Arial" w:hAnsi="Arial" w:cs="Arial"/>
                <w:b/>
              </w:rPr>
              <w:t>Eerder eens</w:t>
            </w:r>
          </w:p>
        </w:tc>
        <w:tc>
          <w:tcPr>
            <w:tcW w:w="1114" w:type="dxa"/>
          </w:tcPr>
          <w:p w:rsidR="008C2607" w:rsidRPr="001A1D6E" w:rsidRDefault="008C2607" w:rsidP="0096754E">
            <w:pPr>
              <w:spacing w:line="360" w:lineRule="auto"/>
              <w:rPr>
                <w:rFonts w:ascii="Arial" w:hAnsi="Arial" w:cs="Arial"/>
                <w:b/>
              </w:rPr>
            </w:pPr>
            <w:r w:rsidRPr="001A1D6E">
              <w:rPr>
                <w:rFonts w:ascii="Arial" w:hAnsi="Arial" w:cs="Arial"/>
                <w:b/>
              </w:rPr>
              <w:t>Neutraal</w:t>
            </w:r>
          </w:p>
        </w:tc>
        <w:tc>
          <w:tcPr>
            <w:tcW w:w="1114" w:type="dxa"/>
          </w:tcPr>
          <w:p w:rsidR="008C2607" w:rsidRPr="001A1D6E" w:rsidRDefault="008C2607" w:rsidP="0096754E">
            <w:pPr>
              <w:spacing w:line="360" w:lineRule="auto"/>
              <w:rPr>
                <w:rFonts w:ascii="Arial" w:hAnsi="Arial" w:cs="Arial"/>
                <w:b/>
              </w:rPr>
            </w:pPr>
            <w:r w:rsidRPr="001A1D6E">
              <w:rPr>
                <w:rFonts w:ascii="Arial" w:hAnsi="Arial" w:cs="Arial"/>
                <w:b/>
              </w:rPr>
              <w:t>Eerder oneens</w:t>
            </w:r>
          </w:p>
        </w:tc>
        <w:tc>
          <w:tcPr>
            <w:tcW w:w="1114" w:type="dxa"/>
          </w:tcPr>
          <w:p w:rsidR="008C2607" w:rsidRPr="001A1D6E" w:rsidRDefault="008C2607" w:rsidP="0096754E">
            <w:pPr>
              <w:spacing w:line="360" w:lineRule="auto"/>
              <w:rPr>
                <w:rFonts w:ascii="Arial" w:hAnsi="Arial" w:cs="Arial"/>
                <w:b/>
              </w:rPr>
            </w:pPr>
            <w:r w:rsidRPr="001A1D6E">
              <w:rPr>
                <w:rFonts w:ascii="Arial" w:hAnsi="Arial" w:cs="Arial"/>
                <w:b/>
              </w:rPr>
              <w:t>Oneens</w:t>
            </w:r>
          </w:p>
        </w:tc>
      </w:tr>
      <w:tr w:rsidR="008C2607" w:rsidRPr="0095639C" w:rsidTr="008C2607">
        <w:trPr>
          <w:trHeight w:val="506"/>
        </w:trPr>
        <w:tc>
          <w:tcPr>
            <w:tcW w:w="3535" w:type="dxa"/>
          </w:tcPr>
          <w:p w:rsidR="008C2607" w:rsidRPr="0095639C" w:rsidRDefault="008C2607" w:rsidP="0096754E">
            <w:pPr>
              <w:spacing w:line="360" w:lineRule="auto"/>
              <w:rPr>
                <w:rFonts w:ascii="Arial" w:hAnsi="Arial" w:cs="Arial"/>
                <w:b/>
                <w:highlight w:val="red"/>
              </w:rPr>
            </w:pPr>
            <w:r w:rsidRPr="0095639C">
              <w:rPr>
                <w:rFonts w:ascii="Arial" w:hAnsi="Arial" w:cs="Arial"/>
                <w:b/>
              </w:rPr>
              <w:t>De kinderen van een persoon met dementie krijgen geen dankbaarheid voor hun zorg</w:t>
            </w:r>
          </w:p>
        </w:tc>
        <w:tc>
          <w:tcPr>
            <w:tcW w:w="1113" w:type="dxa"/>
          </w:tcPr>
          <w:p w:rsidR="008C2607" w:rsidRPr="0095639C" w:rsidRDefault="008C2607" w:rsidP="0096754E">
            <w:pPr>
              <w:spacing w:line="360" w:lineRule="auto"/>
              <w:rPr>
                <w:rFonts w:ascii="Arial" w:hAnsi="Arial" w:cs="Arial"/>
                <w:b/>
              </w:rPr>
            </w:pPr>
            <w:r w:rsidRPr="0095639C">
              <w:rPr>
                <w:rFonts w:ascii="Arial" w:hAnsi="Arial" w:cs="Arial"/>
                <w:b/>
              </w:rPr>
              <w:t>4</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31</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42</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57</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17</w:t>
            </w:r>
          </w:p>
        </w:tc>
      </w:tr>
      <w:tr w:rsidR="008C2607" w:rsidRPr="001A1D6E" w:rsidTr="008C2607">
        <w:trPr>
          <w:trHeight w:val="506"/>
        </w:trPr>
        <w:tc>
          <w:tcPr>
            <w:tcW w:w="3535" w:type="dxa"/>
          </w:tcPr>
          <w:p w:rsidR="008C2607" w:rsidRPr="0048133A" w:rsidRDefault="008C2607" w:rsidP="0096754E">
            <w:pPr>
              <w:spacing w:line="360" w:lineRule="auto"/>
              <w:rPr>
                <w:rFonts w:ascii="Arial" w:hAnsi="Arial" w:cs="Arial"/>
              </w:rPr>
            </w:pPr>
            <w:r>
              <w:rPr>
                <w:rFonts w:ascii="Arial" w:hAnsi="Arial" w:cs="Arial"/>
              </w:rPr>
              <w:t>- Rechtstreeks</w:t>
            </w:r>
          </w:p>
        </w:tc>
        <w:tc>
          <w:tcPr>
            <w:tcW w:w="1113" w:type="dxa"/>
          </w:tcPr>
          <w:p w:rsidR="008C2607" w:rsidRDefault="008C2607" w:rsidP="0096754E">
            <w:pPr>
              <w:spacing w:line="360" w:lineRule="auto"/>
              <w:rPr>
                <w:rFonts w:ascii="Arial" w:hAnsi="Arial" w:cs="Arial"/>
              </w:rPr>
            </w:pPr>
            <w:r>
              <w:rPr>
                <w:rFonts w:ascii="Arial" w:hAnsi="Arial" w:cs="Arial"/>
              </w:rPr>
              <w:t>3</w:t>
            </w:r>
          </w:p>
          <w:p w:rsidR="008C2607" w:rsidRPr="001F0750" w:rsidRDefault="008C2607" w:rsidP="0096754E">
            <w:pPr>
              <w:spacing w:line="360" w:lineRule="auto"/>
              <w:rPr>
                <w:rFonts w:ascii="Arial" w:hAnsi="Arial" w:cs="Arial"/>
              </w:rPr>
            </w:pPr>
            <w:r>
              <w:rPr>
                <w:rFonts w:ascii="Arial" w:hAnsi="Arial" w:cs="Arial"/>
              </w:rPr>
              <w:t>4,22%</w:t>
            </w:r>
          </w:p>
        </w:tc>
        <w:tc>
          <w:tcPr>
            <w:tcW w:w="1114" w:type="dxa"/>
          </w:tcPr>
          <w:p w:rsidR="008C2607" w:rsidRDefault="008C2607" w:rsidP="0096754E">
            <w:pPr>
              <w:spacing w:line="360" w:lineRule="auto"/>
              <w:rPr>
                <w:rFonts w:ascii="Arial" w:hAnsi="Arial" w:cs="Arial"/>
              </w:rPr>
            </w:pPr>
            <w:r>
              <w:rPr>
                <w:rFonts w:ascii="Arial" w:hAnsi="Arial" w:cs="Arial"/>
              </w:rPr>
              <w:t>22</w:t>
            </w:r>
          </w:p>
          <w:p w:rsidR="008C2607" w:rsidRPr="001F0750" w:rsidRDefault="008C2607" w:rsidP="0096754E">
            <w:pPr>
              <w:spacing w:line="360" w:lineRule="auto"/>
              <w:rPr>
                <w:rFonts w:ascii="Arial" w:hAnsi="Arial" w:cs="Arial"/>
              </w:rPr>
            </w:pPr>
            <w:r>
              <w:rPr>
                <w:rFonts w:ascii="Arial" w:hAnsi="Arial" w:cs="Arial"/>
              </w:rPr>
              <w:t>30,99%</w:t>
            </w:r>
          </w:p>
        </w:tc>
        <w:tc>
          <w:tcPr>
            <w:tcW w:w="1114" w:type="dxa"/>
          </w:tcPr>
          <w:p w:rsidR="008C2607" w:rsidRDefault="008C2607" w:rsidP="0096754E">
            <w:pPr>
              <w:spacing w:line="360" w:lineRule="auto"/>
              <w:rPr>
                <w:rFonts w:ascii="Arial" w:hAnsi="Arial" w:cs="Arial"/>
              </w:rPr>
            </w:pPr>
            <w:r>
              <w:rPr>
                <w:rFonts w:ascii="Arial" w:hAnsi="Arial" w:cs="Arial"/>
              </w:rPr>
              <w:t>14</w:t>
            </w:r>
          </w:p>
          <w:p w:rsidR="008C2607" w:rsidRPr="001F0750" w:rsidRDefault="008C2607" w:rsidP="0096754E">
            <w:pPr>
              <w:spacing w:line="360" w:lineRule="auto"/>
              <w:rPr>
                <w:rFonts w:ascii="Arial" w:hAnsi="Arial" w:cs="Arial"/>
              </w:rPr>
            </w:pPr>
            <w:r>
              <w:rPr>
                <w:rFonts w:ascii="Arial" w:hAnsi="Arial" w:cs="Arial"/>
              </w:rPr>
              <w:t>19,72%</w:t>
            </w:r>
          </w:p>
        </w:tc>
        <w:tc>
          <w:tcPr>
            <w:tcW w:w="1114" w:type="dxa"/>
          </w:tcPr>
          <w:p w:rsidR="008C2607" w:rsidRDefault="008C2607" w:rsidP="0096754E">
            <w:pPr>
              <w:spacing w:line="360" w:lineRule="auto"/>
              <w:rPr>
                <w:rFonts w:ascii="Arial" w:hAnsi="Arial" w:cs="Arial"/>
              </w:rPr>
            </w:pPr>
            <w:r>
              <w:rPr>
                <w:rFonts w:ascii="Arial" w:hAnsi="Arial" w:cs="Arial"/>
              </w:rPr>
              <w:t>26</w:t>
            </w:r>
          </w:p>
          <w:p w:rsidR="008C2607" w:rsidRPr="001F0750" w:rsidRDefault="008C2607" w:rsidP="0096754E">
            <w:pPr>
              <w:spacing w:line="360" w:lineRule="auto"/>
              <w:rPr>
                <w:rFonts w:ascii="Arial" w:hAnsi="Arial" w:cs="Arial"/>
              </w:rPr>
            </w:pPr>
            <w:r>
              <w:rPr>
                <w:rFonts w:ascii="Arial" w:hAnsi="Arial" w:cs="Arial"/>
              </w:rPr>
              <w:t>36,62%</w:t>
            </w:r>
          </w:p>
        </w:tc>
        <w:tc>
          <w:tcPr>
            <w:tcW w:w="1114" w:type="dxa"/>
          </w:tcPr>
          <w:p w:rsidR="008C2607" w:rsidRDefault="008C2607" w:rsidP="0096754E">
            <w:pPr>
              <w:spacing w:line="360" w:lineRule="auto"/>
              <w:rPr>
                <w:rFonts w:ascii="Arial" w:hAnsi="Arial" w:cs="Arial"/>
              </w:rPr>
            </w:pPr>
            <w:r>
              <w:rPr>
                <w:rFonts w:ascii="Arial" w:hAnsi="Arial" w:cs="Arial"/>
              </w:rPr>
              <w:t>6</w:t>
            </w:r>
          </w:p>
          <w:p w:rsidR="008C2607" w:rsidRPr="001F0750" w:rsidRDefault="008C2607" w:rsidP="0096754E">
            <w:pPr>
              <w:spacing w:line="360" w:lineRule="auto"/>
              <w:rPr>
                <w:rFonts w:ascii="Arial" w:hAnsi="Arial" w:cs="Arial"/>
              </w:rPr>
            </w:pPr>
            <w:r>
              <w:rPr>
                <w:rFonts w:ascii="Arial" w:hAnsi="Arial" w:cs="Arial"/>
              </w:rPr>
              <w:t>8,45%</w:t>
            </w:r>
          </w:p>
        </w:tc>
      </w:tr>
      <w:tr w:rsidR="008C2607" w:rsidRPr="001A1D6E" w:rsidTr="008C2607">
        <w:trPr>
          <w:trHeight w:val="506"/>
        </w:trPr>
        <w:tc>
          <w:tcPr>
            <w:tcW w:w="3535" w:type="dxa"/>
          </w:tcPr>
          <w:p w:rsidR="008C2607" w:rsidRPr="0048133A" w:rsidRDefault="008C2607" w:rsidP="0096754E">
            <w:pPr>
              <w:spacing w:line="360" w:lineRule="auto"/>
              <w:rPr>
                <w:rFonts w:ascii="Arial" w:hAnsi="Arial" w:cs="Arial"/>
              </w:rPr>
            </w:pPr>
            <w:r>
              <w:rPr>
                <w:rFonts w:ascii="Arial" w:hAnsi="Arial" w:cs="Arial"/>
              </w:rPr>
              <w:t>- Onrechtstreeks</w:t>
            </w:r>
          </w:p>
        </w:tc>
        <w:tc>
          <w:tcPr>
            <w:tcW w:w="1113" w:type="dxa"/>
          </w:tcPr>
          <w:p w:rsidR="008C2607" w:rsidRDefault="008C2607" w:rsidP="0096754E">
            <w:pPr>
              <w:spacing w:line="360" w:lineRule="auto"/>
              <w:rPr>
                <w:rFonts w:ascii="Arial" w:hAnsi="Arial" w:cs="Arial"/>
              </w:rPr>
            </w:pPr>
            <w:r>
              <w:rPr>
                <w:rFonts w:ascii="Arial" w:hAnsi="Arial" w:cs="Arial"/>
              </w:rPr>
              <w:t>1</w:t>
            </w:r>
          </w:p>
          <w:p w:rsidR="008C2607" w:rsidRPr="001F0750" w:rsidRDefault="008C2607" w:rsidP="0096754E">
            <w:pPr>
              <w:spacing w:line="360" w:lineRule="auto"/>
              <w:rPr>
                <w:rFonts w:ascii="Arial" w:hAnsi="Arial" w:cs="Arial"/>
              </w:rPr>
            </w:pPr>
            <w:r>
              <w:rPr>
                <w:rFonts w:ascii="Arial" w:hAnsi="Arial" w:cs="Arial"/>
              </w:rPr>
              <w:t>1,25%</w:t>
            </w:r>
          </w:p>
        </w:tc>
        <w:tc>
          <w:tcPr>
            <w:tcW w:w="1114" w:type="dxa"/>
          </w:tcPr>
          <w:p w:rsidR="008C2607" w:rsidRDefault="008C2607" w:rsidP="0096754E">
            <w:pPr>
              <w:spacing w:line="360" w:lineRule="auto"/>
              <w:rPr>
                <w:rFonts w:ascii="Arial" w:hAnsi="Arial" w:cs="Arial"/>
              </w:rPr>
            </w:pPr>
            <w:r>
              <w:rPr>
                <w:rFonts w:ascii="Arial" w:hAnsi="Arial" w:cs="Arial"/>
              </w:rPr>
              <w:t>9</w:t>
            </w:r>
          </w:p>
          <w:p w:rsidR="008C2607" w:rsidRPr="001F0750" w:rsidRDefault="008C2607" w:rsidP="0096754E">
            <w:pPr>
              <w:spacing w:line="360" w:lineRule="auto"/>
              <w:rPr>
                <w:rFonts w:ascii="Arial" w:hAnsi="Arial" w:cs="Arial"/>
              </w:rPr>
            </w:pPr>
            <w:r>
              <w:rPr>
                <w:rFonts w:ascii="Arial" w:hAnsi="Arial" w:cs="Arial"/>
              </w:rPr>
              <w:t>11,25%</w:t>
            </w:r>
          </w:p>
        </w:tc>
        <w:tc>
          <w:tcPr>
            <w:tcW w:w="1114" w:type="dxa"/>
          </w:tcPr>
          <w:p w:rsidR="008C2607" w:rsidRDefault="008C2607" w:rsidP="0096754E">
            <w:pPr>
              <w:spacing w:line="360" w:lineRule="auto"/>
              <w:rPr>
                <w:rFonts w:ascii="Arial" w:hAnsi="Arial" w:cs="Arial"/>
              </w:rPr>
            </w:pPr>
            <w:r>
              <w:rPr>
                <w:rFonts w:ascii="Arial" w:hAnsi="Arial" w:cs="Arial"/>
              </w:rPr>
              <w:t>28</w:t>
            </w:r>
          </w:p>
          <w:p w:rsidR="008C2607" w:rsidRPr="001F0750" w:rsidRDefault="008C2607" w:rsidP="0096754E">
            <w:pPr>
              <w:spacing w:line="360" w:lineRule="auto"/>
              <w:rPr>
                <w:rFonts w:ascii="Arial" w:hAnsi="Arial" w:cs="Arial"/>
              </w:rPr>
            </w:pPr>
            <w:r>
              <w:rPr>
                <w:rFonts w:ascii="Arial" w:hAnsi="Arial" w:cs="Arial"/>
              </w:rPr>
              <w:t>35,00%</w:t>
            </w:r>
          </w:p>
        </w:tc>
        <w:tc>
          <w:tcPr>
            <w:tcW w:w="1114" w:type="dxa"/>
          </w:tcPr>
          <w:p w:rsidR="008C2607" w:rsidRDefault="008C2607" w:rsidP="0096754E">
            <w:pPr>
              <w:spacing w:line="360" w:lineRule="auto"/>
              <w:rPr>
                <w:rFonts w:ascii="Arial" w:hAnsi="Arial" w:cs="Arial"/>
              </w:rPr>
            </w:pPr>
            <w:r>
              <w:rPr>
                <w:rFonts w:ascii="Arial" w:hAnsi="Arial" w:cs="Arial"/>
              </w:rPr>
              <w:t>31</w:t>
            </w:r>
          </w:p>
          <w:p w:rsidR="008C2607" w:rsidRPr="001F0750" w:rsidRDefault="008C2607" w:rsidP="0096754E">
            <w:pPr>
              <w:spacing w:line="360" w:lineRule="auto"/>
              <w:rPr>
                <w:rFonts w:ascii="Arial" w:hAnsi="Arial" w:cs="Arial"/>
              </w:rPr>
            </w:pPr>
            <w:r>
              <w:rPr>
                <w:rFonts w:ascii="Arial" w:hAnsi="Arial" w:cs="Arial"/>
              </w:rPr>
              <w:t>38,75%</w:t>
            </w:r>
          </w:p>
        </w:tc>
        <w:tc>
          <w:tcPr>
            <w:tcW w:w="1114" w:type="dxa"/>
          </w:tcPr>
          <w:p w:rsidR="008C2607" w:rsidRDefault="008C2607" w:rsidP="0096754E">
            <w:pPr>
              <w:spacing w:line="360" w:lineRule="auto"/>
              <w:rPr>
                <w:rFonts w:ascii="Arial" w:hAnsi="Arial" w:cs="Arial"/>
              </w:rPr>
            </w:pPr>
            <w:r>
              <w:rPr>
                <w:rFonts w:ascii="Arial" w:hAnsi="Arial" w:cs="Arial"/>
              </w:rPr>
              <w:t>11</w:t>
            </w:r>
          </w:p>
          <w:p w:rsidR="008C2607" w:rsidRPr="001F0750" w:rsidRDefault="008C2607" w:rsidP="0096754E">
            <w:pPr>
              <w:spacing w:line="360" w:lineRule="auto"/>
              <w:rPr>
                <w:rFonts w:ascii="Arial" w:hAnsi="Arial" w:cs="Arial"/>
              </w:rPr>
            </w:pPr>
            <w:r>
              <w:rPr>
                <w:rFonts w:ascii="Arial" w:hAnsi="Arial" w:cs="Arial"/>
              </w:rPr>
              <w:t>13,75%</w:t>
            </w:r>
          </w:p>
        </w:tc>
      </w:tr>
      <w:tr w:rsidR="008C2607" w:rsidRPr="0095639C" w:rsidTr="008C2607">
        <w:trPr>
          <w:trHeight w:val="506"/>
        </w:trPr>
        <w:tc>
          <w:tcPr>
            <w:tcW w:w="3535" w:type="dxa"/>
          </w:tcPr>
          <w:p w:rsidR="008C2607" w:rsidRPr="0095639C" w:rsidRDefault="008C2607" w:rsidP="0096754E">
            <w:pPr>
              <w:spacing w:line="360" w:lineRule="auto"/>
              <w:rPr>
                <w:rFonts w:ascii="Arial" w:hAnsi="Arial" w:cs="Arial"/>
                <w:b/>
                <w:highlight w:val="red"/>
              </w:rPr>
            </w:pPr>
            <w:r w:rsidRPr="0095639C">
              <w:rPr>
                <w:rFonts w:ascii="Arial" w:hAnsi="Arial" w:cs="Arial"/>
                <w:b/>
              </w:rPr>
              <w:t>De omgeving van een persoon met dementie lijdt door de zware zorg meer dan de persoon die zelf aan dementie lijdt.</w:t>
            </w:r>
          </w:p>
        </w:tc>
        <w:tc>
          <w:tcPr>
            <w:tcW w:w="1113" w:type="dxa"/>
          </w:tcPr>
          <w:p w:rsidR="008C2607" w:rsidRPr="0095639C" w:rsidRDefault="008C2607" w:rsidP="0096754E">
            <w:pPr>
              <w:spacing w:line="360" w:lineRule="auto"/>
              <w:rPr>
                <w:rFonts w:ascii="Arial" w:hAnsi="Arial" w:cs="Arial"/>
                <w:b/>
              </w:rPr>
            </w:pPr>
            <w:r w:rsidRPr="0095639C">
              <w:rPr>
                <w:rFonts w:ascii="Arial" w:hAnsi="Arial" w:cs="Arial"/>
                <w:b/>
              </w:rPr>
              <w:t>20</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61</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37</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29</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4</w:t>
            </w:r>
          </w:p>
        </w:tc>
      </w:tr>
      <w:tr w:rsidR="008C2607" w:rsidRPr="001A1D6E" w:rsidTr="008C2607">
        <w:trPr>
          <w:trHeight w:val="506"/>
        </w:trPr>
        <w:tc>
          <w:tcPr>
            <w:tcW w:w="3535" w:type="dxa"/>
          </w:tcPr>
          <w:p w:rsidR="008C2607" w:rsidRPr="0048133A" w:rsidRDefault="008C2607" w:rsidP="0096754E">
            <w:pPr>
              <w:spacing w:line="360" w:lineRule="auto"/>
              <w:rPr>
                <w:rFonts w:ascii="Arial" w:hAnsi="Arial" w:cs="Arial"/>
              </w:rPr>
            </w:pPr>
            <w:r>
              <w:rPr>
                <w:rFonts w:ascii="Arial" w:hAnsi="Arial" w:cs="Arial"/>
              </w:rPr>
              <w:t>- Rechtstreeks</w:t>
            </w:r>
          </w:p>
        </w:tc>
        <w:tc>
          <w:tcPr>
            <w:tcW w:w="1113" w:type="dxa"/>
          </w:tcPr>
          <w:p w:rsidR="008C2607" w:rsidRDefault="008C2607" w:rsidP="0096754E">
            <w:pPr>
              <w:spacing w:line="360" w:lineRule="auto"/>
              <w:rPr>
                <w:rFonts w:ascii="Arial" w:hAnsi="Arial" w:cs="Arial"/>
              </w:rPr>
            </w:pPr>
            <w:r>
              <w:rPr>
                <w:rFonts w:ascii="Arial" w:hAnsi="Arial" w:cs="Arial"/>
              </w:rPr>
              <w:t>13</w:t>
            </w:r>
          </w:p>
          <w:p w:rsidR="008C2607" w:rsidRPr="001F0750" w:rsidRDefault="008C2607" w:rsidP="0096754E">
            <w:pPr>
              <w:spacing w:line="360" w:lineRule="auto"/>
              <w:rPr>
                <w:rFonts w:ascii="Arial" w:hAnsi="Arial" w:cs="Arial"/>
              </w:rPr>
            </w:pPr>
            <w:r>
              <w:rPr>
                <w:rFonts w:ascii="Arial" w:hAnsi="Arial" w:cs="Arial"/>
              </w:rPr>
              <w:t>18,31%</w:t>
            </w:r>
          </w:p>
        </w:tc>
        <w:tc>
          <w:tcPr>
            <w:tcW w:w="1114" w:type="dxa"/>
          </w:tcPr>
          <w:p w:rsidR="008C2607" w:rsidRDefault="008C2607" w:rsidP="0096754E">
            <w:pPr>
              <w:spacing w:line="360" w:lineRule="auto"/>
              <w:rPr>
                <w:rFonts w:ascii="Arial" w:hAnsi="Arial" w:cs="Arial"/>
              </w:rPr>
            </w:pPr>
            <w:r>
              <w:rPr>
                <w:rFonts w:ascii="Arial" w:hAnsi="Arial" w:cs="Arial"/>
              </w:rPr>
              <w:t>23</w:t>
            </w:r>
          </w:p>
          <w:p w:rsidR="008C2607" w:rsidRPr="001F0750" w:rsidRDefault="008C2607" w:rsidP="0096754E">
            <w:pPr>
              <w:spacing w:line="360" w:lineRule="auto"/>
              <w:rPr>
                <w:rFonts w:ascii="Arial" w:hAnsi="Arial" w:cs="Arial"/>
              </w:rPr>
            </w:pPr>
            <w:r>
              <w:rPr>
                <w:rFonts w:ascii="Arial" w:hAnsi="Arial" w:cs="Arial"/>
              </w:rPr>
              <w:t>32,39%</w:t>
            </w:r>
          </w:p>
        </w:tc>
        <w:tc>
          <w:tcPr>
            <w:tcW w:w="1114" w:type="dxa"/>
          </w:tcPr>
          <w:p w:rsidR="008C2607" w:rsidRDefault="008C2607" w:rsidP="0096754E">
            <w:pPr>
              <w:spacing w:line="360" w:lineRule="auto"/>
              <w:rPr>
                <w:rFonts w:ascii="Arial" w:hAnsi="Arial" w:cs="Arial"/>
              </w:rPr>
            </w:pPr>
            <w:r>
              <w:rPr>
                <w:rFonts w:ascii="Arial" w:hAnsi="Arial" w:cs="Arial"/>
              </w:rPr>
              <w:t>17</w:t>
            </w:r>
          </w:p>
          <w:p w:rsidR="008C2607" w:rsidRPr="001F0750" w:rsidRDefault="008C2607" w:rsidP="0096754E">
            <w:pPr>
              <w:spacing w:line="360" w:lineRule="auto"/>
              <w:rPr>
                <w:rFonts w:ascii="Arial" w:hAnsi="Arial" w:cs="Arial"/>
              </w:rPr>
            </w:pPr>
            <w:r>
              <w:rPr>
                <w:rFonts w:ascii="Arial" w:hAnsi="Arial" w:cs="Arial"/>
              </w:rPr>
              <w:t>23,94%</w:t>
            </w:r>
          </w:p>
        </w:tc>
        <w:tc>
          <w:tcPr>
            <w:tcW w:w="1114" w:type="dxa"/>
          </w:tcPr>
          <w:p w:rsidR="008C2607" w:rsidRDefault="008C2607" w:rsidP="0096754E">
            <w:pPr>
              <w:spacing w:line="360" w:lineRule="auto"/>
              <w:rPr>
                <w:rFonts w:ascii="Arial" w:hAnsi="Arial" w:cs="Arial"/>
              </w:rPr>
            </w:pPr>
            <w:r>
              <w:rPr>
                <w:rFonts w:ascii="Arial" w:hAnsi="Arial" w:cs="Arial"/>
              </w:rPr>
              <w:t>16</w:t>
            </w:r>
          </w:p>
          <w:p w:rsidR="008C2607" w:rsidRPr="001F0750" w:rsidRDefault="008C2607" w:rsidP="0096754E">
            <w:pPr>
              <w:spacing w:line="360" w:lineRule="auto"/>
              <w:rPr>
                <w:rFonts w:ascii="Arial" w:hAnsi="Arial" w:cs="Arial"/>
              </w:rPr>
            </w:pPr>
            <w:r>
              <w:rPr>
                <w:rFonts w:ascii="Arial" w:hAnsi="Arial" w:cs="Arial"/>
              </w:rPr>
              <w:t>22,54%</w:t>
            </w:r>
          </w:p>
        </w:tc>
        <w:tc>
          <w:tcPr>
            <w:tcW w:w="1114" w:type="dxa"/>
          </w:tcPr>
          <w:p w:rsidR="008C2607" w:rsidRDefault="008C2607" w:rsidP="0096754E">
            <w:pPr>
              <w:spacing w:line="360" w:lineRule="auto"/>
              <w:rPr>
                <w:rFonts w:ascii="Arial" w:hAnsi="Arial" w:cs="Arial"/>
              </w:rPr>
            </w:pPr>
            <w:r>
              <w:rPr>
                <w:rFonts w:ascii="Arial" w:hAnsi="Arial" w:cs="Arial"/>
              </w:rPr>
              <w:t>2</w:t>
            </w:r>
          </w:p>
          <w:p w:rsidR="008C2607" w:rsidRPr="001F0750" w:rsidRDefault="008C2607" w:rsidP="0096754E">
            <w:pPr>
              <w:spacing w:line="360" w:lineRule="auto"/>
              <w:rPr>
                <w:rFonts w:ascii="Arial" w:hAnsi="Arial" w:cs="Arial"/>
              </w:rPr>
            </w:pPr>
            <w:r>
              <w:rPr>
                <w:rFonts w:ascii="Arial" w:hAnsi="Arial" w:cs="Arial"/>
              </w:rPr>
              <w:t>2,82%</w:t>
            </w:r>
          </w:p>
        </w:tc>
      </w:tr>
      <w:tr w:rsidR="008C2607" w:rsidRPr="001A1D6E" w:rsidTr="008C2607">
        <w:trPr>
          <w:trHeight w:val="506"/>
        </w:trPr>
        <w:tc>
          <w:tcPr>
            <w:tcW w:w="3535" w:type="dxa"/>
          </w:tcPr>
          <w:p w:rsidR="008C2607" w:rsidRPr="0048133A" w:rsidRDefault="008C2607" w:rsidP="0096754E">
            <w:pPr>
              <w:spacing w:line="360" w:lineRule="auto"/>
              <w:rPr>
                <w:rFonts w:ascii="Arial" w:hAnsi="Arial" w:cs="Arial"/>
              </w:rPr>
            </w:pPr>
            <w:r>
              <w:rPr>
                <w:rFonts w:ascii="Arial" w:hAnsi="Arial" w:cs="Arial"/>
              </w:rPr>
              <w:t>- Onrechtstreeks</w:t>
            </w:r>
          </w:p>
        </w:tc>
        <w:tc>
          <w:tcPr>
            <w:tcW w:w="1113" w:type="dxa"/>
          </w:tcPr>
          <w:p w:rsidR="008C2607" w:rsidRDefault="008C2607" w:rsidP="0096754E">
            <w:pPr>
              <w:spacing w:line="360" w:lineRule="auto"/>
              <w:rPr>
                <w:rFonts w:ascii="Arial" w:hAnsi="Arial" w:cs="Arial"/>
              </w:rPr>
            </w:pPr>
            <w:r>
              <w:rPr>
                <w:rFonts w:ascii="Arial" w:hAnsi="Arial" w:cs="Arial"/>
              </w:rPr>
              <w:t>7</w:t>
            </w:r>
          </w:p>
          <w:p w:rsidR="008C2607" w:rsidRPr="001F0750" w:rsidRDefault="008C2607" w:rsidP="0096754E">
            <w:pPr>
              <w:spacing w:line="360" w:lineRule="auto"/>
              <w:rPr>
                <w:rFonts w:ascii="Arial" w:hAnsi="Arial" w:cs="Arial"/>
              </w:rPr>
            </w:pPr>
            <w:r>
              <w:rPr>
                <w:rFonts w:ascii="Arial" w:hAnsi="Arial" w:cs="Arial"/>
              </w:rPr>
              <w:t>8,75%</w:t>
            </w:r>
          </w:p>
        </w:tc>
        <w:tc>
          <w:tcPr>
            <w:tcW w:w="1114" w:type="dxa"/>
          </w:tcPr>
          <w:p w:rsidR="008C2607" w:rsidRDefault="008C2607" w:rsidP="0096754E">
            <w:pPr>
              <w:spacing w:line="360" w:lineRule="auto"/>
              <w:rPr>
                <w:rFonts w:ascii="Arial" w:hAnsi="Arial" w:cs="Arial"/>
              </w:rPr>
            </w:pPr>
            <w:r>
              <w:rPr>
                <w:rFonts w:ascii="Arial" w:hAnsi="Arial" w:cs="Arial"/>
              </w:rPr>
              <w:t>38</w:t>
            </w:r>
          </w:p>
          <w:p w:rsidR="008C2607" w:rsidRPr="001F0750" w:rsidRDefault="008C2607" w:rsidP="0096754E">
            <w:pPr>
              <w:spacing w:line="360" w:lineRule="auto"/>
              <w:rPr>
                <w:rFonts w:ascii="Arial" w:hAnsi="Arial" w:cs="Arial"/>
              </w:rPr>
            </w:pPr>
            <w:r>
              <w:rPr>
                <w:rFonts w:ascii="Arial" w:hAnsi="Arial" w:cs="Arial"/>
              </w:rPr>
              <w:t>47,50%</w:t>
            </w:r>
          </w:p>
        </w:tc>
        <w:tc>
          <w:tcPr>
            <w:tcW w:w="1114" w:type="dxa"/>
          </w:tcPr>
          <w:p w:rsidR="008C2607" w:rsidRDefault="008C2607" w:rsidP="0096754E">
            <w:pPr>
              <w:spacing w:line="360" w:lineRule="auto"/>
              <w:rPr>
                <w:rFonts w:ascii="Arial" w:hAnsi="Arial" w:cs="Arial"/>
              </w:rPr>
            </w:pPr>
            <w:r>
              <w:rPr>
                <w:rFonts w:ascii="Arial" w:hAnsi="Arial" w:cs="Arial"/>
              </w:rPr>
              <w:t>20</w:t>
            </w:r>
          </w:p>
          <w:p w:rsidR="008C2607" w:rsidRPr="001F0750" w:rsidRDefault="008C2607" w:rsidP="0096754E">
            <w:pPr>
              <w:spacing w:line="360" w:lineRule="auto"/>
              <w:rPr>
                <w:rFonts w:ascii="Arial" w:hAnsi="Arial" w:cs="Arial"/>
              </w:rPr>
            </w:pPr>
            <w:r>
              <w:rPr>
                <w:rFonts w:ascii="Arial" w:hAnsi="Arial" w:cs="Arial"/>
              </w:rPr>
              <w:t>25,00%</w:t>
            </w:r>
          </w:p>
        </w:tc>
        <w:tc>
          <w:tcPr>
            <w:tcW w:w="1114" w:type="dxa"/>
          </w:tcPr>
          <w:p w:rsidR="008C2607" w:rsidRDefault="008C2607" w:rsidP="0096754E">
            <w:pPr>
              <w:spacing w:line="360" w:lineRule="auto"/>
              <w:rPr>
                <w:rFonts w:ascii="Arial" w:hAnsi="Arial" w:cs="Arial"/>
              </w:rPr>
            </w:pPr>
            <w:r>
              <w:rPr>
                <w:rFonts w:ascii="Arial" w:hAnsi="Arial" w:cs="Arial"/>
              </w:rPr>
              <w:t>13</w:t>
            </w:r>
          </w:p>
          <w:p w:rsidR="008C2607" w:rsidRPr="001F0750" w:rsidRDefault="008C2607" w:rsidP="0096754E">
            <w:pPr>
              <w:spacing w:line="360" w:lineRule="auto"/>
              <w:rPr>
                <w:rFonts w:ascii="Arial" w:hAnsi="Arial" w:cs="Arial"/>
              </w:rPr>
            </w:pPr>
            <w:r>
              <w:rPr>
                <w:rFonts w:ascii="Arial" w:hAnsi="Arial" w:cs="Arial"/>
              </w:rPr>
              <w:t>16,25%</w:t>
            </w:r>
          </w:p>
        </w:tc>
        <w:tc>
          <w:tcPr>
            <w:tcW w:w="1114" w:type="dxa"/>
          </w:tcPr>
          <w:p w:rsidR="008C2607" w:rsidRDefault="008C2607" w:rsidP="0096754E">
            <w:pPr>
              <w:spacing w:line="360" w:lineRule="auto"/>
              <w:rPr>
                <w:rFonts w:ascii="Arial" w:hAnsi="Arial" w:cs="Arial"/>
              </w:rPr>
            </w:pPr>
            <w:r>
              <w:rPr>
                <w:rFonts w:ascii="Arial" w:hAnsi="Arial" w:cs="Arial"/>
              </w:rPr>
              <w:t>2</w:t>
            </w:r>
          </w:p>
          <w:p w:rsidR="008C2607" w:rsidRPr="001F0750" w:rsidRDefault="008C2607" w:rsidP="0096754E">
            <w:pPr>
              <w:spacing w:line="360" w:lineRule="auto"/>
              <w:rPr>
                <w:rFonts w:ascii="Arial" w:hAnsi="Arial" w:cs="Arial"/>
              </w:rPr>
            </w:pPr>
            <w:r>
              <w:rPr>
                <w:rFonts w:ascii="Arial" w:hAnsi="Arial" w:cs="Arial"/>
              </w:rPr>
              <w:t>2,50%</w:t>
            </w:r>
          </w:p>
        </w:tc>
      </w:tr>
      <w:tr w:rsidR="008C2607" w:rsidRPr="0095639C" w:rsidTr="008C2607">
        <w:trPr>
          <w:trHeight w:val="312"/>
        </w:trPr>
        <w:tc>
          <w:tcPr>
            <w:tcW w:w="3535" w:type="dxa"/>
          </w:tcPr>
          <w:p w:rsidR="008C2607" w:rsidRPr="0095639C" w:rsidRDefault="008C2607" w:rsidP="0096754E">
            <w:pPr>
              <w:spacing w:line="360" w:lineRule="auto"/>
              <w:rPr>
                <w:rFonts w:ascii="Arial" w:hAnsi="Arial" w:cs="Arial"/>
                <w:b/>
                <w:i/>
              </w:rPr>
            </w:pPr>
            <w:r w:rsidRPr="0095639C">
              <w:rPr>
                <w:rFonts w:ascii="Arial" w:hAnsi="Arial" w:cs="Arial"/>
                <w:b/>
                <w:i/>
              </w:rPr>
              <w:t>Totaal frame 8a</w:t>
            </w:r>
          </w:p>
        </w:tc>
        <w:tc>
          <w:tcPr>
            <w:tcW w:w="1113" w:type="dxa"/>
          </w:tcPr>
          <w:p w:rsidR="008C2607" w:rsidRPr="0095639C" w:rsidRDefault="008C2607" w:rsidP="0096754E">
            <w:pPr>
              <w:spacing w:line="360" w:lineRule="auto"/>
              <w:rPr>
                <w:rFonts w:ascii="Arial" w:hAnsi="Arial" w:cs="Arial"/>
                <w:b/>
                <w:i/>
              </w:rPr>
            </w:pPr>
            <w:r w:rsidRPr="0095639C">
              <w:rPr>
                <w:rFonts w:ascii="Arial" w:hAnsi="Arial" w:cs="Arial"/>
                <w:b/>
                <w:i/>
              </w:rPr>
              <w:t>24</w:t>
            </w:r>
          </w:p>
        </w:tc>
        <w:tc>
          <w:tcPr>
            <w:tcW w:w="1114" w:type="dxa"/>
          </w:tcPr>
          <w:p w:rsidR="008C2607" w:rsidRPr="0095639C" w:rsidRDefault="008C2607" w:rsidP="0096754E">
            <w:pPr>
              <w:spacing w:line="360" w:lineRule="auto"/>
              <w:rPr>
                <w:rFonts w:ascii="Arial" w:hAnsi="Arial" w:cs="Arial"/>
                <w:b/>
                <w:i/>
              </w:rPr>
            </w:pPr>
            <w:r w:rsidRPr="0095639C">
              <w:rPr>
                <w:rFonts w:ascii="Arial" w:hAnsi="Arial" w:cs="Arial"/>
                <w:b/>
                <w:i/>
              </w:rPr>
              <w:t>92</w:t>
            </w:r>
          </w:p>
        </w:tc>
        <w:tc>
          <w:tcPr>
            <w:tcW w:w="1114" w:type="dxa"/>
          </w:tcPr>
          <w:p w:rsidR="008C2607" w:rsidRPr="0095639C" w:rsidRDefault="008C2607" w:rsidP="0096754E">
            <w:pPr>
              <w:spacing w:line="360" w:lineRule="auto"/>
              <w:rPr>
                <w:rFonts w:ascii="Arial" w:hAnsi="Arial" w:cs="Arial"/>
                <w:b/>
                <w:i/>
              </w:rPr>
            </w:pPr>
            <w:r w:rsidRPr="0095639C">
              <w:rPr>
                <w:rFonts w:ascii="Arial" w:hAnsi="Arial" w:cs="Arial"/>
                <w:b/>
                <w:i/>
              </w:rPr>
              <w:t>79</w:t>
            </w:r>
          </w:p>
        </w:tc>
        <w:tc>
          <w:tcPr>
            <w:tcW w:w="1114" w:type="dxa"/>
          </w:tcPr>
          <w:p w:rsidR="008C2607" w:rsidRPr="0095639C" w:rsidRDefault="008C2607" w:rsidP="0096754E">
            <w:pPr>
              <w:spacing w:line="360" w:lineRule="auto"/>
              <w:rPr>
                <w:rFonts w:ascii="Arial" w:hAnsi="Arial" w:cs="Arial"/>
                <w:b/>
                <w:i/>
              </w:rPr>
            </w:pPr>
            <w:r w:rsidRPr="0095639C">
              <w:rPr>
                <w:rFonts w:ascii="Arial" w:hAnsi="Arial" w:cs="Arial"/>
                <w:b/>
                <w:i/>
              </w:rPr>
              <w:t>86</w:t>
            </w:r>
          </w:p>
        </w:tc>
        <w:tc>
          <w:tcPr>
            <w:tcW w:w="1114" w:type="dxa"/>
          </w:tcPr>
          <w:p w:rsidR="008C2607" w:rsidRPr="0095639C" w:rsidRDefault="008C2607" w:rsidP="0096754E">
            <w:pPr>
              <w:spacing w:line="360" w:lineRule="auto"/>
              <w:rPr>
                <w:rFonts w:ascii="Arial" w:hAnsi="Arial" w:cs="Arial"/>
                <w:b/>
                <w:i/>
              </w:rPr>
            </w:pPr>
            <w:r w:rsidRPr="0095639C">
              <w:rPr>
                <w:rFonts w:ascii="Arial" w:hAnsi="Arial" w:cs="Arial"/>
                <w:b/>
                <w:i/>
              </w:rPr>
              <w:t>21</w:t>
            </w:r>
          </w:p>
        </w:tc>
      </w:tr>
    </w:tbl>
    <w:p w:rsidR="008C2607" w:rsidRDefault="008C2607" w:rsidP="0096754E">
      <w:pPr>
        <w:spacing w:line="360" w:lineRule="auto"/>
        <w:rPr>
          <w:rFonts w:ascii="Arial" w:hAnsi="Arial" w:cs="Arial"/>
        </w:rPr>
      </w:pPr>
    </w:p>
    <w:tbl>
      <w:tblPr>
        <w:tblStyle w:val="Tabelraster"/>
        <w:tblW w:w="0" w:type="auto"/>
        <w:tblInd w:w="108" w:type="dxa"/>
        <w:tblLook w:val="04A0"/>
      </w:tblPr>
      <w:tblGrid>
        <w:gridCol w:w="3535"/>
        <w:gridCol w:w="1113"/>
        <w:gridCol w:w="1114"/>
        <w:gridCol w:w="1114"/>
        <w:gridCol w:w="1114"/>
        <w:gridCol w:w="1114"/>
      </w:tblGrid>
      <w:tr w:rsidR="008C2607" w:rsidRPr="001A1D6E" w:rsidTr="008C2607">
        <w:trPr>
          <w:trHeight w:val="506"/>
        </w:trPr>
        <w:tc>
          <w:tcPr>
            <w:tcW w:w="3535" w:type="dxa"/>
          </w:tcPr>
          <w:p w:rsidR="008C2607" w:rsidRPr="001A1D6E" w:rsidRDefault="008C2607" w:rsidP="0096754E">
            <w:pPr>
              <w:spacing w:line="360" w:lineRule="auto"/>
              <w:rPr>
                <w:rFonts w:ascii="Arial" w:hAnsi="Arial" w:cs="Arial"/>
                <w:b/>
              </w:rPr>
            </w:pPr>
            <w:r>
              <w:rPr>
                <w:rFonts w:ascii="Arial" w:hAnsi="Arial" w:cs="Arial"/>
                <w:b/>
              </w:rPr>
              <w:t>Totaal frame 8a</w:t>
            </w:r>
          </w:p>
        </w:tc>
        <w:tc>
          <w:tcPr>
            <w:tcW w:w="1113" w:type="dxa"/>
          </w:tcPr>
          <w:p w:rsidR="008C2607" w:rsidRPr="001A1D6E" w:rsidRDefault="008C2607" w:rsidP="0096754E">
            <w:pPr>
              <w:spacing w:line="360" w:lineRule="auto"/>
              <w:jc w:val="center"/>
              <w:rPr>
                <w:rFonts w:ascii="Arial" w:hAnsi="Arial" w:cs="Arial"/>
                <w:b/>
              </w:rPr>
            </w:pPr>
            <w:r w:rsidRPr="001A1D6E">
              <w:rPr>
                <w:rFonts w:ascii="Arial" w:hAnsi="Arial" w:cs="Arial"/>
                <w:b/>
              </w:rPr>
              <w:t>Eens</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Eerder eens</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Neutraal</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Eerder oneens</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Oneens</w:t>
            </w:r>
          </w:p>
        </w:tc>
      </w:tr>
      <w:tr w:rsidR="008C2607" w:rsidRPr="00CA74E7" w:rsidTr="008C2607">
        <w:trPr>
          <w:trHeight w:val="506"/>
        </w:trPr>
        <w:tc>
          <w:tcPr>
            <w:tcW w:w="3535" w:type="dxa"/>
          </w:tcPr>
          <w:p w:rsidR="008C2607" w:rsidRPr="00CA74E7" w:rsidRDefault="008C2607" w:rsidP="0096754E">
            <w:pPr>
              <w:spacing w:line="360" w:lineRule="auto"/>
              <w:rPr>
                <w:rFonts w:ascii="Arial" w:hAnsi="Arial" w:cs="Arial"/>
              </w:rPr>
            </w:pPr>
            <w:r w:rsidRPr="00CA74E7">
              <w:rPr>
                <w:rFonts w:ascii="Arial" w:hAnsi="Arial" w:cs="Arial"/>
              </w:rPr>
              <w:t>- Rechtstreeks</w:t>
            </w:r>
          </w:p>
        </w:tc>
        <w:tc>
          <w:tcPr>
            <w:tcW w:w="1113" w:type="dxa"/>
          </w:tcPr>
          <w:p w:rsidR="008C2607" w:rsidRPr="00CA74E7" w:rsidRDefault="008C2607" w:rsidP="0096754E">
            <w:pPr>
              <w:spacing w:line="360" w:lineRule="auto"/>
              <w:rPr>
                <w:rFonts w:ascii="Arial" w:hAnsi="Arial" w:cs="Arial"/>
              </w:rPr>
            </w:pPr>
            <w:r>
              <w:rPr>
                <w:rFonts w:ascii="Arial" w:hAnsi="Arial" w:cs="Arial"/>
              </w:rPr>
              <w:t>11,26%</w:t>
            </w:r>
          </w:p>
        </w:tc>
        <w:tc>
          <w:tcPr>
            <w:tcW w:w="1114" w:type="dxa"/>
          </w:tcPr>
          <w:p w:rsidR="008C2607" w:rsidRPr="00CA74E7" w:rsidRDefault="008C2607" w:rsidP="0096754E">
            <w:pPr>
              <w:spacing w:line="360" w:lineRule="auto"/>
              <w:rPr>
                <w:rFonts w:ascii="Arial" w:hAnsi="Arial" w:cs="Arial"/>
              </w:rPr>
            </w:pPr>
            <w:r>
              <w:rPr>
                <w:rFonts w:ascii="Arial" w:hAnsi="Arial" w:cs="Arial"/>
              </w:rPr>
              <w:t>31,69%</w:t>
            </w:r>
          </w:p>
        </w:tc>
        <w:tc>
          <w:tcPr>
            <w:tcW w:w="1114" w:type="dxa"/>
          </w:tcPr>
          <w:p w:rsidR="008C2607" w:rsidRPr="00CA74E7" w:rsidRDefault="008C2607" w:rsidP="0096754E">
            <w:pPr>
              <w:spacing w:line="360" w:lineRule="auto"/>
              <w:rPr>
                <w:rFonts w:ascii="Arial" w:hAnsi="Arial" w:cs="Arial"/>
              </w:rPr>
            </w:pPr>
            <w:r>
              <w:rPr>
                <w:rFonts w:ascii="Arial" w:hAnsi="Arial" w:cs="Arial"/>
              </w:rPr>
              <w:t>21,83%</w:t>
            </w:r>
          </w:p>
        </w:tc>
        <w:tc>
          <w:tcPr>
            <w:tcW w:w="1114" w:type="dxa"/>
          </w:tcPr>
          <w:p w:rsidR="008C2607" w:rsidRPr="00CA74E7" w:rsidRDefault="008C2607" w:rsidP="0096754E">
            <w:pPr>
              <w:spacing w:line="360" w:lineRule="auto"/>
              <w:rPr>
                <w:rFonts w:ascii="Arial" w:hAnsi="Arial" w:cs="Arial"/>
              </w:rPr>
            </w:pPr>
            <w:r>
              <w:rPr>
                <w:rFonts w:ascii="Arial" w:hAnsi="Arial" w:cs="Arial"/>
              </w:rPr>
              <w:t>29,58%</w:t>
            </w:r>
          </w:p>
        </w:tc>
        <w:tc>
          <w:tcPr>
            <w:tcW w:w="1114" w:type="dxa"/>
          </w:tcPr>
          <w:p w:rsidR="008C2607" w:rsidRPr="00CA74E7" w:rsidRDefault="008C2607" w:rsidP="0096754E">
            <w:pPr>
              <w:spacing w:line="360" w:lineRule="auto"/>
              <w:rPr>
                <w:rFonts w:ascii="Arial" w:hAnsi="Arial" w:cs="Arial"/>
              </w:rPr>
            </w:pPr>
            <w:r>
              <w:rPr>
                <w:rFonts w:ascii="Arial" w:hAnsi="Arial" w:cs="Arial"/>
              </w:rPr>
              <w:t>5,64%</w:t>
            </w:r>
          </w:p>
        </w:tc>
      </w:tr>
      <w:tr w:rsidR="008C2607" w:rsidRPr="00CA74E7" w:rsidTr="008C2607">
        <w:trPr>
          <w:trHeight w:val="506"/>
        </w:trPr>
        <w:tc>
          <w:tcPr>
            <w:tcW w:w="3535" w:type="dxa"/>
          </w:tcPr>
          <w:p w:rsidR="008C2607" w:rsidRPr="00CA74E7" w:rsidRDefault="008C2607" w:rsidP="0096754E">
            <w:pPr>
              <w:spacing w:line="360" w:lineRule="auto"/>
              <w:rPr>
                <w:rFonts w:ascii="Arial" w:hAnsi="Arial" w:cs="Arial"/>
              </w:rPr>
            </w:pPr>
            <w:r w:rsidRPr="00CA74E7">
              <w:rPr>
                <w:rFonts w:ascii="Arial" w:hAnsi="Arial" w:cs="Arial"/>
              </w:rPr>
              <w:t>- Onrechtstreeks</w:t>
            </w:r>
          </w:p>
        </w:tc>
        <w:tc>
          <w:tcPr>
            <w:tcW w:w="1113" w:type="dxa"/>
          </w:tcPr>
          <w:p w:rsidR="008C2607" w:rsidRPr="00CA74E7" w:rsidRDefault="008C2607" w:rsidP="0096754E">
            <w:pPr>
              <w:spacing w:line="360" w:lineRule="auto"/>
              <w:rPr>
                <w:rFonts w:ascii="Arial" w:hAnsi="Arial" w:cs="Arial"/>
              </w:rPr>
            </w:pPr>
            <w:r>
              <w:rPr>
                <w:rFonts w:ascii="Arial" w:hAnsi="Arial" w:cs="Arial"/>
              </w:rPr>
              <w:t>5,00%</w:t>
            </w:r>
          </w:p>
        </w:tc>
        <w:tc>
          <w:tcPr>
            <w:tcW w:w="1114" w:type="dxa"/>
          </w:tcPr>
          <w:p w:rsidR="008C2607" w:rsidRPr="00CA74E7" w:rsidRDefault="008C2607" w:rsidP="0096754E">
            <w:pPr>
              <w:spacing w:line="360" w:lineRule="auto"/>
              <w:rPr>
                <w:rFonts w:ascii="Arial" w:hAnsi="Arial" w:cs="Arial"/>
              </w:rPr>
            </w:pPr>
            <w:r>
              <w:rPr>
                <w:rFonts w:ascii="Arial" w:hAnsi="Arial" w:cs="Arial"/>
              </w:rPr>
              <w:t>29,38%</w:t>
            </w:r>
          </w:p>
        </w:tc>
        <w:tc>
          <w:tcPr>
            <w:tcW w:w="1114" w:type="dxa"/>
          </w:tcPr>
          <w:p w:rsidR="008C2607" w:rsidRPr="00CA74E7" w:rsidRDefault="008C2607" w:rsidP="0096754E">
            <w:pPr>
              <w:spacing w:line="360" w:lineRule="auto"/>
              <w:rPr>
                <w:rFonts w:ascii="Arial" w:hAnsi="Arial" w:cs="Arial"/>
              </w:rPr>
            </w:pPr>
            <w:r>
              <w:rPr>
                <w:rFonts w:ascii="Arial" w:hAnsi="Arial" w:cs="Arial"/>
              </w:rPr>
              <w:t>30,00%</w:t>
            </w:r>
          </w:p>
        </w:tc>
        <w:tc>
          <w:tcPr>
            <w:tcW w:w="1114" w:type="dxa"/>
          </w:tcPr>
          <w:p w:rsidR="008C2607" w:rsidRPr="00CA74E7" w:rsidRDefault="008C2607" w:rsidP="0096754E">
            <w:pPr>
              <w:spacing w:line="360" w:lineRule="auto"/>
              <w:rPr>
                <w:rFonts w:ascii="Arial" w:hAnsi="Arial" w:cs="Arial"/>
              </w:rPr>
            </w:pPr>
            <w:r>
              <w:rPr>
                <w:rFonts w:ascii="Arial" w:hAnsi="Arial" w:cs="Arial"/>
              </w:rPr>
              <w:t>27,50%</w:t>
            </w:r>
          </w:p>
        </w:tc>
        <w:tc>
          <w:tcPr>
            <w:tcW w:w="1114" w:type="dxa"/>
          </w:tcPr>
          <w:p w:rsidR="008C2607" w:rsidRPr="00CA74E7" w:rsidRDefault="008C2607" w:rsidP="0096754E">
            <w:pPr>
              <w:spacing w:line="360" w:lineRule="auto"/>
              <w:rPr>
                <w:rFonts w:ascii="Arial" w:hAnsi="Arial" w:cs="Arial"/>
              </w:rPr>
            </w:pPr>
            <w:r>
              <w:rPr>
                <w:rFonts w:ascii="Arial" w:hAnsi="Arial" w:cs="Arial"/>
              </w:rPr>
              <w:t>8,12%</w:t>
            </w:r>
          </w:p>
        </w:tc>
      </w:tr>
    </w:tbl>
    <w:p w:rsidR="004F53DB" w:rsidRDefault="004F53DB" w:rsidP="00112B80">
      <w:pPr>
        <w:pStyle w:val="Kop4"/>
        <w:spacing w:before="0" w:line="360" w:lineRule="auto"/>
        <w:rPr>
          <w:rFonts w:ascii="Arial" w:eastAsiaTheme="minorHAnsi" w:hAnsi="Arial" w:cs="Arial"/>
          <w:b w:val="0"/>
          <w:bCs w:val="0"/>
          <w:i w:val="0"/>
          <w:iCs w:val="0"/>
          <w:color w:val="auto"/>
        </w:rPr>
      </w:pPr>
    </w:p>
    <w:p w:rsidR="004F53DB" w:rsidRDefault="004F53DB" w:rsidP="004F53DB">
      <w:r>
        <w:br w:type="page"/>
      </w:r>
    </w:p>
    <w:p w:rsidR="008C2607" w:rsidRPr="00112B80" w:rsidRDefault="008C2607" w:rsidP="00112B80">
      <w:pPr>
        <w:pStyle w:val="Kop4"/>
        <w:spacing w:before="0" w:line="360" w:lineRule="auto"/>
        <w:rPr>
          <w:color w:val="auto"/>
        </w:rPr>
      </w:pPr>
      <w:r w:rsidRPr="00112B80">
        <w:rPr>
          <w:color w:val="auto"/>
        </w:rPr>
        <w:lastRenderedPageBreak/>
        <w:t>Counterframe 8b: de Goede Moeder</w:t>
      </w:r>
    </w:p>
    <w:p w:rsidR="008C2607" w:rsidRPr="0048133A" w:rsidRDefault="008C2607" w:rsidP="0096754E">
      <w:pPr>
        <w:spacing w:line="360" w:lineRule="auto"/>
        <w:rPr>
          <w:rFonts w:ascii="Arial" w:hAnsi="Arial" w:cs="Arial"/>
        </w:rPr>
      </w:pPr>
    </w:p>
    <w:tbl>
      <w:tblPr>
        <w:tblStyle w:val="Tabelraster"/>
        <w:tblW w:w="0" w:type="auto"/>
        <w:tblInd w:w="108" w:type="dxa"/>
        <w:tblLook w:val="04A0"/>
      </w:tblPr>
      <w:tblGrid>
        <w:gridCol w:w="3535"/>
        <w:gridCol w:w="1113"/>
        <w:gridCol w:w="1114"/>
        <w:gridCol w:w="1114"/>
        <w:gridCol w:w="1114"/>
        <w:gridCol w:w="1114"/>
      </w:tblGrid>
      <w:tr w:rsidR="008C2607" w:rsidRPr="001A1D6E" w:rsidTr="008C2607">
        <w:trPr>
          <w:trHeight w:val="506"/>
        </w:trPr>
        <w:tc>
          <w:tcPr>
            <w:tcW w:w="3535" w:type="dxa"/>
          </w:tcPr>
          <w:p w:rsidR="008C2607" w:rsidRPr="001A1D6E" w:rsidRDefault="008C2607" w:rsidP="0096754E">
            <w:pPr>
              <w:spacing w:line="360" w:lineRule="auto"/>
              <w:rPr>
                <w:rFonts w:ascii="Arial" w:hAnsi="Arial" w:cs="Arial"/>
                <w:b/>
              </w:rPr>
            </w:pPr>
          </w:p>
        </w:tc>
        <w:tc>
          <w:tcPr>
            <w:tcW w:w="1113" w:type="dxa"/>
          </w:tcPr>
          <w:p w:rsidR="008C2607" w:rsidRPr="001A1D6E" w:rsidRDefault="008C2607" w:rsidP="0096754E">
            <w:pPr>
              <w:spacing w:line="360" w:lineRule="auto"/>
              <w:rPr>
                <w:rFonts w:ascii="Arial" w:hAnsi="Arial" w:cs="Arial"/>
                <w:b/>
              </w:rPr>
            </w:pPr>
            <w:r w:rsidRPr="001A1D6E">
              <w:rPr>
                <w:rFonts w:ascii="Arial" w:hAnsi="Arial" w:cs="Arial"/>
                <w:b/>
              </w:rPr>
              <w:t>Eens</w:t>
            </w:r>
          </w:p>
        </w:tc>
        <w:tc>
          <w:tcPr>
            <w:tcW w:w="1114" w:type="dxa"/>
          </w:tcPr>
          <w:p w:rsidR="008C2607" w:rsidRPr="001A1D6E" w:rsidRDefault="008C2607" w:rsidP="0096754E">
            <w:pPr>
              <w:spacing w:line="360" w:lineRule="auto"/>
              <w:rPr>
                <w:rFonts w:ascii="Arial" w:hAnsi="Arial" w:cs="Arial"/>
                <w:b/>
              </w:rPr>
            </w:pPr>
            <w:r w:rsidRPr="001A1D6E">
              <w:rPr>
                <w:rFonts w:ascii="Arial" w:hAnsi="Arial" w:cs="Arial"/>
                <w:b/>
              </w:rPr>
              <w:t>Eerder eens</w:t>
            </w:r>
          </w:p>
        </w:tc>
        <w:tc>
          <w:tcPr>
            <w:tcW w:w="1114" w:type="dxa"/>
          </w:tcPr>
          <w:p w:rsidR="008C2607" w:rsidRPr="001A1D6E" w:rsidRDefault="008C2607" w:rsidP="0096754E">
            <w:pPr>
              <w:spacing w:line="360" w:lineRule="auto"/>
              <w:rPr>
                <w:rFonts w:ascii="Arial" w:hAnsi="Arial" w:cs="Arial"/>
                <w:b/>
              </w:rPr>
            </w:pPr>
            <w:r w:rsidRPr="001A1D6E">
              <w:rPr>
                <w:rFonts w:ascii="Arial" w:hAnsi="Arial" w:cs="Arial"/>
                <w:b/>
              </w:rPr>
              <w:t>Neutraal</w:t>
            </w:r>
          </w:p>
        </w:tc>
        <w:tc>
          <w:tcPr>
            <w:tcW w:w="1114" w:type="dxa"/>
          </w:tcPr>
          <w:p w:rsidR="008C2607" w:rsidRPr="001A1D6E" w:rsidRDefault="008C2607" w:rsidP="0096754E">
            <w:pPr>
              <w:spacing w:line="360" w:lineRule="auto"/>
              <w:rPr>
                <w:rFonts w:ascii="Arial" w:hAnsi="Arial" w:cs="Arial"/>
                <w:b/>
              </w:rPr>
            </w:pPr>
            <w:r w:rsidRPr="001A1D6E">
              <w:rPr>
                <w:rFonts w:ascii="Arial" w:hAnsi="Arial" w:cs="Arial"/>
                <w:b/>
              </w:rPr>
              <w:t>Eerder oneens</w:t>
            </w:r>
          </w:p>
        </w:tc>
        <w:tc>
          <w:tcPr>
            <w:tcW w:w="1114" w:type="dxa"/>
          </w:tcPr>
          <w:p w:rsidR="008C2607" w:rsidRPr="001A1D6E" w:rsidRDefault="008C2607" w:rsidP="0096754E">
            <w:pPr>
              <w:spacing w:line="360" w:lineRule="auto"/>
              <w:rPr>
                <w:rFonts w:ascii="Arial" w:hAnsi="Arial" w:cs="Arial"/>
                <w:b/>
              </w:rPr>
            </w:pPr>
            <w:r w:rsidRPr="001A1D6E">
              <w:rPr>
                <w:rFonts w:ascii="Arial" w:hAnsi="Arial" w:cs="Arial"/>
                <w:b/>
              </w:rPr>
              <w:t>Oneens</w:t>
            </w:r>
          </w:p>
        </w:tc>
      </w:tr>
      <w:tr w:rsidR="008C2607" w:rsidRPr="0095639C" w:rsidTr="008C2607">
        <w:trPr>
          <w:trHeight w:val="506"/>
        </w:trPr>
        <w:tc>
          <w:tcPr>
            <w:tcW w:w="3535" w:type="dxa"/>
          </w:tcPr>
          <w:p w:rsidR="008C2607" w:rsidRPr="0095639C" w:rsidRDefault="008C2607" w:rsidP="0096754E">
            <w:pPr>
              <w:spacing w:line="360" w:lineRule="auto"/>
              <w:rPr>
                <w:rFonts w:ascii="Arial" w:hAnsi="Arial" w:cs="Arial"/>
                <w:b/>
                <w:highlight w:val="red"/>
              </w:rPr>
            </w:pPr>
            <w:r w:rsidRPr="0095639C">
              <w:rPr>
                <w:rFonts w:ascii="Arial" w:hAnsi="Arial" w:cs="Arial"/>
                <w:b/>
              </w:rPr>
              <w:t>De omgeving van een persoon met dementie ziet die persoon nog als een volwaardig iemand</w:t>
            </w:r>
          </w:p>
        </w:tc>
        <w:tc>
          <w:tcPr>
            <w:tcW w:w="1113" w:type="dxa"/>
          </w:tcPr>
          <w:p w:rsidR="008C2607" w:rsidRPr="0095639C" w:rsidRDefault="008C2607" w:rsidP="0096754E">
            <w:pPr>
              <w:spacing w:line="360" w:lineRule="auto"/>
              <w:rPr>
                <w:rFonts w:ascii="Arial" w:hAnsi="Arial" w:cs="Arial"/>
                <w:b/>
              </w:rPr>
            </w:pPr>
            <w:r w:rsidRPr="0095639C">
              <w:rPr>
                <w:rFonts w:ascii="Arial" w:hAnsi="Arial" w:cs="Arial"/>
                <w:b/>
              </w:rPr>
              <w:t>21</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37</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35</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49</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9</w:t>
            </w:r>
          </w:p>
        </w:tc>
      </w:tr>
      <w:tr w:rsidR="008C2607" w:rsidRPr="001F0750" w:rsidTr="008C2607">
        <w:trPr>
          <w:trHeight w:val="506"/>
        </w:trPr>
        <w:tc>
          <w:tcPr>
            <w:tcW w:w="3535" w:type="dxa"/>
          </w:tcPr>
          <w:p w:rsidR="008C2607" w:rsidRPr="0048133A" w:rsidRDefault="008C2607" w:rsidP="0096754E">
            <w:pPr>
              <w:spacing w:line="360" w:lineRule="auto"/>
              <w:rPr>
                <w:rFonts w:ascii="Arial" w:hAnsi="Arial" w:cs="Arial"/>
              </w:rPr>
            </w:pPr>
            <w:r>
              <w:rPr>
                <w:rFonts w:ascii="Arial" w:hAnsi="Arial" w:cs="Arial"/>
              </w:rPr>
              <w:t>- Rechtstreeks</w:t>
            </w:r>
          </w:p>
        </w:tc>
        <w:tc>
          <w:tcPr>
            <w:tcW w:w="1113" w:type="dxa"/>
          </w:tcPr>
          <w:p w:rsidR="008C2607" w:rsidRPr="007C5066" w:rsidRDefault="008C2607" w:rsidP="0096754E">
            <w:pPr>
              <w:spacing w:line="360" w:lineRule="auto"/>
              <w:rPr>
                <w:rFonts w:ascii="Arial" w:hAnsi="Arial" w:cs="Arial"/>
              </w:rPr>
            </w:pPr>
            <w:r w:rsidRPr="007C5066">
              <w:rPr>
                <w:rFonts w:ascii="Arial" w:hAnsi="Arial" w:cs="Arial"/>
              </w:rPr>
              <w:t>16</w:t>
            </w:r>
          </w:p>
          <w:p w:rsidR="008C2607" w:rsidRPr="007C5066" w:rsidRDefault="008C2607" w:rsidP="0096754E">
            <w:pPr>
              <w:spacing w:line="360" w:lineRule="auto"/>
              <w:rPr>
                <w:rFonts w:ascii="Arial" w:hAnsi="Arial" w:cs="Arial"/>
              </w:rPr>
            </w:pPr>
            <w:r w:rsidRPr="007C5066">
              <w:rPr>
                <w:rFonts w:ascii="Arial" w:hAnsi="Arial" w:cs="Arial"/>
              </w:rPr>
              <w:t>22,54%</w:t>
            </w:r>
          </w:p>
        </w:tc>
        <w:tc>
          <w:tcPr>
            <w:tcW w:w="1114" w:type="dxa"/>
          </w:tcPr>
          <w:p w:rsidR="008C2607" w:rsidRDefault="008C2607" w:rsidP="0096754E">
            <w:pPr>
              <w:spacing w:line="360" w:lineRule="auto"/>
              <w:rPr>
                <w:rFonts w:ascii="Arial" w:hAnsi="Arial" w:cs="Arial"/>
              </w:rPr>
            </w:pPr>
            <w:r>
              <w:rPr>
                <w:rFonts w:ascii="Arial" w:hAnsi="Arial" w:cs="Arial"/>
              </w:rPr>
              <w:t>14</w:t>
            </w:r>
          </w:p>
          <w:p w:rsidR="008C2607" w:rsidRDefault="008C2607" w:rsidP="0096754E">
            <w:pPr>
              <w:spacing w:line="360" w:lineRule="auto"/>
              <w:rPr>
                <w:rFonts w:ascii="Arial" w:hAnsi="Arial" w:cs="Arial"/>
              </w:rPr>
            </w:pPr>
            <w:r>
              <w:rPr>
                <w:rFonts w:ascii="Arial" w:hAnsi="Arial" w:cs="Arial"/>
              </w:rPr>
              <w:t>19,72%</w:t>
            </w:r>
          </w:p>
        </w:tc>
        <w:tc>
          <w:tcPr>
            <w:tcW w:w="1114" w:type="dxa"/>
          </w:tcPr>
          <w:p w:rsidR="008C2607" w:rsidRDefault="008C2607" w:rsidP="0096754E">
            <w:pPr>
              <w:spacing w:line="360" w:lineRule="auto"/>
              <w:rPr>
                <w:rFonts w:ascii="Arial" w:hAnsi="Arial" w:cs="Arial"/>
              </w:rPr>
            </w:pPr>
            <w:r>
              <w:rPr>
                <w:rFonts w:ascii="Arial" w:hAnsi="Arial" w:cs="Arial"/>
              </w:rPr>
              <w:t>12</w:t>
            </w:r>
          </w:p>
          <w:p w:rsidR="008C2607" w:rsidRDefault="008C2607" w:rsidP="0096754E">
            <w:pPr>
              <w:spacing w:line="360" w:lineRule="auto"/>
              <w:rPr>
                <w:rFonts w:ascii="Arial" w:hAnsi="Arial" w:cs="Arial"/>
              </w:rPr>
            </w:pPr>
            <w:r>
              <w:rPr>
                <w:rFonts w:ascii="Arial" w:hAnsi="Arial" w:cs="Arial"/>
              </w:rPr>
              <w:t>16,90%</w:t>
            </w:r>
          </w:p>
        </w:tc>
        <w:tc>
          <w:tcPr>
            <w:tcW w:w="1114" w:type="dxa"/>
          </w:tcPr>
          <w:p w:rsidR="008C2607" w:rsidRDefault="008C2607" w:rsidP="0096754E">
            <w:pPr>
              <w:spacing w:line="360" w:lineRule="auto"/>
              <w:rPr>
                <w:rFonts w:ascii="Arial" w:hAnsi="Arial" w:cs="Arial"/>
              </w:rPr>
            </w:pPr>
            <w:r>
              <w:rPr>
                <w:rFonts w:ascii="Arial" w:hAnsi="Arial" w:cs="Arial"/>
              </w:rPr>
              <w:t>22</w:t>
            </w:r>
          </w:p>
          <w:p w:rsidR="008C2607" w:rsidRDefault="008C2607" w:rsidP="0096754E">
            <w:pPr>
              <w:spacing w:line="360" w:lineRule="auto"/>
              <w:rPr>
                <w:rFonts w:ascii="Arial" w:hAnsi="Arial" w:cs="Arial"/>
              </w:rPr>
            </w:pPr>
            <w:r>
              <w:rPr>
                <w:rFonts w:ascii="Arial" w:hAnsi="Arial" w:cs="Arial"/>
              </w:rPr>
              <w:t>30,99%</w:t>
            </w:r>
          </w:p>
        </w:tc>
        <w:tc>
          <w:tcPr>
            <w:tcW w:w="1114" w:type="dxa"/>
          </w:tcPr>
          <w:p w:rsidR="008C2607" w:rsidRDefault="008C2607" w:rsidP="0096754E">
            <w:pPr>
              <w:spacing w:line="360" w:lineRule="auto"/>
              <w:rPr>
                <w:rFonts w:ascii="Arial" w:hAnsi="Arial" w:cs="Arial"/>
              </w:rPr>
            </w:pPr>
            <w:r>
              <w:rPr>
                <w:rFonts w:ascii="Arial" w:hAnsi="Arial" w:cs="Arial"/>
              </w:rPr>
              <w:t>7</w:t>
            </w:r>
          </w:p>
          <w:p w:rsidR="008C2607" w:rsidRDefault="008C2607" w:rsidP="0096754E">
            <w:pPr>
              <w:spacing w:line="360" w:lineRule="auto"/>
              <w:rPr>
                <w:rFonts w:ascii="Arial" w:hAnsi="Arial" w:cs="Arial"/>
              </w:rPr>
            </w:pPr>
            <w:r>
              <w:rPr>
                <w:rFonts w:ascii="Arial" w:hAnsi="Arial" w:cs="Arial"/>
              </w:rPr>
              <w:t>9,86%</w:t>
            </w:r>
          </w:p>
        </w:tc>
      </w:tr>
      <w:tr w:rsidR="008C2607" w:rsidRPr="001F0750" w:rsidTr="008C2607">
        <w:trPr>
          <w:trHeight w:val="506"/>
        </w:trPr>
        <w:tc>
          <w:tcPr>
            <w:tcW w:w="3535" w:type="dxa"/>
          </w:tcPr>
          <w:p w:rsidR="008C2607" w:rsidRPr="0048133A" w:rsidRDefault="008C2607" w:rsidP="0096754E">
            <w:pPr>
              <w:spacing w:line="360" w:lineRule="auto"/>
              <w:rPr>
                <w:rFonts w:ascii="Arial" w:hAnsi="Arial" w:cs="Arial"/>
              </w:rPr>
            </w:pPr>
            <w:r>
              <w:rPr>
                <w:rFonts w:ascii="Arial" w:hAnsi="Arial" w:cs="Arial"/>
              </w:rPr>
              <w:t>- Onrechtstreeks</w:t>
            </w:r>
          </w:p>
        </w:tc>
        <w:tc>
          <w:tcPr>
            <w:tcW w:w="1113" w:type="dxa"/>
          </w:tcPr>
          <w:p w:rsidR="008C2607" w:rsidRPr="007C5066" w:rsidRDefault="008C2607" w:rsidP="0096754E">
            <w:pPr>
              <w:spacing w:line="360" w:lineRule="auto"/>
              <w:rPr>
                <w:rFonts w:ascii="Arial" w:hAnsi="Arial" w:cs="Arial"/>
              </w:rPr>
            </w:pPr>
            <w:r w:rsidRPr="007C5066">
              <w:rPr>
                <w:rFonts w:ascii="Arial" w:hAnsi="Arial" w:cs="Arial"/>
              </w:rPr>
              <w:t>5</w:t>
            </w:r>
          </w:p>
          <w:p w:rsidR="008C2607" w:rsidRPr="007C5066" w:rsidRDefault="008C2607" w:rsidP="0096754E">
            <w:pPr>
              <w:spacing w:line="360" w:lineRule="auto"/>
              <w:rPr>
                <w:rFonts w:ascii="Arial" w:hAnsi="Arial" w:cs="Arial"/>
              </w:rPr>
            </w:pPr>
            <w:r w:rsidRPr="007C5066">
              <w:rPr>
                <w:rFonts w:ascii="Arial" w:hAnsi="Arial" w:cs="Arial"/>
              </w:rPr>
              <w:t>6,25%</w:t>
            </w:r>
          </w:p>
        </w:tc>
        <w:tc>
          <w:tcPr>
            <w:tcW w:w="1114" w:type="dxa"/>
          </w:tcPr>
          <w:p w:rsidR="008C2607" w:rsidRDefault="008C2607" w:rsidP="0096754E">
            <w:pPr>
              <w:spacing w:line="360" w:lineRule="auto"/>
              <w:rPr>
                <w:rFonts w:ascii="Arial" w:hAnsi="Arial" w:cs="Arial"/>
              </w:rPr>
            </w:pPr>
            <w:r>
              <w:rPr>
                <w:rFonts w:ascii="Arial" w:hAnsi="Arial" w:cs="Arial"/>
              </w:rPr>
              <w:t>23</w:t>
            </w:r>
          </w:p>
          <w:p w:rsidR="008C2607" w:rsidRDefault="008C2607" w:rsidP="0096754E">
            <w:pPr>
              <w:spacing w:line="360" w:lineRule="auto"/>
              <w:rPr>
                <w:rFonts w:ascii="Arial" w:hAnsi="Arial" w:cs="Arial"/>
              </w:rPr>
            </w:pPr>
            <w:r>
              <w:rPr>
                <w:rFonts w:ascii="Arial" w:hAnsi="Arial" w:cs="Arial"/>
              </w:rPr>
              <w:t>28,75%</w:t>
            </w:r>
          </w:p>
        </w:tc>
        <w:tc>
          <w:tcPr>
            <w:tcW w:w="1114" w:type="dxa"/>
          </w:tcPr>
          <w:p w:rsidR="008C2607" w:rsidRDefault="008C2607" w:rsidP="0096754E">
            <w:pPr>
              <w:spacing w:line="360" w:lineRule="auto"/>
              <w:rPr>
                <w:rFonts w:ascii="Arial" w:hAnsi="Arial" w:cs="Arial"/>
              </w:rPr>
            </w:pPr>
            <w:r>
              <w:rPr>
                <w:rFonts w:ascii="Arial" w:hAnsi="Arial" w:cs="Arial"/>
              </w:rPr>
              <w:t>23</w:t>
            </w:r>
          </w:p>
          <w:p w:rsidR="008C2607" w:rsidRDefault="008C2607" w:rsidP="0096754E">
            <w:pPr>
              <w:spacing w:line="360" w:lineRule="auto"/>
              <w:rPr>
                <w:rFonts w:ascii="Arial" w:hAnsi="Arial" w:cs="Arial"/>
              </w:rPr>
            </w:pPr>
            <w:r>
              <w:rPr>
                <w:rFonts w:ascii="Arial" w:hAnsi="Arial" w:cs="Arial"/>
              </w:rPr>
              <w:t>28,75%</w:t>
            </w:r>
          </w:p>
        </w:tc>
        <w:tc>
          <w:tcPr>
            <w:tcW w:w="1114" w:type="dxa"/>
          </w:tcPr>
          <w:p w:rsidR="008C2607" w:rsidRDefault="008C2607" w:rsidP="0096754E">
            <w:pPr>
              <w:spacing w:line="360" w:lineRule="auto"/>
              <w:rPr>
                <w:rFonts w:ascii="Arial" w:hAnsi="Arial" w:cs="Arial"/>
              </w:rPr>
            </w:pPr>
            <w:r>
              <w:rPr>
                <w:rFonts w:ascii="Arial" w:hAnsi="Arial" w:cs="Arial"/>
              </w:rPr>
              <w:t>27</w:t>
            </w:r>
          </w:p>
          <w:p w:rsidR="008C2607" w:rsidRDefault="008C2607" w:rsidP="0096754E">
            <w:pPr>
              <w:spacing w:line="360" w:lineRule="auto"/>
              <w:rPr>
                <w:rFonts w:ascii="Arial" w:hAnsi="Arial" w:cs="Arial"/>
              </w:rPr>
            </w:pPr>
            <w:r>
              <w:rPr>
                <w:rFonts w:ascii="Arial" w:hAnsi="Arial" w:cs="Arial"/>
              </w:rPr>
              <w:t>33,75%</w:t>
            </w:r>
          </w:p>
        </w:tc>
        <w:tc>
          <w:tcPr>
            <w:tcW w:w="1114" w:type="dxa"/>
          </w:tcPr>
          <w:p w:rsidR="008C2607" w:rsidRDefault="008C2607" w:rsidP="0096754E">
            <w:pPr>
              <w:spacing w:line="360" w:lineRule="auto"/>
              <w:rPr>
                <w:rFonts w:ascii="Arial" w:hAnsi="Arial" w:cs="Arial"/>
              </w:rPr>
            </w:pPr>
            <w:r>
              <w:rPr>
                <w:rFonts w:ascii="Arial" w:hAnsi="Arial" w:cs="Arial"/>
              </w:rPr>
              <w:t>2</w:t>
            </w:r>
          </w:p>
          <w:p w:rsidR="008C2607" w:rsidRDefault="008C2607" w:rsidP="0096754E">
            <w:pPr>
              <w:spacing w:line="360" w:lineRule="auto"/>
              <w:rPr>
                <w:rFonts w:ascii="Arial" w:hAnsi="Arial" w:cs="Arial"/>
              </w:rPr>
            </w:pPr>
            <w:r>
              <w:rPr>
                <w:rFonts w:ascii="Arial" w:hAnsi="Arial" w:cs="Arial"/>
              </w:rPr>
              <w:t>2,50%</w:t>
            </w:r>
          </w:p>
        </w:tc>
      </w:tr>
      <w:tr w:rsidR="008C2607" w:rsidRPr="0095639C" w:rsidTr="008C2607">
        <w:trPr>
          <w:trHeight w:val="506"/>
        </w:trPr>
        <w:tc>
          <w:tcPr>
            <w:tcW w:w="3535" w:type="dxa"/>
          </w:tcPr>
          <w:p w:rsidR="008C2607" w:rsidRPr="0095639C" w:rsidRDefault="008C2607" w:rsidP="0096754E">
            <w:pPr>
              <w:spacing w:line="360" w:lineRule="auto"/>
              <w:rPr>
                <w:rFonts w:ascii="Arial" w:hAnsi="Arial" w:cs="Arial"/>
                <w:b/>
                <w:highlight w:val="red"/>
              </w:rPr>
            </w:pPr>
            <w:r w:rsidRPr="0095639C">
              <w:rPr>
                <w:rFonts w:ascii="Arial" w:hAnsi="Arial" w:cs="Arial"/>
                <w:b/>
              </w:rPr>
              <w:t>Het bijstaan van een hulpbehoevende medemens is een natuurlijke plicht</w:t>
            </w:r>
          </w:p>
        </w:tc>
        <w:tc>
          <w:tcPr>
            <w:tcW w:w="1113" w:type="dxa"/>
          </w:tcPr>
          <w:p w:rsidR="008C2607" w:rsidRPr="007C5066" w:rsidRDefault="008C2607" w:rsidP="0096754E">
            <w:pPr>
              <w:spacing w:line="360" w:lineRule="auto"/>
              <w:rPr>
                <w:rFonts w:ascii="Arial" w:hAnsi="Arial" w:cs="Arial"/>
                <w:b/>
              </w:rPr>
            </w:pPr>
            <w:r w:rsidRPr="007C5066">
              <w:rPr>
                <w:rFonts w:ascii="Arial" w:hAnsi="Arial" w:cs="Arial"/>
                <w:b/>
              </w:rPr>
              <w:t>44</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69</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35</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3</w:t>
            </w:r>
          </w:p>
        </w:tc>
        <w:tc>
          <w:tcPr>
            <w:tcW w:w="1114" w:type="dxa"/>
          </w:tcPr>
          <w:p w:rsidR="008C2607" w:rsidRPr="0095639C" w:rsidRDefault="008C2607" w:rsidP="0096754E">
            <w:pPr>
              <w:spacing w:line="360" w:lineRule="auto"/>
              <w:rPr>
                <w:rFonts w:ascii="Arial" w:hAnsi="Arial" w:cs="Arial"/>
                <w:b/>
              </w:rPr>
            </w:pPr>
            <w:r w:rsidRPr="0095639C">
              <w:rPr>
                <w:rFonts w:ascii="Arial" w:hAnsi="Arial" w:cs="Arial"/>
                <w:b/>
              </w:rPr>
              <w:t>0</w:t>
            </w:r>
          </w:p>
        </w:tc>
      </w:tr>
      <w:tr w:rsidR="008C2607" w:rsidRPr="001F0750" w:rsidTr="008C2607">
        <w:trPr>
          <w:trHeight w:val="506"/>
        </w:trPr>
        <w:tc>
          <w:tcPr>
            <w:tcW w:w="3535" w:type="dxa"/>
          </w:tcPr>
          <w:p w:rsidR="008C2607" w:rsidRPr="0048133A" w:rsidRDefault="008C2607" w:rsidP="0096754E">
            <w:pPr>
              <w:spacing w:line="360" w:lineRule="auto"/>
              <w:rPr>
                <w:rFonts w:ascii="Arial" w:hAnsi="Arial" w:cs="Arial"/>
              </w:rPr>
            </w:pPr>
            <w:r>
              <w:rPr>
                <w:rFonts w:ascii="Arial" w:hAnsi="Arial" w:cs="Arial"/>
              </w:rPr>
              <w:t>- Rechtstreeks</w:t>
            </w:r>
          </w:p>
        </w:tc>
        <w:tc>
          <w:tcPr>
            <w:tcW w:w="1113" w:type="dxa"/>
          </w:tcPr>
          <w:p w:rsidR="008C2607" w:rsidRPr="007C5066" w:rsidRDefault="008C2607" w:rsidP="0096754E">
            <w:pPr>
              <w:spacing w:line="360" w:lineRule="auto"/>
              <w:rPr>
                <w:rFonts w:ascii="Arial" w:hAnsi="Arial" w:cs="Arial"/>
              </w:rPr>
            </w:pPr>
            <w:r w:rsidRPr="007C5066">
              <w:rPr>
                <w:rFonts w:ascii="Arial" w:hAnsi="Arial" w:cs="Arial"/>
              </w:rPr>
              <w:t>27</w:t>
            </w:r>
          </w:p>
          <w:p w:rsidR="008C2607" w:rsidRPr="007C5066" w:rsidRDefault="008C2607" w:rsidP="0096754E">
            <w:pPr>
              <w:spacing w:line="360" w:lineRule="auto"/>
              <w:rPr>
                <w:rFonts w:ascii="Arial" w:hAnsi="Arial" w:cs="Arial"/>
              </w:rPr>
            </w:pPr>
            <w:r w:rsidRPr="007C5066">
              <w:rPr>
                <w:rFonts w:ascii="Arial" w:hAnsi="Arial" w:cs="Arial"/>
              </w:rPr>
              <w:t>38,02%</w:t>
            </w:r>
          </w:p>
        </w:tc>
        <w:tc>
          <w:tcPr>
            <w:tcW w:w="1114" w:type="dxa"/>
          </w:tcPr>
          <w:p w:rsidR="008C2607" w:rsidRDefault="008C2607" w:rsidP="0096754E">
            <w:pPr>
              <w:spacing w:line="360" w:lineRule="auto"/>
              <w:rPr>
                <w:rFonts w:ascii="Arial" w:hAnsi="Arial" w:cs="Arial"/>
              </w:rPr>
            </w:pPr>
            <w:r>
              <w:rPr>
                <w:rFonts w:ascii="Arial" w:hAnsi="Arial" w:cs="Arial"/>
              </w:rPr>
              <w:t>33</w:t>
            </w:r>
          </w:p>
          <w:p w:rsidR="008C2607" w:rsidRDefault="008C2607" w:rsidP="0096754E">
            <w:pPr>
              <w:spacing w:line="360" w:lineRule="auto"/>
              <w:rPr>
                <w:rFonts w:ascii="Arial" w:hAnsi="Arial" w:cs="Arial"/>
              </w:rPr>
            </w:pPr>
            <w:r>
              <w:rPr>
                <w:rFonts w:ascii="Arial" w:hAnsi="Arial" w:cs="Arial"/>
              </w:rPr>
              <w:t>46,48%</w:t>
            </w:r>
          </w:p>
        </w:tc>
        <w:tc>
          <w:tcPr>
            <w:tcW w:w="1114" w:type="dxa"/>
          </w:tcPr>
          <w:p w:rsidR="008C2607" w:rsidRDefault="008C2607" w:rsidP="0096754E">
            <w:pPr>
              <w:spacing w:line="360" w:lineRule="auto"/>
              <w:rPr>
                <w:rFonts w:ascii="Arial" w:hAnsi="Arial" w:cs="Arial"/>
              </w:rPr>
            </w:pPr>
            <w:r>
              <w:rPr>
                <w:rFonts w:ascii="Arial" w:hAnsi="Arial" w:cs="Arial"/>
              </w:rPr>
              <w:t>10</w:t>
            </w:r>
          </w:p>
          <w:p w:rsidR="008C2607" w:rsidRDefault="008C2607" w:rsidP="0096754E">
            <w:pPr>
              <w:spacing w:line="360" w:lineRule="auto"/>
              <w:rPr>
                <w:rFonts w:ascii="Arial" w:hAnsi="Arial" w:cs="Arial"/>
              </w:rPr>
            </w:pPr>
            <w:r>
              <w:rPr>
                <w:rFonts w:ascii="Arial" w:hAnsi="Arial" w:cs="Arial"/>
              </w:rPr>
              <w:t>14,08%</w:t>
            </w:r>
          </w:p>
        </w:tc>
        <w:tc>
          <w:tcPr>
            <w:tcW w:w="1114" w:type="dxa"/>
          </w:tcPr>
          <w:p w:rsidR="008C2607" w:rsidRDefault="008C2607" w:rsidP="0096754E">
            <w:pPr>
              <w:spacing w:line="360" w:lineRule="auto"/>
              <w:rPr>
                <w:rFonts w:ascii="Arial" w:hAnsi="Arial" w:cs="Arial"/>
              </w:rPr>
            </w:pPr>
            <w:r>
              <w:rPr>
                <w:rFonts w:ascii="Arial" w:hAnsi="Arial" w:cs="Arial"/>
              </w:rPr>
              <w:t>1</w:t>
            </w:r>
          </w:p>
          <w:p w:rsidR="008C2607" w:rsidRDefault="008C2607" w:rsidP="0096754E">
            <w:pPr>
              <w:spacing w:line="360" w:lineRule="auto"/>
              <w:rPr>
                <w:rFonts w:ascii="Arial" w:hAnsi="Arial" w:cs="Arial"/>
              </w:rPr>
            </w:pPr>
            <w:r>
              <w:rPr>
                <w:rFonts w:ascii="Arial" w:hAnsi="Arial" w:cs="Arial"/>
              </w:rPr>
              <w:t>1,41%</w:t>
            </w:r>
          </w:p>
        </w:tc>
        <w:tc>
          <w:tcPr>
            <w:tcW w:w="1114" w:type="dxa"/>
          </w:tcPr>
          <w:p w:rsidR="008C2607" w:rsidRDefault="008C2607" w:rsidP="0096754E">
            <w:pPr>
              <w:spacing w:line="360" w:lineRule="auto"/>
              <w:rPr>
                <w:rFonts w:ascii="Arial" w:hAnsi="Arial" w:cs="Arial"/>
              </w:rPr>
            </w:pPr>
            <w:r>
              <w:rPr>
                <w:rFonts w:ascii="Arial" w:hAnsi="Arial" w:cs="Arial"/>
              </w:rPr>
              <w:t>0</w:t>
            </w:r>
          </w:p>
          <w:p w:rsidR="008C2607" w:rsidRDefault="008C2607" w:rsidP="0096754E">
            <w:pPr>
              <w:spacing w:line="360" w:lineRule="auto"/>
              <w:rPr>
                <w:rFonts w:ascii="Arial" w:hAnsi="Arial" w:cs="Arial"/>
              </w:rPr>
            </w:pPr>
            <w:r>
              <w:rPr>
                <w:rFonts w:ascii="Arial" w:hAnsi="Arial" w:cs="Arial"/>
              </w:rPr>
              <w:t>0,00%</w:t>
            </w:r>
          </w:p>
        </w:tc>
      </w:tr>
      <w:tr w:rsidR="008C2607" w:rsidRPr="001F0750" w:rsidTr="008C2607">
        <w:trPr>
          <w:trHeight w:val="506"/>
        </w:trPr>
        <w:tc>
          <w:tcPr>
            <w:tcW w:w="3535" w:type="dxa"/>
          </w:tcPr>
          <w:p w:rsidR="008C2607" w:rsidRPr="0048133A" w:rsidRDefault="008C2607" w:rsidP="0096754E">
            <w:pPr>
              <w:spacing w:line="360" w:lineRule="auto"/>
              <w:rPr>
                <w:rFonts w:ascii="Arial" w:hAnsi="Arial" w:cs="Arial"/>
              </w:rPr>
            </w:pPr>
            <w:r>
              <w:rPr>
                <w:rFonts w:ascii="Arial" w:hAnsi="Arial" w:cs="Arial"/>
              </w:rPr>
              <w:t>- Onrechtstreeks</w:t>
            </w:r>
          </w:p>
        </w:tc>
        <w:tc>
          <w:tcPr>
            <w:tcW w:w="1113" w:type="dxa"/>
          </w:tcPr>
          <w:p w:rsidR="008C2607" w:rsidRDefault="008C2607" w:rsidP="0096754E">
            <w:pPr>
              <w:spacing w:line="360" w:lineRule="auto"/>
              <w:rPr>
                <w:rFonts w:ascii="Arial" w:hAnsi="Arial" w:cs="Arial"/>
              </w:rPr>
            </w:pPr>
            <w:r>
              <w:rPr>
                <w:rFonts w:ascii="Arial" w:hAnsi="Arial" w:cs="Arial"/>
              </w:rPr>
              <w:t>17</w:t>
            </w:r>
          </w:p>
          <w:p w:rsidR="008C2607" w:rsidRDefault="008C2607" w:rsidP="0096754E">
            <w:pPr>
              <w:spacing w:line="360" w:lineRule="auto"/>
              <w:rPr>
                <w:rFonts w:ascii="Arial" w:hAnsi="Arial" w:cs="Arial"/>
              </w:rPr>
            </w:pPr>
            <w:r>
              <w:rPr>
                <w:rFonts w:ascii="Arial" w:hAnsi="Arial" w:cs="Arial"/>
              </w:rPr>
              <w:t>21,25%</w:t>
            </w:r>
          </w:p>
        </w:tc>
        <w:tc>
          <w:tcPr>
            <w:tcW w:w="1114" w:type="dxa"/>
          </w:tcPr>
          <w:p w:rsidR="008C2607" w:rsidRDefault="008C2607" w:rsidP="0096754E">
            <w:pPr>
              <w:spacing w:line="360" w:lineRule="auto"/>
              <w:rPr>
                <w:rFonts w:ascii="Arial" w:hAnsi="Arial" w:cs="Arial"/>
              </w:rPr>
            </w:pPr>
            <w:r>
              <w:rPr>
                <w:rFonts w:ascii="Arial" w:hAnsi="Arial" w:cs="Arial"/>
              </w:rPr>
              <w:t>36</w:t>
            </w:r>
          </w:p>
          <w:p w:rsidR="008C2607" w:rsidRDefault="008C2607" w:rsidP="0096754E">
            <w:pPr>
              <w:spacing w:line="360" w:lineRule="auto"/>
              <w:rPr>
                <w:rFonts w:ascii="Arial" w:hAnsi="Arial" w:cs="Arial"/>
              </w:rPr>
            </w:pPr>
            <w:r>
              <w:rPr>
                <w:rFonts w:ascii="Arial" w:hAnsi="Arial" w:cs="Arial"/>
              </w:rPr>
              <w:t>45,00%</w:t>
            </w:r>
          </w:p>
        </w:tc>
        <w:tc>
          <w:tcPr>
            <w:tcW w:w="1114" w:type="dxa"/>
          </w:tcPr>
          <w:p w:rsidR="008C2607" w:rsidRDefault="008C2607" w:rsidP="0096754E">
            <w:pPr>
              <w:spacing w:line="360" w:lineRule="auto"/>
              <w:rPr>
                <w:rFonts w:ascii="Arial" w:hAnsi="Arial" w:cs="Arial"/>
              </w:rPr>
            </w:pPr>
            <w:r>
              <w:rPr>
                <w:rFonts w:ascii="Arial" w:hAnsi="Arial" w:cs="Arial"/>
              </w:rPr>
              <w:t>25</w:t>
            </w:r>
          </w:p>
          <w:p w:rsidR="008C2607" w:rsidRDefault="008C2607" w:rsidP="0096754E">
            <w:pPr>
              <w:spacing w:line="360" w:lineRule="auto"/>
              <w:rPr>
                <w:rFonts w:ascii="Arial" w:hAnsi="Arial" w:cs="Arial"/>
              </w:rPr>
            </w:pPr>
            <w:r>
              <w:rPr>
                <w:rFonts w:ascii="Arial" w:hAnsi="Arial" w:cs="Arial"/>
              </w:rPr>
              <w:t>31,25%</w:t>
            </w:r>
          </w:p>
        </w:tc>
        <w:tc>
          <w:tcPr>
            <w:tcW w:w="1114" w:type="dxa"/>
          </w:tcPr>
          <w:p w:rsidR="008C2607" w:rsidRDefault="008C2607" w:rsidP="0096754E">
            <w:pPr>
              <w:spacing w:line="360" w:lineRule="auto"/>
              <w:rPr>
                <w:rFonts w:ascii="Arial" w:hAnsi="Arial" w:cs="Arial"/>
              </w:rPr>
            </w:pPr>
            <w:r>
              <w:rPr>
                <w:rFonts w:ascii="Arial" w:hAnsi="Arial" w:cs="Arial"/>
              </w:rPr>
              <w:t>2</w:t>
            </w:r>
          </w:p>
          <w:p w:rsidR="008C2607" w:rsidRDefault="008C2607" w:rsidP="0096754E">
            <w:pPr>
              <w:spacing w:line="360" w:lineRule="auto"/>
              <w:rPr>
                <w:rFonts w:ascii="Arial" w:hAnsi="Arial" w:cs="Arial"/>
              </w:rPr>
            </w:pPr>
            <w:r>
              <w:rPr>
                <w:rFonts w:ascii="Arial" w:hAnsi="Arial" w:cs="Arial"/>
              </w:rPr>
              <w:t>2,50%</w:t>
            </w:r>
          </w:p>
        </w:tc>
        <w:tc>
          <w:tcPr>
            <w:tcW w:w="1114" w:type="dxa"/>
          </w:tcPr>
          <w:p w:rsidR="008C2607" w:rsidRDefault="008C2607" w:rsidP="0096754E">
            <w:pPr>
              <w:spacing w:line="360" w:lineRule="auto"/>
              <w:rPr>
                <w:rFonts w:ascii="Arial" w:hAnsi="Arial" w:cs="Arial"/>
              </w:rPr>
            </w:pPr>
            <w:r>
              <w:rPr>
                <w:rFonts w:ascii="Arial" w:hAnsi="Arial" w:cs="Arial"/>
              </w:rPr>
              <w:t>0</w:t>
            </w:r>
          </w:p>
          <w:p w:rsidR="008C2607" w:rsidRDefault="008C2607" w:rsidP="0096754E">
            <w:pPr>
              <w:spacing w:line="360" w:lineRule="auto"/>
              <w:rPr>
                <w:rFonts w:ascii="Arial" w:hAnsi="Arial" w:cs="Arial"/>
              </w:rPr>
            </w:pPr>
            <w:r>
              <w:rPr>
                <w:rFonts w:ascii="Arial" w:hAnsi="Arial" w:cs="Arial"/>
              </w:rPr>
              <w:t>0,00%</w:t>
            </w:r>
          </w:p>
        </w:tc>
      </w:tr>
      <w:tr w:rsidR="008C2607" w:rsidRPr="0095639C" w:rsidTr="008C2607">
        <w:trPr>
          <w:trHeight w:val="312"/>
        </w:trPr>
        <w:tc>
          <w:tcPr>
            <w:tcW w:w="3535" w:type="dxa"/>
          </w:tcPr>
          <w:p w:rsidR="008C2607" w:rsidRPr="0095639C" w:rsidRDefault="008C2607" w:rsidP="0096754E">
            <w:pPr>
              <w:spacing w:line="360" w:lineRule="auto"/>
              <w:rPr>
                <w:rFonts w:ascii="Arial" w:hAnsi="Arial" w:cs="Arial"/>
                <w:b/>
                <w:i/>
              </w:rPr>
            </w:pPr>
            <w:r w:rsidRPr="0095639C">
              <w:rPr>
                <w:rFonts w:ascii="Arial" w:hAnsi="Arial" w:cs="Arial"/>
                <w:b/>
                <w:i/>
              </w:rPr>
              <w:t>Totaal counterframe 8b</w:t>
            </w:r>
          </w:p>
        </w:tc>
        <w:tc>
          <w:tcPr>
            <w:tcW w:w="1113" w:type="dxa"/>
          </w:tcPr>
          <w:p w:rsidR="008C2607" w:rsidRPr="0095639C" w:rsidRDefault="008C2607" w:rsidP="0096754E">
            <w:pPr>
              <w:spacing w:line="360" w:lineRule="auto"/>
              <w:rPr>
                <w:rFonts w:ascii="Arial" w:hAnsi="Arial" w:cs="Arial"/>
                <w:b/>
                <w:i/>
              </w:rPr>
            </w:pPr>
            <w:r w:rsidRPr="0095639C">
              <w:rPr>
                <w:rFonts w:ascii="Arial" w:hAnsi="Arial" w:cs="Arial"/>
                <w:b/>
                <w:i/>
              </w:rPr>
              <w:t>65</w:t>
            </w:r>
          </w:p>
        </w:tc>
        <w:tc>
          <w:tcPr>
            <w:tcW w:w="1114" w:type="dxa"/>
          </w:tcPr>
          <w:p w:rsidR="008C2607" w:rsidRPr="0095639C" w:rsidRDefault="008C2607" w:rsidP="0096754E">
            <w:pPr>
              <w:spacing w:line="360" w:lineRule="auto"/>
              <w:rPr>
                <w:rFonts w:ascii="Arial" w:hAnsi="Arial" w:cs="Arial"/>
                <w:b/>
                <w:i/>
              </w:rPr>
            </w:pPr>
            <w:r w:rsidRPr="0095639C">
              <w:rPr>
                <w:rFonts w:ascii="Arial" w:hAnsi="Arial" w:cs="Arial"/>
                <w:b/>
                <w:i/>
              </w:rPr>
              <w:t>106</w:t>
            </w:r>
          </w:p>
        </w:tc>
        <w:tc>
          <w:tcPr>
            <w:tcW w:w="1114" w:type="dxa"/>
          </w:tcPr>
          <w:p w:rsidR="008C2607" w:rsidRPr="0095639C" w:rsidRDefault="008C2607" w:rsidP="0096754E">
            <w:pPr>
              <w:spacing w:line="360" w:lineRule="auto"/>
              <w:rPr>
                <w:rFonts w:ascii="Arial" w:hAnsi="Arial" w:cs="Arial"/>
                <w:b/>
                <w:i/>
              </w:rPr>
            </w:pPr>
            <w:r w:rsidRPr="0095639C">
              <w:rPr>
                <w:rFonts w:ascii="Arial" w:hAnsi="Arial" w:cs="Arial"/>
                <w:b/>
                <w:i/>
              </w:rPr>
              <w:t>70</w:t>
            </w:r>
          </w:p>
        </w:tc>
        <w:tc>
          <w:tcPr>
            <w:tcW w:w="1114" w:type="dxa"/>
          </w:tcPr>
          <w:p w:rsidR="008C2607" w:rsidRPr="0095639C" w:rsidRDefault="008C2607" w:rsidP="0096754E">
            <w:pPr>
              <w:spacing w:line="360" w:lineRule="auto"/>
              <w:rPr>
                <w:rFonts w:ascii="Arial" w:hAnsi="Arial" w:cs="Arial"/>
                <w:b/>
                <w:i/>
              </w:rPr>
            </w:pPr>
            <w:r w:rsidRPr="0095639C">
              <w:rPr>
                <w:rFonts w:ascii="Arial" w:hAnsi="Arial" w:cs="Arial"/>
                <w:b/>
                <w:i/>
              </w:rPr>
              <w:t>52</w:t>
            </w:r>
          </w:p>
        </w:tc>
        <w:tc>
          <w:tcPr>
            <w:tcW w:w="1114" w:type="dxa"/>
          </w:tcPr>
          <w:p w:rsidR="008C2607" w:rsidRPr="0095639C" w:rsidRDefault="008C2607" w:rsidP="0096754E">
            <w:pPr>
              <w:spacing w:line="360" w:lineRule="auto"/>
              <w:rPr>
                <w:rFonts w:ascii="Arial" w:hAnsi="Arial" w:cs="Arial"/>
                <w:b/>
                <w:i/>
              </w:rPr>
            </w:pPr>
            <w:r w:rsidRPr="0095639C">
              <w:rPr>
                <w:rFonts w:ascii="Arial" w:hAnsi="Arial" w:cs="Arial"/>
                <w:b/>
                <w:i/>
              </w:rPr>
              <w:t>9</w:t>
            </w:r>
          </w:p>
        </w:tc>
      </w:tr>
    </w:tbl>
    <w:p w:rsidR="008C2607" w:rsidRDefault="008C2607" w:rsidP="0096754E">
      <w:pPr>
        <w:spacing w:line="360" w:lineRule="auto"/>
        <w:rPr>
          <w:rFonts w:ascii="Arial" w:hAnsi="Arial" w:cs="Arial"/>
        </w:rPr>
      </w:pPr>
    </w:p>
    <w:tbl>
      <w:tblPr>
        <w:tblStyle w:val="Tabelraster"/>
        <w:tblW w:w="0" w:type="auto"/>
        <w:tblInd w:w="108" w:type="dxa"/>
        <w:tblLook w:val="04A0"/>
      </w:tblPr>
      <w:tblGrid>
        <w:gridCol w:w="3535"/>
        <w:gridCol w:w="1113"/>
        <w:gridCol w:w="1114"/>
        <w:gridCol w:w="1114"/>
        <w:gridCol w:w="1114"/>
        <w:gridCol w:w="1114"/>
      </w:tblGrid>
      <w:tr w:rsidR="008C2607" w:rsidRPr="001A1D6E" w:rsidTr="008C2607">
        <w:trPr>
          <w:trHeight w:val="506"/>
        </w:trPr>
        <w:tc>
          <w:tcPr>
            <w:tcW w:w="3535" w:type="dxa"/>
          </w:tcPr>
          <w:p w:rsidR="008C2607" w:rsidRPr="001A1D6E" w:rsidRDefault="00A538A2" w:rsidP="0096754E">
            <w:pPr>
              <w:spacing w:line="360" w:lineRule="auto"/>
              <w:rPr>
                <w:rFonts w:ascii="Arial" w:hAnsi="Arial" w:cs="Arial"/>
                <w:b/>
              </w:rPr>
            </w:pPr>
            <w:r>
              <w:rPr>
                <w:rFonts w:ascii="Arial" w:hAnsi="Arial" w:cs="Arial"/>
                <w:b/>
              </w:rPr>
              <w:t>Totaal counterframe 8b</w:t>
            </w:r>
          </w:p>
        </w:tc>
        <w:tc>
          <w:tcPr>
            <w:tcW w:w="1113" w:type="dxa"/>
          </w:tcPr>
          <w:p w:rsidR="008C2607" w:rsidRPr="001A1D6E" w:rsidRDefault="008C2607" w:rsidP="0096754E">
            <w:pPr>
              <w:spacing w:line="360" w:lineRule="auto"/>
              <w:jc w:val="center"/>
              <w:rPr>
                <w:rFonts w:ascii="Arial" w:hAnsi="Arial" w:cs="Arial"/>
                <w:b/>
              </w:rPr>
            </w:pPr>
            <w:r w:rsidRPr="001A1D6E">
              <w:rPr>
                <w:rFonts w:ascii="Arial" w:hAnsi="Arial" w:cs="Arial"/>
                <w:b/>
              </w:rPr>
              <w:t>Eens</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Eerder eens</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Neutraal</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Eerder oneens</w:t>
            </w:r>
          </w:p>
        </w:tc>
        <w:tc>
          <w:tcPr>
            <w:tcW w:w="1114" w:type="dxa"/>
          </w:tcPr>
          <w:p w:rsidR="008C2607" w:rsidRPr="001A1D6E" w:rsidRDefault="008C2607" w:rsidP="0096754E">
            <w:pPr>
              <w:spacing w:line="360" w:lineRule="auto"/>
              <w:jc w:val="center"/>
              <w:rPr>
                <w:rFonts w:ascii="Arial" w:hAnsi="Arial" w:cs="Arial"/>
                <w:b/>
              </w:rPr>
            </w:pPr>
            <w:r w:rsidRPr="001A1D6E">
              <w:rPr>
                <w:rFonts w:ascii="Arial" w:hAnsi="Arial" w:cs="Arial"/>
                <w:b/>
              </w:rPr>
              <w:t>Oneens</w:t>
            </w:r>
          </w:p>
        </w:tc>
      </w:tr>
      <w:tr w:rsidR="008C2607" w:rsidRPr="00CA74E7" w:rsidTr="008C2607">
        <w:trPr>
          <w:trHeight w:val="506"/>
        </w:trPr>
        <w:tc>
          <w:tcPr>
            <w:tcW w:w="3535" w:type="dxa"/>
          </w:tcPr>
          <w:p w:rsidR="008C2607" w:rsidRPr="00CA74E7" w:rsidRDefault="008C2607" w:rsidP="0096754E">
            <w:pPr>
              <w:spacing w:line="360" w:lineRule="auto"/>
              <w:rPr>
                <w:rFonts w:ascii="Arial" w:hAnsi="Arial" w:cs="Arial"/>
              </w:rPr>
            </w:pPr>
            <w:r w:rsidRPr="00CA74E7">
              <w:rPr>
                <w:rFonts w:ascii="Arial" w:hAnsi="Arial" w:cs="Arial"/>
              </w:rPr>
              <w:t>- Rechtstreeks</w:t>
            </w:r>
          </w:p>
        </w:tc>
        <w:tc>
          <w:tcPr>
            <w:tcW w:w="1113" w:type="dxa"/>
          </w:tcPr>
          <w:p w:rsidR="008C2607" w:rsidRPr="00CA74E7" w:rsidRDefault="008C2607" w:rsidP="0096754E">
            <w:pPr>
              <w:spacing w:line="360" w:lineRule="auto"/>
              <w:rPr>
                <w:rFonts w:ascii="Arial" w:hAnsi="Arial" w:cs="Arial"/>
              </w:rPr>
            </w:pPr>
            <w:r>
              <w:rPr>
                <w:rFonts w:ascii="Arial" w:hAnsi="Arial" w:cs="Arial"/>
              </w:rPr>
              <w:t>30,28%</w:t>
            </w:r>
          </w:p>
        </w:tc>
        <w:tc>
          <w:tcPr>
            <w:tcW w:w="1114" w:type="dxa"/>
          </w:tcPr>
          <w:p w:rsidR="008C2607" w:rsidRPr="00CA74E7" w:rsidRDefault="008C2607" w:rsidP="0096754E">
            <w:pPr>
              <w:spacing w:line="360" w:lineRule="auto"/>
              <w:rPr>
                <w:rFonts w:ascii="Arial" w:hAnsi="Arial" w:cs="Arial"/>
              </w:rPr>
            </w:pPr>
            <w:r>
              <w:rPr>
                <w:rFonts w:ascii="Arial" w:hAnsi="Arial" w:cs="Arial"/>
              </w:rPr>
              <w:t>33,10%</w:t>
            </w:r>
          </w:p>
        </w:tc>
        <w:tc>
          <w:tcPr>
            <w:tcW w:w="1114" w:type="dxa"/>
          </w:tcPr>
          <w:p w:rsidR="008C2607" w:rsidRPr="00CA74E7" w:rsidRDefault="008C2607" w:rsidP="0096754E">
            <w:pPr>
              <w:spacing w:line="360" w:lineRule="auto"/>
              <w:rPr>
                <w:rFonts w:ascii="Arial" w:hAnsi="Arial" w:cs="Arial"/>
              </w:rPr>
            </w:pPr>
            <w:r>
              <w:rPr>
                <w:rFonts w:ascii="Arial" w:hAnsi="Arial" w:cs="Arial"/>
              </w:rPr>
              <w:t>15,49%</w:t>
            </w:r>
          </w:p>
        </w:tc>
        <w:tc>
          <w:tcPr>
            <w:tcW w:w="1114" w:type="dxa"/>
          </w:tcPr>
          <w:p w:rsidR="008C2607" w:rsidRPr="00CA74E7" w:rsidRDefault="008C2607" w:rsidP="0096754E">
            <w:pPr>
              <w:spacing w:line="360" w:lineRule="auto"/>
              <w:rPr>
                <w:rFonts w:ascii="Arial" w:hAnsi="Arial" w:cs="Arial"/>
              </w:rPr>
            </w:pPr>
            <w:r>
              <w:rPr>
                <w:rFonts w:ascii="Arial" w:hAnsi="Arial" w:cs="Arial"/>
              </w:rPr>
              <w:t>16,20%</w:t>
            </w:r>
          </w:p>
        </w:tc>
        <w:tc>
          <w:tcPr>
            <w:tcW w:w="1114" w:type="dxa"/>
          </w:tcPr>
          <w:p w:rsidR="008C2607" w:rsidRPr="00CA74E7" w:rsidRDefault="008C2607" w:rsidP="0096754E">
            <w:pPr>
              <w:spacing w:line="360" w:lineRule="auto"/>
              <w:rPr>
                <w:rFonts w:ascii="Arial" w:hAnsi="Arial" w:cs="Arial"/>
              </w:rPr>
            </w:pPr>
            <w:r>
              <w:rPr>
                <w:rFonts w:ascii="Arial" w:hAnsi="Arial" w:cs="Arial"/>
              </w:rPr>
              <w:t>4,93%</w:t>
            </w:r>
          </w:p>
        </w:tc>
      </w:tr>
      <w:tr w:rsidR="008C2607" w:rsidRPr="00CA74E7" w:rsidTr="008C2607">
        <w:trPr>
          <w:trHeight w:val="506"/>
        </w:trPr>
        <w:tc>
          <w:tcPr>
            <w:tcW w:w="3535" w:type="dxa"/>
          </w:tcPr>
          <w:p w:rsidR="008C2607" w:rsidRPr="00CA74E7" w:rsidRDefault="008C2607" w:rsidP="0096754E">
            <w:pPr>
              <w:spacing w:line="360" w:lineRule="auto"/>
              <w:rPr>
                <w:rFonts w:ascii="Arial" w:hAnsi="Arial" w:cs="Arial"/>
              </w:rPr>
            </w:pPr>
            <w:r w:rsidRPr="00CA74E7">
              <w:rPr>
                <w:rFonts w:ascii="Arial" w:hAnsi="Arial" w:cs="Arial"/>
              </w:rPr>
              <w:t>- Onrechtstreeks</w:t>
            </w:r>
          </w:p>
        </w:tc>
        <w:tc>
          <w:tcPr>
            <w:tcW w:w="1113" w:type="dxa"/>
          </w:tcPr>
          <w:p w:rsidR="008C2607" w:rsidRPr="00CA74E7" w:rsidRDefault="008C2607" w:rsidP="0096754E">
            <w:pPr>
              <w:spacing w:line="360" w:lineRule="auto"/>
              <w:rPr>
                <w:rFonts w:ascii="Arial" w:hAnsi="Arial" w:cs="Arial"/>
              </w:rPr>
            </w:pPr>
            <w:r>
              <w:rPr>
                <w:rFonts w:ascii="Arial" w:hAnsi="Arial" w:cs="Arial"/>
              </w:rPr>
              <w:t>13,75%</w:t>
            </w:r>
          </w:p>
        </w:tc>
        <w:tc>
          <w:tcPr>
            <w:tcW w:w="1114" w:type="dxa"/>
          </w:tcPr>
          <w:p w:rsidR="008C2607" w:rsidRPr="00CA74E7" w:rsidRDefault="008C2607" w:rsidP="0096754E">
            <w:pPr>
              <w:spacing w:line="360" w:lineRule="auto"/>
              <w:rPr>
                <w:rFonts w:ascii="Arial" w:hAnsi="Arial" w:cs="Arial"/>
              </w:rPr>
            </w:pPr>
            <w:r>
              <w:rPr>
                <w:rFonts w:ascii="Arial" w:hAnsi="Arial" w:cs="Arial"/>
              </w:rPr>
              <w:t>36,88%</w:t>
            </w:r>
          </w:p>
        </w:tc>
        <w:tc>
          <w:tcPr>
            <w:tcW w:w="1114" w:type="dxa"/>
          </w:tcPr>
          <w:p w:rsidR="008C2607" w:rsidRPr="00CA74E7" w:rsidRDefault="008C2607" w:rsidP="0096754E">
            <w:pPr>
              <w:spacing w:line="360" w:lineRule="auto"/>
              <w:rPr>
                <w:rFonts w:ascii="Arial" w:hAnsi="Arial" w:cs="Arial"/>
              </w:rPr>
            </w:pPr>
            <w:r>
              <w:rPr>
                <w:rFonts w:ascii="Arial" w:hAnsi="Arial" w:cs="Arial"/>
              </w:rPr>
              <w:t>30,00%</w:t>
            </w:r>
          </w:p>
        </w:tc>
        <w:tc>
          <w:tcPr>
            <w:tcW w:w="1114" w:type="dxa"/>
          </w:tcPr>
          <w:p w:rsidR="008C2607" w:rsidRPr="00CA74E7" w:rsidRDefault="008C2607" w:rsidP="0096754E">
            <w:pPr>
              <w:spacing w:line="360" w:lineRule="auto"/>
              <w:rPr>
                <w:rFonts w:ascii="Arial" w:hAnsi="Arial" w:cs="Arial"/>
              </w:rPr>
            </w:pPr>
            <w:r>
              <w:rPr>
                <w:rFonts w:ascii="Arial" w:hAnsi="Arial" w:cs="Arial"/>
              </w:rPr>
              <w:t>18,12%</w:t>
            </w:r>
          </w:p>
        </w:tc>
        <w:tc>
          <w:tcPr>
            <w:tcW w:w="1114" w:type="dxa"/>
          </w:tcPr>
          <w:p w:rsidR="008C2607" w:rsidRPr="00CA74E7" w:rsidRDefault="008C2607" w:rsidP="0096754E">
            <w:pPr>
              <w:spacing w:line="360" w:lineRule="auto"/>
              <w:rPr>
                <w:rFonts w:ascii="Arial" w:hAnsi="Arial" w:cs="Arial"/>
              </w:rPr>
            </w:pPr>
            <w:r>
              <w:rPr>
                <w:rFonts w:ascii="Arial" w:hAnsi="Arial" w:cs="Arial"/>
              </w:rPr>
              <w:t>1,25%</w:t>
            </w:r>
          </w:p>
        </w:tc>
      </w:tr>
    </w:tbl>
    <w:p w:rsidR="008C2607" w:rsidRDefault="008C2607" w:rsidP="004F53DB">
      <w:pPr>
        <w:spacing w:line="276" w:lineRule="auto"/>
        <w:rPr>
          <w:rFonts w:ascii="Arial" w:hAnsi="Arial" w:cs="Arial"/>
        </w:rPr>
      </w:pPr>
    </w:p>
    <w:p w:rsidR="008C2607" w:rsidRDefault="008C2607" w:rsidP="004F53DB">
      <w:pPr>
        <w:spacing w:line="276" w:lineRule="auto"/>
        <w:rPr>
          <w:rFonts w:ascii="Arial" w:hAnsi="Arial" w:cs="Arial"/>
        </w:rPr>
      </w:pPr>
    </w:p>
    <w:p w:rsidR="008C2607" w:rsidRPr="00112B80" w:rsidRDefault="008C2607" w:rsidP="00112B80">
      <w:pPr>
        <w:pStyle w:val="Kop3"/>
        <w:spacing w:before="0" w:line="360" w:lineRule="auto"/>
        <w:rPr>
          <w:color w:val="auto"/>
        </w:rPr>
      </w:pPr>
      <w:bookmarkStart w:id="41" w:name="_Toc332717354"/>
      <w:r w:rsidRPr="00112B80">
        <w:rPr>
          <w:color w:val="auto"/>
        </w:rPr>
        <w:t>Blok 4</w:t>
      </w:r>
      <w:bookmarkEnd w:id="41"/>
    </w:p>
    <w:p w:rsidR="008C2607" w:rsidRPr="008C2607" w:rsidRDefault="008C2607" w:rsidP="0096754E">
      <w:pPr>
        <w:spacing w:line="360" w:lineRule="auto"/>
        <w:rPr>
          <w:rFonts w:ascii="Arial" w:hAnsi="Arial" w:cs="Arial"/>
          <w:u w:val="single"/>
        </w:rPr>
      </w:pPr>
    </w:p>
    <w:tbl>
      <w:tblPr>
        <w:tblStyle w:val="Tabelraster"/>
        <w:tblW w:w="0" w:type="auto"/>
        <w:tblInd w:w="108" w:type="dxa"/>
        <w:tblLayout w:type="fixed"/>
        <w:tblLook w:val="04A0"/>
      </w:tblPr>
      <w:tblGrid>
        <w:gridCol w:w="3261"/>
        <w:gridCol w:w="1136"/>
        <w:gridCol w:w="1137"/>
        <w:gridCol w:w="1137"/>
        <w:gridCol w:w="1137"/>
        <w:gridCol w:w="1137"/>
      </w:tblGrid>
      <w:tr w:rsidR="008C2607" w:rsidRPr="00A67331" w:rsidTr="008C2607">
        <w:tc>
          <w:tcPr>
            <w:tcW w:w="3261" w:type="dxa"/>
          </w:tcPr>
          <w:p w:rsidR="008C2607" w:rsidRDefault="008C2607" w:rsidP="0096754E">
            <w:pPr>
              <w:spacing w:line="360" w:lineRule="auto"/>
              <w:jc w:val="center"/>
              <w:rPr>
                <w:rFonts w:ascii="Arial" w:hAnsi="Arial" w:cs="Arial"/>
                <w:b/>
              </w:rPr>
            </w:pPr>
          </w:p>
          <w:p w:rsidR="008C2607" w:rsidRPr="00A67331" w:rsidRDefault="008C2607" w:rsidP="0096754E">
            <w:pPr>
              <w:spacing w:line="360" w:lineRule="auto"/>
              <w:jc w:val="center"/>
              <w:rPr>
                <w:rFonts w:ascii="Arial" w:hAnsi="Arial" w:cs="Arial"/>
                <w:b/>
              </w:rPr>
            </w:pPr>
          </w:p>
        </w:tc>
        <w:tc>
          <w:tcPr>
            <w:tcW w:w="1136" w:type="dxa"/>
          </w:tcPr>
          <w:p w:rsidR="008C2607" w:rsidRPr="00A67331" w:rsidRDefault="008C2607" w:rsidP="0096754E">
            <w:pPr>
              <w:pStyle w:val="Normaalweb"/>
              <w:spacing w:before="0" w:beforeAutospacing="0" w:after="0" w:afterAutospacing="0" w:line="360" w:lineRule="auto"/>
              <w:jc w:val="center"/>
              <w:rPr>
                <w:rFonts w:ascii="Arial" w:hAnsi="Arial" w:cs="Arial"/>
                <w:b/>
                <w:sz w:val="22"/>
                <w:szCs w:val="22"/>
              </w:rPr>
            </w:pPr>
            <w:r w:rsidRPr="00A67331">
              <w:rPr>
                <w:rFonts w:ascii="Arial" w:hAnsi="Arial" w:cs="Arial"/>
                <w:b/>
                <w:bCs/>
                <w:kern w:val="24"/>
                <w:sz w:val="22"/>
                <w:szCs w:val="22"/>
              </w:rPr>
              <w:t>Eens</w:t>
            </w:r>
          </w:p>
        </w:tc>
        <w:tc>
          <w:tcPr>
            <w:tcW w:w="1137" w:type="dxa"/>
          </w:tcPr>
          <w:p w:rsidR="008C2607" w:rsidRPr="00A67331" w:rsidRDefault="008C2607" w:rsidP="0096754E">
            <w:pPr>
              <w:pStyle w:val="Normaalweb"/>
              <w:spacing w:before="0" w:beforeAutospacing="0" w:after="0" w:afterAutospacing="0" w:line="360" w:lineRule="auto"/>
              <w:jc w:val="center"/>
              <w:rPr>
                <w:rFonts w:ascii="Arial" w:hAnsi="Arial" w:cs="Arial"/>
                <w:b/>
                <w:sz w:val="22"/>
                <w:szCs w:val="22"/>
              </w:rPr>
            </w:pPr>
            <w:r w:rsidRPr="00A67331">
              <w:rPr>
                <w:rFonts w:ascii="Arial" w:hAnsi="Arial" w:cs="Arial"/>
                <w:b/>
                <w:bCs/>
                <w:kern w:val="24"/>
                <w:sz w:val="22"/>
                <w:szCs w:val="22"/>
              </w:rPr>
              <w:t>Eerder eens</w:t>
            </w:r>
          </w:p>
        </w:tc>
        <w:tc>
          <w:tcPr>
            <w:tcW w:w="1137" w:type="dxa"/>
          </w:tcPr>
          <w:p w:rsidR="008C2607" w:rsidRPr="00A67331" w:rsidRDefault="008C2607" w:rsidP="0096754E">
            <w:pPr>
              <w:pStyle w:val="Normaalweb"/>
              <w:spacing w:before="0" w:beforeAutospacing="0" w:after="0" w:afterAutospacing="0" w:line="360" w:lineRule="auto"/>
              <w:jc w:val="center"/>
              <w:rPr>
                <w:rFonts w:ascii="Arial" w:hAnsi="Arial" w:cs="Arial"/>
                <w:b/>
                <w:sz w:val="22"/>
                <w:szCs w:val="22"/>
              </w:rPr>
            </w:pPr>
            <w:r w:rsidRPr="00A67331">
              <w:rPr>
                <w:rFonts w:ascii="Arial" w:hAnsi="Arial" w:cs="Arial"/>
                <w:b/>
                <w:bCs/>
                <w:kern w:val="24"/>
                <w:sz w:val="22"/>
                <w:szCs w:val="22"/>
              </w:rPr>
              <w:t>Neutraal</w:t>
            </w:r>
          </w:p>
        </w:tc>
        <w:tc>
          <w:tcPr>
            <w:tcW w:w="1137" w:type="dxa"/>
          </w:tcPr>
          <w:p w:rsidR="008C2607" w:rsidRPr="00A67331" w:rsidRDefault="008C2607" w:rsidP="0096754E">
            <w:pPr>
              <w:pStyle w:val="Normaalweb"/>
              <w:spacing w:before="0" w:beforeAutospacing="0" w:after="0" w:afterAutospacing="0" w:line="360" w:lineRule="auto"/>
              <w:jc w:val="center"/>
              <w:rPr>
                <w:rFonts w:ascii="Arial" w:hAnsi="Arial" w:cs="Arial"/>
                <w:b/>
                <w:sz w:val="22"/>
                <w:szCs w:val="22"/>
              </w:rPr>
            </w:pPr>
            <w:r w:rsidRPr="00A67331">
              <w:rPr>
                <w:rFonts w:ascii="Arial" w:hAnsi="Arial" w:cs="Arial"/>
                <w:b/>
                <w:bCs/>
                <w:kern w:val="24"/>
                <w:sz w:val="22"/>
                <w:szCs w:val="22"/>
              </w:rPr>
              <w:t>Eerder oneens</w:t>
            </w:r>
          </w:p>
        </w:tc>
        <w:tc>
          <w:tcPr>
            <w:tcW w:w="1137" w:type="dxa"/>
          </w:tcPr>
          <w:p w:rsidR="008C2607" w:rsidRPr="00A67331" w:rsidRDefault="008C2607" w:rsidP="0096754E">
            <w:pPr>
              <w:pStyle w:val="Normaalweb"/>
              <w:spacing w:before="0" w:beforeAutospacing="0" w:after="0" w:afterAutospacing="0" w:line="360" w:lineRule="auto"/>
              <w:jc w:val="center"/>
              <w:rPr>
                <w:rFonts w:ascii="Arial" w:hAnsi="Arial" w:cs="Arial"/>
                <w:b/>
                <w:sz w:val="22"/>
                <w:szCs w:val="22"/>
              </w:rPr>
            </w:pPr>
            <w:r w:rsidRPr="00A67331">
              <w:rPr>
                <w:rFonts w:ascii="Arial" w:hAnsi="Arial" w:cs="Arial"/>
                <w:b/>
                <w:bCs/>
                <w:kern w:val="24"/>
                <w:sz w:val="22"/>
                <w:szCs w:val="22"/>
              </w:rPr>
              <w:t>Oneens</w:t>
            </w:r>
          </w:p>
        </w:tc>
      </w:tr>
      <w:tr w:rsidR="008C2607" w:rsidRPr="00593C33" w:rsidTr="008C2607">
        <w:tc>
          <w:tcPr>
            <w:tcW w:w="3261" w:type="dxa"/>
          </w:tcPr>
          <w:p w:rsidR="008C2607" w:rsidRPr="00A67331" w:rsidRDefault="008C2607" w:rsidP="0096754E">
            <w:pPr>
              <w:spacing w:line="360" w:lineRule="auto"/>
              <w:rPr>
                <w:rFonts w:ascii="Arial" w:hAnsi="Arial" w:cs="Arial"/>
                <w:u w:val="single"/>
              </w:rPr>
            </w:pPr>
            <w:r w:rsidRPr="00A67331">
              <w:rPr>
                <w:rFonts w:ascii="Arial" w:hAnsi="Arial" w:cs="Arial"/>
                <w:u w:val="single"/>
              </w:rPr>
              <w:t>1a Scheiding lichaam - geest</w:t>
            </w:r>
          </w:p>
          <w:p w:rsidR="008C2607" w:rsidRPr="00A67331" w:rsidRDefault="008C2607" w:rsidP="0096754E">
            <w:pPr>
              <w:spacing w:line="360" w:lineRule="auto"/>
              <w:rPr>
                <w:rFonts w:ascii="Arial" w:hAnsi="Arial" w:cs="Arial"/>
              </w:rPr>
            </w:pPr>
            <w:r w:rsidRPr="00A67331">
              <w:rPr>
                <w:rFonts w:ascii="Arial" w:hAnsi="Arial" w:cs="Arial"/>
              </w:rPr>
              <w:t>Er bestaat een scheiding tussen lichaam en geest. De persoon met dementie is voor mij niet meer de persoon die hij/zij vroeger was</w:t>
            </w:r>
          </w:p>
        </w:tc>
        <w:tc>
          <w:tcPr>
            <w:tcW w:w="1136"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sidRPr="00593C33">
              <w:rPr>
                <w:rFonts w:ascii="Arial" w:hAnsi="Arial" w:cs="Arial"/>
                <w:kern w:val="24"/>
                <w:sz w:val="22"/>
                <w:szCs w:val="22"/>
              </w:rPr>
              <w:t>13</w:t>
            </w:r>
          </w:p>
        </w:tc>
        <w:tc>
          <w:tcPr>
            <w:tcW w:w="1137"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52</w:t>
            </w:r>
          </w:p>
        </w:tc>
        <w:tc>
          <w:tcPr>
            <w:tcW w:w="1137"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26</w:t>
            </w:r>
          </w:p>
        </w:tc>
        <w:tc>
          <w:tcPr>
            <w:tcW w:w="1137"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41</w:t>
            </w:r>
          </w:p>
        </w:tc>
        <w:tc>
          <w:tcPr>
            <w:tcW w:w="1137"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19</w:t>
            </w:r>
          </w:p>
        </w:tc>
      </w:tr>
      <w:tr w:rsidR="008C2607" w:rsidRPr="00593C33" w:rsidTr="008C2607">
        <w:tc>
          <w:tcPr>
            <w:tcW w:w="3261" w:type="dxa"/>
          </w:tcPr>
          <w:p w:rsidR="008C2607" w:rsidRPr="008878C4" w:rsidRDefault="008C2607" w:rsidP="0096754E">
            <w:pPr>
              <w:spacing w:line="360" w:lineRule="auto"/>
              <w:rPr>
                <w:rFonts w:ascii="Arial" w:hAnsi="Arial" w:cs="Arial"/>
              </w:rPr>
            </w:pPr>
            <w:r>
              <w:rPr>
                <w:rFonts w:ascii="Arial" w:hAnsi="Arial" w:cs="Arial"/>
              </w:rPr>
              <w:lastRenderedPageBreak/>
              <w:t xml:space="preserve">     </w:t>
            </w:r>
            <w:r w:rsidRPr="008878C4">
              <w:rPr>
                <w:rFonts w:ascii="Arial" w:hAnsi="Arial" w:cs="Arial"/>
              </w:rPr>
              <w:t>- Rechtstreeks</w:t>
            </w:r>
          </w:p>
        </w:tc>
        <w:tc>
          <w:tcPr>
            <w:tcW w:w="1136"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9</w:t>
            </w:r>
          </w:p>
          <w:p w:rsidR="008C2607" w:rsidRPr="00593C33"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12,68%</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32</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45,07%</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7</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9,86%</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12</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16,90%</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11</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15,49%</w:t>
            </w:r>
          </w:p>
        </w:tc>
      </w:tr>
      <w:tr w:rsidR="008C2607" w:rsidRPr="00593C33" w:rsidTr="008C2607">
        <w:tc>
          <w:tcPr>
            <w:tcW w:w="3261" w:type="dxa"/>
          </w:tcPr>
          <w:p w:rsidR="008C2607" w:rsidRPr="008878C4" w:rsidRDefault="008C2607" w:rsidP="0096754E">
            <w:pPr>
              <w:spacing w:line="360" w:lineRule="auto"/>
              <w:rPr>
                <w:rFonts w:ascii="Arial" w:hAnsi="Arial" w:cs="Arial"/>
              </w:rPr>
            </w:pPr>
            <w:r>
              <w:rPr>
                <w:rFonts w:ascii="Arial" w:hAnsi="Arial" w:cs="Arial"/>
              </w:rPr>
              <w:t xml:space="preserve">     </w:t>
            </w:r>
            <w:r w:rsidRPr="008878C4">
              <w:rPr>
                <w:rFonts w:ascii="Arial" w:hAnsi="Arial" w:cs="Arial"/>
              </w:rPr>
              <w:t>- Onrechtstreeks</w:t>
            </w:r>
          </w:p>
        </w:tc>
        <w:tc>
          <w:tcPr>
            <w:tcW w:w="1136"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4</w:t>
            </w:r>
          </w:p>
          <w:p w:rsidR="008C2607" w:rsidRPr="00593C33"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5,00%</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20</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25,00%</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19</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23,75%</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29</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36,25%</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8</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10,00%</w:t>
            </w:r>
          </w:p>
        </w:tc>
      </w:tr>
      <w:tr w:rsidR="008C2607" w:rsidRPr="00593C33" w:rsidTr="008C2607">
        <w:tc>
          <w:tcPr>
            <w:tcW w:w="3261" w:type="dxa"/>
          </w:tcPr>
          <w:p w:rsidR="008C2607" w:rsidRPr="00A67331" w:rsidRDefault="008C2607" w:rsidP="0096754E">
            <w:pPr>
              <w:pStyle w:val="Normaalweb"/>
              <w:spacing w:before="0" w:beforeAutospacing="0" w:after="0" w:afterAutospacing="0" w:line="360" w:lineRule="auto"/>
              <w:rPr>
                <w:rFonts w:ascii="Arial" w:hAnsi="Arial" w:cs="Arial"/>
                <w:sz w:val="22"/>
                <w:szCs w:val="22"/>
                <w:u w:val="single"/>
              </w:rPr>
            </w:pPr>
            <w:r w:rsidRPr="00A67331">
              <w:rPr>
                <w:rFonts w:ascii="Arial" w:hAnsi="Arial" w:cs="Arial"/>
                <w:sz w:val="22"/>
                <w:szCs w:val="22"/>
                <w:u w:val="single"/>
              </w:rPr>
              <w:t>1b Eenheid lichaam - geest</w:t>
            </w:r>
          </w:p>
          <w:p w:rsidR="008C2607" w:rsidRPr="00A67331" w:rsidRDefault="008C2607" w:rsidP="0096754E">
            <w:pPr>
              <w:pStyle w:val="Normaalweb"/>
              <w:spacing w:before="0" w:beforeAutospacing="0" w:after="0" w:afterAutospacing="0" w:line="360" w:lineRule="auto"/>
              <w:rPr>
                <w:rFonts w:ascii="Arial" w:hAnsi="Arial" w:cs="Arial"/>
                <w:sz w:val="22"/>
                <w:szCs w:val="22"/>
              </w:rPr>
            </w:pPr>
            <w:r w:rsidRPr="00A67331">
              <w:rPr>
                <w:rFonts w:ascii="Arial" w:hAnsi="Arial" w:cs="Arial"/>
                <w:sz w:val="22"/>
                <w:szCs w:val="22"/>
              </w:rPr>
              <w:t>Het emotionele van een persoon blijft altijd bestaan en is gekoppeld aan het lichamelijke</w:t>
            </w:r>
          </w:p>
        </w:tc>
        <w:tc>
          <w:tcPr>
            <w:tcW w:w="1136"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22</w:t>
            </w:r>
          </w:p>
        </w:tc>
        <w:tc>
          <w:tcPr>
            <w:tcW w:w="1137"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69</w:t>
            </w:r>
          </w:p>
        </w:tc>
        <w:tc>
          <w:tcPr>
            <w:tcW w:w="1137"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45</w:t>
            </w:r>
          </w:p>
        </w:tc>
        <w:tc>
          <w:tcPr>
            <w:tcW w:w="1137"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11</w:t>
            </w:r>
          </w:p>
        </w:tc>
        <w:tc>
          <w:tcPr>
            <w:tcW w:w="1137"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4</w:t>
            </w:r>
          </w:p>
        </w:tc>
      </w:tr>
      <w:tr w:rsidR="008C2607" w:rsidRPr="00593C33" w:rsidTr="008C2607">
        <w:tc>
          <w:tcPr>
            <w:tcW w:w="3261" w:type="dxa"/>
          </w:tcPr>
          <w:p w:rsidR="008C2607" w:rsidRPr="008878C4" w:rsidRDefault="008C2607" w:rsidP="0096754E">
            <w:pPr>
              <w:spacing w:line="360" w:lineRule="auto"/>
              <w:rPr>
                <w:rFonts w:ascii="Arial" w:hAnsi="Arial" w:cs="Arial"/>
              </w:rPr>
            </w:pPr>
            <w:r>
              <w:rPr>
                <w:rFonts w:ascii="Arial" w:hAnsi="Arial" w:cs="Arial"/>
              </w:rPr>
              <w:t xml:space="preserve">     </w:t>
            </w:r>
            <w:r w:rsidRPr="008878C4">
              <w:rPr>
                <w:rFonts w:ascii="Arial" w:hAnsi="Arial" w:cs="Arial"/>
              </w:rPr>
              <w:t>- Rechtstreeks</w:t>
            </w:r>
          </w:p>
        </w:tc>
        <w:tc>
          <w:tcPr>
            <w:tcW w:w="1136"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8</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11,27%</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30</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42,25%</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25</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35,21%</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6</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8,45%</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2,82%</w:t>
            </w:r>
          </w:p>
        </w:tc>
      </w:tr>
      <w:tr w:rsidR="008C2607" w:rsidRPr="00593C33" w:rsidTr="008C2607">
        <w:tc>
          <w:tcPr>
            <w:tcW w:w="3261" w:type="dxa"/>
          </w:tcPr>
          <w:p w:rsidR="008C2607" w:rsidRPr="008878C4" w:rsidRDefault="008C2607" w:rsidP="0096754E">
            <w:pPr>
              <w:spacing w:line="360" w:lineRule="auto"/>
              <w:rPr>
                <w:rFonts w:ascii="Arial" w:hAnsi="Arial" w:cs="Arial"/>
              </w:rPr>
            </w:pPr>
            <w:r>
              <w:rPr>
                <w:rFonts w:ascii="Arial" w:hAnsi="Arial" w:cs="Arial"/>
              </w:rPr>
              <w:t xml:space="preserve">     </w:t>
            </w:r>
            <w:r w:rsidRPr="008878C4">
              <w:rPr>
                <w:rFonts w:ascii="Arial" w:hAnsi="Arial" w:cs="Arial"/>
              </w:rPr>
              <w:t>- Onrechtstreeks</w:t>
            </w:r>
          </w:p>
        </w:tc>
        <w:tc>
          <w:tcPr>
            <w:tcW w:w="1136"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14</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17,50%</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39</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48,75%</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20</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25,00%</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5</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6,25%</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2,50%</w:t>
            </w:r>
          </w:p>
        </w:tc>
      </w:tr>
      <w:tr w:rsidR="008C2607" w:rsidRPr="00593C33" w:rsidTr="008C2607">
        <w:tc>
          <w:tcPr>
            <w:tcW w:w="3261" w:type="dxa"/>
          </w:tcPr>
          <w:p w:rsidR="008C2607" w:rsidRPr="00A67331" w:rsidRDefault="008C2607" w:rsidP="0096754E">
            <w:pPr>
              <w:spacing w:line="360" w:lineRule="auto"/>
              <w:rPr>
                <w:rFonts w:ascii="Arial" w:hAnsi="Arial" w:cs="Arial"/>
                <w:u w:val="single"/>
              </w:rPr>
            </w:pPr>
            <w:r w:rsidRPr="00A67331">
              <w:rPr>
                <w:rFonts w:ascii="Arial" w:hAnsi="Arial" w:cs="Arial"/>
                <w:u w:val="single"/>
              </w:rPr>
              <w:t xml:space="preserve">2 </w:t>
            </w:r>
            <w:r>
              <w:rPr>
                <w:rFonts w:ascii="Arial" w:hAnsi="Arial" w:cs="Arial"/>
                <w:u w:val="single"/>
              </w:rPr>
              <w:t>Vijandige</w:t>
            </w:r>
            <w:r w:rsidRPr="00A67331">
              <w:rPr>
                <w:rFonts w:ascii="Arial" w:hAnsi="Arial" w:cs="Arial"/>
                <w:u w:val="single"/>
              </w:rPr>
              <w:t xml:space="preserve"> indringer</w:t>
            </w:r>
          </w:p>
          <w:p w:rsidR="008C2607" w:rsidRPr="00A67331" w:rsidRDefault="008C2607" w:rsidP="0096754E">
            <w:pPr>
              <w:spacing w:line="360" w:lineRule="auto"/>
              <w:rPr>
                <w:rFonts w:ascii="Arial" w:hAnsi="Arial" w:cs="Arial"/>
              </w:rPr>
            </w:pPr>
            <w:r w:rsidRPr="00A67331">
              <w:rPr>
                <w:rFonts w:ascii="Arial" w:hAnsi="Arial" w:cs="Arial"/>
              </w:rPr>
              <w:t>Ik zie dementie als een vijandige indringer</w:t>
            </w:r>
          </w:p>
        </w:tc>
        <w:tc>
          <w:tcPr>
            <w:tcW w:w="1136"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17</w:t>
            </w:r>
          </w:p>
        </w:tc>
        <w:tc>
          <w:tcPr>
            <w:tcW w:w="1137"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66</w:t>
            </w:r>
          </w:p>
        </w:tc>
        <w:tc>
          <w:tcPr>
            <w:tcW w:w="1137"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34</w:t>
            </w:r>
          </w:p>
        </w:tc>
        <w:tc>
          <w:tcPr>
            <w:tcW w:w="1137"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24</w:t>
            </w:r>
          </w:p>
        </w:tc>
        <w:tc>
          <w:tcPr>
            <w:tcW w:w="1137"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10</w:t>
            </w:r>
          </w:p>
        </w:tc>
      </w:tr>
      <w:tr w:rsidR="008C2607" w:rsidRPr="00593C33" w:rsidTr="008C2607">
        <w:tc>
          <w:tcPr>
            <w:tcW w:w="3261" w:type="dxa"/>
          </w:tcPr>
          <w:p w:rsidR="008C2607" w:rsidRPr="008878C4" w:rsidRDefault="008C2607" w:rsidP="0096754E">
            <w:pPr>
              <w:spacing w:line="360" w:lineRule="auto"/>
              <w:rPr>
                <w:rFonts w:ascii="Arial" w:hAnsi="Arial" w:cs="Arial"/>
              </w:rPr>
            </w:pPr>
            <w:r>
              <w:rPr>
                <w:rFonts w:ascii="Arial" w:hAnsi="Arial" w:cs="Arial"/>
              </w:rPr>
              <w:t xml:space="preserve">     </w:t>
            </w:r>
            <w:r w:rsidRPr="008878C4">
              <w:rPr>
                <w:rFonts w:ascii="Arial" w:hAnsi="Arial" w:cs="Arial"/>
              </w:rPr>
              <w:t>- Rechtstreeks</w:t>
            </w:r>
          </w:p>
        </w:tc>
        <w:tc>
          <w:tcPr>
            <w:tcW w:w="1136"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11</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15,49%</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35</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49,30%</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13</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18,31%</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8</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11,27%</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4</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5,63%</w:t>
            </w:r>
          </w:p>
        </w:tc>
      </w:tr>
      <w:tr w:rsidR="008C2607" w:rsidRPr="00593C33" w:rsidTr="008C2607">
        <w:tc>
          <w:tcPr>
            <w:tcW w:w="3261" w:type="dxa"/>
          </w:tcPr>
          <w:p w:rsidR="008C2607" w:rsidRPr="008878C4" w:rsidRDefault="008C2607" w:rsidP="0096754E">
            <w:pPr>
              <w:spacing w:line="360" w:lineRule="auto"/>
              <w:rPr>
                <w:rFonts w:ascii="Arial" w:hAnsi="Arial" w:cs="Arial"/>
              </w:rPr>
            </w:pPr>
            <w:r>
              <w:rPr>
                <w:rFonts w:ascii="Arial" w:hAnsi="Arial" w:cs="Arial"/>
              </w:rPr>
              <w:t xml:space="preserve">     </w:t>
            </w:r>
            <w:r w:rsidRPr="008878C4">
              <w:rPr>
                <w:rFonts w:ascii="Arial" w:hAnsi="Arial" w:cs="Arial"/>
              </w:rPr>
              <w:t>- Onrechtstreeks</w:t>
            </w:r>
          </w:p>
        </w:tc>
        <w:tc>
          <w:tcPr>
            <w:tcW w:w="1136"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6</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7,50%</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31</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38,75%</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21</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26,25%</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16</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20,00%</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6</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7,50%</w:t>
            </w:r>
          </w:p>
        </w:tc>
      </w:tr>
      <w:tr w:rsidR="008C2607" w:rsidRPr="00593C33" w:rsidTr="008C2607">
        <w:tc>
          <w:tcPr>
            <w:tcW w:w="3261" w:type="dxa"/>
          </w:tcPr>
          <w:p w:rsidR="008C2607" w:rsidRPr="00A67331" w:rsidRDefault="008C2607" w:rsidP="0096754E">
            <w:pPr>
              <w:spacing w:line="360" w:lineRule="auto"/>
              <w:rPr>
                <w:rFonts w:ascii="Arial" w:hAnsi="Arial" w:cs="Arial"/>
                <w:u w:val="single"/>
              </w:rPr>
            </w:pPr>
            <w:r w:rsidRPr="00A67331">
              <w:rPr>
                <w:rFonts w:ascii="Arial" w:hAnsi="Arial" w:cs="Arial"/>
                <w:u w:val="single"/>
              </w:rPr>
              <w:t>3 Vreemde reisgezel</w:t>
            </w:r>
          </w:p>
          <w:p w:rsidR="008C2607" w:rsidRPr="00A67331" w:rsidRDefault="008C2607" w:rsidP="0096754E">
            <w:pPr>
              <w:spacing w:line="360" w:lineRule="auto"/>
              <w:rPr>
                <w:rFonts w:ascii="Arial" w:hAnsi="Arial" w:cs="Arial"/>
              </w:rPr>
            </w:pPr>
            <w:r w:rsidRPr="00A67331">
              <w:rPr>
                <w:rFonts w:ascii="Arial" w:hAnsi="Arial" w:cs="Arial"/>
              </w:rPr>
              <w:t>Ik aanvaard de dementie van mijn familielid/kennis en zie deze niet als een bedreiging voor onze band</w:t>
            </w:r>
          </w:p>
        </w:tc>
        <w:tc>
          <w:tcPr>
            <w:tcW w:w="1136"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15</w:t>
            </w:r>
          </w:p>
        </w:tc>
        <w:tc>
          <w:tcPr>
            <w:tcW w:w="1137"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37</w:t>
            </w:r>
          </w:p>
        </w:tc>
        <w:tc>
          <w:tcPr>
            <w:tcW w:w="1137"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42</w:t>
            </w:r>
          </w:p>
        </w:tc>
        <w:tc>
          <w:tcPr>
            <w:tcW w:w="1137"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45</w:t>
            </w:r>
          </w:p>
        </w:tc>
        <w:tc>
          <w:tcPr>
            <w:tcW w:w="1137"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12</w:t>
            </w:r>
          </w:p>
        </w:tc>
      </w:tr>
      <w:tr w:rsidR="008C2607" w:rsidRPr="00593C33" w:rsidTr="008C2607">
        <w:tc>
          <w:tcPr>
            <w:tcW w:w="3261" w:type="dxa"/>
          </w:tcPr>
          <w:p w:rsidR="008C2607" w:rsidRPr="008878C4" w:rsidRDefault="008C2607" w:rsidP="0096754E">
            <w:pPr>
              <w:spacing w:line="360" w:lineRule="auto"/>
              <w:rPr>
                <w:rFonts w:ascii="Arial" w:hAnsi="Arial" w:cs="Arial"/>
              </w:rPr>
            </w:pPr>
            <w:r>
              <w:rPr>
                <w:rFonts w:ascii="Arial" w:hAnsi="Arial" w:cs="Arial"/>
              </w:rPr>
              <w:t xml:space="preserve">     </w:t>
            </w:r>
            <w:r w:rsidRPr="008878C4">
              <w:rPr>
                <w:rFonts w:ascii="Arial" w:hAnsi="Arial" w:cs="Arial"/>
              </w:rPr>
              <w:t>- Rechtstreeks</w:t>
            </w:r>
          </w:p>
        </w:tc>
        <w:tc>
          <w:tcPr>
            <w:tcW w:w="1136"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9</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12,68%</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18</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25,36%</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14</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19,72%</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23</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32,39%</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7</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9,86%</w:t>
            </w:r>
          </w:p>
        </w:tc>
      </w:tr>
      <w:tr w:rsidR="008C2607" w:rsidRPr="00593C33" w:rsidTr="008C2607">
        <w:tc>
          <w:tcPr>
            <w:tcW w:w="3261" w:type="dxa"/>
          </w:tcPr>
          <w:p w:rsidR="008C2607" w:rsidRPr="008878C4" w:rsidRDefault="008C2607" w:rsidP="0096754E">
            <w:pPr>
              <w:spacing w:line="360" w:lineRule="auto"/>
              <w:rPr>
                <w:rFonts w:ascii="Arial" w:hAnsi="Arial" w:cs="Arial"/>
              </w:rPr>
            </w:pPr>
            <w:r>
              <w:rPr>
                <w:rFonts w:ascii="Arial" w:hAnsi="Arial" w:cs="Arial"/>
              </w:rPr>
              <w:t xml:space="preserve">     </w:t>
            </w:r>
            <w:r w:rsidRPr="008878C4">
              <w:rPr>
                <w:rFonts w:ascii="Arial" w:hAnsi="Arial" w:cs="Arial"/>
              </w:rPr>
              <w:t>- Onrechtstreeks</w:t>
            </w:r>
          </w:p>
        </w:tc>
        <w:tc>
          <w:tcPr>
            <w:tcW w:w="1136"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6</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7,50%</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19</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23,75%</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28</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35,00%</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22</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27,50%</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5</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6,25%</w:t>
            </w:r>
          </w:p>
        </w:tc>
      </w:tr>
      <w:tr w:rsidR="008C2607" w:rsidRPr="00593C33" w:rsidTr="008C2607">
        <w:tc>
          <w:tcPr>
            <w:tcW w:w="3261" w:type="dxa"/>
          </w:tcPr>
          <w:p w:rsidR="008C2607" w:rsidRPr="00A67331" w:rsidRDefault="008C2607" w:rsidP="0096754E">
            <w:pPr>
              <w:spacing w:line="360" w:lineRule="auto"/>
              <w:rPr>
                <w:rFonts w:ascii="Arial" w:hAnsi="Arial" w:cs="Arial"/>
                <w:u w:val="single"/>
              </w:rPr>
            </w:pPr>
            <w:r w:rsidRPr="00A67331">
              <w:rPr>
                <w:rFonts w:ascii="Arial" w:hAnsi="Arial" w:cs="Arial"/>
                <w:u w:val="single"/>
              </w:rPr>
              <w:t>4a Wetenschapsgeloof</w:t>
            </w:r>
          </w:p>
          <w:p w:rsidR="008C2607" w:rsidRPr="00A67331" w:rsidRDefault="008C2607" w:rsidP="0096754E">
            <w:pPr>
              <w:spacing w:line="360" w:lineRule="auto"/>
              <w:rPr>
                <w:rFonts w:ascii="Arial" w:hAnsi="Arial" w:cs="Arial"/>
              </w:rPr>
            </w:pPr>
            <w:r w:rsidRPr="00A67331">
              <w:rPr>
                <w:rFonts w:ascii="Arial" w:hAnsi="Arial" w:cs="Arial"/>
              </w:rPr>
              <w:t>Dementie is eerder een ziekte dan een natuurlijk gevolg van veroudering</w:t>
            </w:r>
          </w:p>
        </w:tc>
        <w:tc>
          <w:tcPr>
            <w:tcW w:w="1136"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33</w:t>
            </w:r>
          </w:p>
        </w:tc>
        <w:tc>
          <w:tcPr>
            <w:tcW w:w="1137"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56</w:t>
            </w:r>
          </w:p>
        </w:tc>
        <w:tc>
          <w:tcPr>
            <w:tcW w:w="1137"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33</w:t>
            </w:r>
          </w:p>
        </w:tc>
        <w:tc>
          <w:tcPr>
            <w:tcW w:w="1137"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28</w:t>
            </w:r>
          </w:p>
        </w:tc>
        <w:tc>
          <w:tcPr>
            <w:tcW w:w="1137"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1</w:t>
            </w:r>
          </w:p>
        </w:tc>
      </w:tr>
      <w:tr w:rsidR="008C2607" w:rsidRPr="00593C33" w:rsidTr="008C2607">
        <w:tc>
          <w:tcPr>
            <w:tcW w:w="3261" w:type="dxa"/>
          </w:tcPr>
          <w:p w:rsidR="008C2607" w:rsidRPr="008878C4" w:rsidRDefault="008C2607" w:rsidP="0096754E">
            <w:pPr>
              <w:spacing w:line="360" w:lineRule="auto"/>
              <w:rPr>
                <w:rFonts w:ascii="Arial" w:hAnsi="Arial" w:cs="Arial"/>
              </w:rPr>
            </w:pPr>
            <w:r>
              <w:rPr>
                <w:rFonts w:ascii="Arial" w:hAnsi="Arial" w:cs="Arial"/>
              </w:rPr>
              <w:t xml:space="preserve">     </w:t>
            </w:r>
            <w:r w:rsidRPr="008878C4">
              <w:rPr>
                <w:rFonts w:ascii="Arial" w:hAnsi="Arial" w:cs="Arial"/>
              </w:rPr>
              <w:t>- Rechtstreeks</w:t>
            </w:r>
          </w:p>
        </w:tc>
        <w:tc>
          <w:tcPr>
            <w:tcW w:w="1136"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18</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25,36%</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23</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32,39%</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15</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21,13%</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15</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21,13%</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0</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0,00%</w:t>
            </w:r>
          </w:p>
          <w:p w:rsidR="004F53DB" w:rsidRDefault="004F53DB" w:rsidP="0096754E">
            <w:pPr>
              <w:pStyle w:val="Normaalweb"/>
              <w:spacing w:before="0" w:beforeAutospacing="0" w:after="0" w:afterAutospacing="0" w:line="360" w:lineRule="auto"/>
              <w:rPr>
                <w:rFonts w:ascii="Arial" w:hAnsi="Arial" w:cs="Arial"/>
                <w:kern w:val="24"/>
                <w:sz w:val="22"/>
                <w:szCs w:val="22"/>
              </w:rPr>
            </w:pPr>
          </w:p>
        </w:tc>
      </w:tr>
      <w:tr w:rsidR="008C2607" w:rsidRPr="00593C33" w:rsidTr="008C2607">
        <w:tc>
          <w:tcPr>
            <w:tcW w:w="3261" w:type="dxa"/>
          </w:tcPr>
          <w:p w:rsidR="008C2607" w:rsidRPr="008878C4" w:rsidRDefault="008C2607" w:rsidP="0096754E">
            <w:pPr>
              <w:spacing w:line="360" w:lineRule="auto"/>
              <w:rPr>
                <w:rFonts w:ascii="Arial" w:hAnsi="Arial" w:cs="Arial"/>
              </w:rPr>
            </w:pPr>
            <w:r>
              <w:rPr>
                <w:rFonts w:ascii="Arial" w:hAnsi="Arial" w:cs="Arial"/>
              </w:rPr>
              <w:lastRenderedPageBreak/>
              <w:t xml:space="preserve">     </w:t>
            </w:r>
            <w:r w:rsidRPr="008878C4">
              <w:rPr>
                <w:rFonts w:ascii="Arial" w:hAnsi="Arial" w:cs="Arial"/>
              </w:rPr>
              <w:t>- Onrechtstreeks</w:t>
            </w:r>
          </w:p>
        </w:tc>
        <w:tc>
          <w:tcPr>
            <w:tcW w:w="1136"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15</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18,75%</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33</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41,25%</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18</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22,50%</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13</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16,25%</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1,25%</w:t>
            </w:r>
          </w:p>
        </w:tc>
      </w:tr>
      <w:tr w:rsidR="008C2607" w:rsidRPr="00593C33" w:rsidTr="008C2607">
        <w:tc>
          <w:tcPr>
            <w:tcW w:w="3261" w:type="dxa"/>
          </w:tcPr>
          <w:p w:rsidR="008C2607" w:rsidRPr="00A67331" w:rsidRDefault="008C2607" w:rsidP="0096754E">
            <w:pPr>
              <w:spacing w:line="360" w:lineRule="auto"/>
              <w:rPr>
                <w:rFonts w:ascii="Arial" w:hAnsi="Arial" w:cs="Arial"/>
                <w:u w:val="single"/>
              </w:rPr>
            </w:pPr>
            <w:r w:rsidRPr="00A67331">
              <w:rPr>
                <w:rFonts w:ascii="Arial" w:hAnsi="Arial" w:cs="Arial"/>
                <w:u w:val="single"/>
              </w:rPr>
              <w:t>4b Natuurlijk proces</w:t>
            </w:r>
          </w:p>
          <w:p w:rsidR="008C2607" w:rsidRPr="00A67331" w:rsidRDefault="008C2607" w:rsidP="0096754E">
            <w:pPr>
              <w:spacing w:line="360" w:lineRule="auto"/>
              <w:rPr>
                <w:rFonts w:ascii="Arial" w:hAnsi="Arial" w:cs="Arial"/>
              </w:rPr>
            </w:pPr>
            <w:r w:rsidRPr="00A67331">
              <w:rPr>
                <w:rFonts w:ascii="Arial" w:hAnsi="Arial" w:cs="Arial"/>
              </w:rPr>
              <w:t>Dementie kan niet worden tegengegaan met een pilletje</w:t>
            </w:r>
          </w:p>
        </w:tc>
        <w:tc>
          <w:tcPr>
            <w:tcW w:w="1136"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37</w:t>
            </w:r>
          </w:p>
        </w:tc>
        <w:tc>
          <w:tcPr>
            <w:tcW w:w="1137"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73</w:t>
            </w:r>
          </w:p>
        </w:tc>
        <w:tc>
          <w:tcPr>
            <w:tcW w:w="1137"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33</w:t>
            </w:r>
          </w:p>
        </w:tc>
        <w:tc>
          <w:tcPr>
            <w:tcW w:w="1137"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6</w:t>
            </w:r>
          </w:p>
        </w:tc>
        <w:tc>
          <w:tcPr>
            <w:tcW w:w="1137"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2</w:t>
            </w:r>
          </w:p>
        </w:tc>
      </w:tr>
      <w:tr w:rsidR="008C2607" w:rsidRPr="00593C33" w:rsidTr="008C2607">
        <w:tc>
          <w:tcPr>
            <w:tcW w:w="3261" w:type="dxa"/>
          </w:tcPr>
          <w:p w:rsidR="008C2607" w:rsidRPr="008878C4" w:rsidRDefault="008C2607" w:rsidP="0096754E">
            <w:pPr>
              <w:spacing w:line="360" w:lineRule="auto"/>
              <w:rPr>
                <w:rFonts w:ascii="Arial" w:hAnsi="Arial" w:cs="Arial"/>
              </w:rPr>
            </w:pPr>
            <w:r>
              <w:rPr>
                <w:rFonts w:ascii="Arial" w:hAnsi="Arial" w:cs="Arial"/>
              </w:rPr>
              <w:t xml:space="preserve">     </w:t>
            </w:r>
            <w:r w:rsidRPr="008878C4">
              <w:rPr>
                <w:rFonts w:ascii="Arial" w:hAnsi="Arial" w:cs="Arial"/>
              </w:rPr>
              <w:t>- Rechtstreeks</w:t>
            </w:r>
          </w:p>
        </w:tc>
        <w:tc>
          <w:tcPr>
            <w:tcW w:w="1136"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19</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26,76%</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33</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46,48%</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13</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18,31%</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5</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7,05%</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1,41%</w:t>
            </w:r>
          </w:p>
        </w:tc>
      </w:tr>
      <w:tr w:rsidR="008C2607" w:rsidRPr="00593C33" w:rsidTr="008C2607">
        <w:tc>
          <w:tcPr>
            <w:tcW w:w="3261" w:type="dxa"/>
          </w:tcPr>
          <w:p w:rsidR="008C2607" w:rsidRPr="008878C4" w:rsidRDefault="008C2607" w:rsidP="0096754E">
            <w:pPr>
              <w:spacing w:line="360" w:lineRule="auto"/>
              <w:rPr>
                <w:rFonts w:ascii="Arial" w:hAnsi="Arial" w:cs="Arial"/>
              </w:rPr>
            </w:pPr>
            <w:r>
              <w:rPr>
                <w:rFonts w:ascii="Arial" w:hAnsi="Arial" w:cs="Arial"/>
              </w:rPr>
              <w:t xml:space="preserve">     </w:t>
            </w:r>
            <w:r w:rsidRPr="008878C4">
              <w:rPr>
                <w:rFonts w:ascii="Arial" w:hAnsi="Arial" w:cs="Arial"/>
              </w:rPr>
              <w:t>- Onrechtstreeks</w:t>
            </w:r>
          </w:p>
        </w:tc>
        <w:tc>
          <w:tcPr>
            <w:tcW w:w="1136"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18</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22,50%</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40</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50,00%</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20</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25,00%</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1,25%</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1,25%</w:t>
            </w:r>
          </w:p>
        </w:tc>
      </w:tr>
      <w:tr w:rsidR="008C2607" w:rsidRPr="00593C33" w:rsidTr="008C2607">
        <w:tc>
          <w:tcPr>
            <w:tcW w:w="3261" w:type="dxa"/>
          </w:tcPr>
          <w:p w:rsidR="008C2607" w:rsidRPr="00A67331" w:rsidRDefault="008C2607" w:rsidP="0096754E">
            <w:pPr>
              <w:spacing w:line="360" w:lineRule="auto"/>
              <w:rPr>
                <w:rFonts w:ascii="Arial" w:hAnsi="Arial" w:cs="Arial"/>
                <w:u w:val="single"/>
              </w:rPr>
            </w:pPr>
            <w:r w:rsidRPr="00A67331">
              <w:rPr>
                <w:rFonts w:ascii="Arial" w:hAnsi="Arial" w:cs="Arial"/>
                <w:u w:val="single"/>
              </w:rPr>
              <w:t>5 Angst voor de dood</w:t>
            </w:r>
          </w:p>
          <w:p w:rsidR="008C2607" w:rsidRPr="00A67331" w:rsidRDefault="008C2607" w:rsidP="0096754E">
            <w:pPr>
              <w:spacing w:line="360" w:lineRule="auto"/>
              <w:rPr>
                <w:rFonts w:ascii="Arial" w:hAnsi="Arial" w:cs="Arial"/>
              </w:rPr>
            </w:pPr>
            <w:r w:rsidRPr="00A67331">
              <w:rPr>
                <w:rFonts w:ascii="Arial" w:hAnsi="Arial" w:cs="Arial"/>
              </w:rPr>
              <w:t>Het leven van een persoon met dementie is “in zekere zin” voorbij vanaf het moment dat die diagnose gesteld wordt</w:t>
            </w:r>
          </w:p>
        </w:tc>
        <w:tc>
          <w:tcPr>
            <w:tcW w:w="1136"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2</w:t>
            </w:r>
          </w:p>
        </w:tc>
        <w:tc>
          <w:tcPr>
            <w:tcW w:w="1137"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31</w:t>
            </w:r>
          </w:p>
        </w:tc>
        <w:tc>
          <w:tcPr>
            <w:tcW w:w="1137"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25</w:t>
            </w:r>
          </w:p>
        </w:tc>
        <w:tc>
          <w:tcPr>
            <w:tcW w:w="1137"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57</w:t>
            </w:r>
          </w:p>
        </w:tc>
        <w:tc>
          <w:tcPr>
            <w:tcW w:w="1137"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36</w:t>
            </w:r>
          </w:p>
        </w:tc>
      </w:tr>
      <w:tr w:rsidR="008C2607" w:rsidRPr="00593C33" w:rsidTr="008C2607">
        <w:tc>
          <w:tcPr>
            <w:tcW w:w="3261" w:type="dxa"/>
          </w:tcPr>
          <w:p w:rsidR="008C2607" w:rsidRPr="008878C4" w:rsidRDefault="008C2607" w:rsidP="0096754E">
            <w:pPr>
              <w:spacing w:line="360" w:lineRule="auto"/>
              <w:rPr>
                <w:rFonts w:ascii="Arial" w:hAnsi="Arial" w:cs="Arial"/>
              </w:rPr>
            </w:pPr>
            <w:r>
              <w:rPr>
                <w:rFonts w:ascii="Arial" w:hAnsi="Arial" w:cs="Arial"/>
              </w:rPr>
              <w:t xml:space="preserve">     </w:t>
            </w:r>
            <w:r w:rsidRPr="008878C4">
              <w:rPr>
                <w:rFonts w:ascii="Arial" w:hAnsi="Arial" w:cs="Arial"/>
              </w:rPr>
              <w:t>- Rechtstreeks</w:t>
            </w:r>
          </w:p>
        </w:tc>
        <w:tc>
          <w:tcPr>
            <w:tcW w:w="1136"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1,41%</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13</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18,31%</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10</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14,08%</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29</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40,84%</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18</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25,36%</w:t>
            </w:r>
          </w:p>
        </w:tc>
      </w:tr>
      <w:tr w:rsidR="008C2607" w:rsidRPr="00593C33" w:rsidTr="008C2607">
        <w:tc>
          <w:tcPr>
            <w:tcW w:w="3261" w:type="dxa"/>
          </w:tcPr>
          <w:p w:rsidR="008C2607" w:rsidRPr="008878C4" w:rsidRDefault="008C2607" w:rsidP="0096754E">
            <w:pPr>
              <w:spacing w:line="360" w:lineRule="auto"/>
              <w:rPr>
                <w:rFonts w:ascii="Arial" w:hAnsi="Arial" w:cs="Arial"/>
              </w:rPr>
            </w:pPr>
            <w:r>
              <w:rPr>
                <w:rFonts w:ascii="Arial" w:hAnsi="Arial" w:cs="Arial"/>
              </w:rPr>
              <w:t xml:space="preserve">     </w:t>
            </w:r>
            <w:r w:rsidRPr="008878C4">
              <w:rPr>
                <w:rFonts w:ascii="Arial" w:hAnsi="Arial" w:cs="Arial"/>
              </w:rPr>
              <w:t>- Onrechtstreeks</w:t>
            </w:r>
          </w:p>
        </w:tc>
        <w:tc>
          <w:tcPr>
            <w:tcW w:w="1136"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1,25%</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18</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22,50%</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15</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18,75%</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28</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35,00%</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18</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22,50%</w:t>
            </w:r>
          </w:p>
        </w:tc>
      </w:tr>
      <w:tr w:rsidR="008C2607" w:rsidRPr="00593C33" w:rsidTr="008C2607">
        <w:tc>
          <w:tcPr>
            <w:tcW w:w="3261" w:type="dxa"/>
          </w:tcPr>
          <w:p w:rsidR="008C2607" w:rsidRPr="00A67331" w:rsidRDefault="008C2607" w:rsidP="0096754E">
            <w:pPr>
              <w:spacing w:line="360" w:lineRule="auto"/>
              <w:rPr>
                <w:rFonts w:ascii="Arial" w:hAnsi="Arial" w:cs="Arial"/>
                <w:u w:val="single"/>
              </w:rPr>
            </w:pPr>
            <w:r w:rsidRPr="00A67331">
              <w:rPr>
                <w:rFonts w:ascii="Arial" w:hAnsi="Arial" w:cs="Arial"/>
                <w:u w:val="single"/>
              </w:rPr>
              <w:t>6 Carpe diem</w:t>
            </w:r>
          </w:p>
          <w:p w:rsidR="008C2607" w:rsidRPr="00A67331" w:rsidRDefault="008C2607" w:rsidP="0096754E">
            <w:pPr>
              <w:spacing w:line="360" w:lineRule="auto"/>
              <w:rPr>
                <w:rFonts w:ascii="Arial" w:hAnsi="Arial" w:cs="Arial"/>
              </w:rPr>
            </w:pPr>
            <w:r w:rsidRPr="00A67331">
              <w:rPr>
                <w:rFonts w:ascii="Arial" w:hAnsi="Arial" w:cs="Arial"/>
              </w:rPr>
              <w:t>Ik moet eerder genieten van de dagen die hem/haar nog resten dan me zorgen maken over de dood</w:t>
            </w:r>
          </w:p>
        </w:tc>
        <w:tc>
          <w:tcPr>
            <w:tcW w:w="1136"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72</w:t>
            </w:r>
          </w:p>
        </w:tc>
        <w:tc>
          <w:tcPr>
            <w:tcW w:w="1137"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61</w:t>
            </w:r>
          </w:p>
        </w:tc>
        <w:tc>
          <w:tcPr>
            <w:tcW w:w="1137"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13</w:t>
            </w:r>
          </w:p>
        </w:tc>
        <w:tc>
          <w:tcPr>
            <w:tcW w:w="1137"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5</w:t>
            </w:r>
          </w:p>
        </w:tc>
        <w:tc>
          <w:tcPr>
            <w:tcW w:w="1137"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0</w:t>
            </w:r>
          </w:p>
        </w:tc>
      </w:tr>
      <w:tr w:rsidR="008C2607" w:rsidRPr="00593C33" w:rsidTr="008C2607">
        <w:tc>
          <w:tcPr>
            <w:tcW w:w="3261" w:type="dxa"/>
          </w:tcPr>
          <w:p w:rsidR="008C2607" w:rsidRPr="008878C4" w:rsidRDefault="008C2607" w:rsidP="0096754E">
            <w:pPr>
              <w:spacing w:line="360" w:lineRule="auto"/>
              <w:rPr>
                <w:rFonts w:ascii="Arial" w:hAnsi="Arial" w:cs="Arial"/>
              </w:rPr>
            </w:pPr>
            <w:r>
              <w:rPr>
                <w:rFonts w:ascii="Arial" w:hAnsi="Arial" w:cs="Arial"/>
              </w:rPr>
              <w:t xml:space="preserve">     </w:t>
            </w:r>
            <w:r w:rsidRPr="008878C4">
              <w:rPr>
                <w:rFonts w:ascii="Arial" w:hAnsi="Arial" w:cs="Arial"/>
              </w:rPr>
              <w:t>- Rechtstreeks</w:t>
            </w:r>
          </w:p>
        </w:tc>
        <w:tc>
          <w:tcPr>
            <w:tcW w:w="1136"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35</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49,30%</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26</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36,62%</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6</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8,45%</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4</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5,63%</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0</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0,00%</w:t>
            </w:r>
          </w:p>
        </w:tc>
      </w:tr>
      <w:tr w:rsidR="008C2607" w:rsidRPr="00593C33" w:rsidTr="008C2607">
        <w:tc>
          <w:tcPr>
            <w:tcW w:w="3261" w:type="dxa"/>
          </w:tcPr>
          <w:p w:rsidR="008C2607" w:rsidRPr="008878C4" w:rsidRDefault="008C2607" w:rsidP="0096754E">
            <w:pPr>
              <w:spacing w:line="360" w:lineRule="auto"/>
              <w:rPr>
                <w:rFonts w:ascii="Arial" w:hAnsi="Arial" w:cs="Arial"/>
              </w:rPr>
            </w:pPr>
            <w:r>
              <w:rPr>
                <w:rFonts w:ascii="Arial" w:hAnsi="Arial" w:cs="Arial"/>
              </w:rPr>
              <w:t xml:space="preserve">     </w:t>
            </w:r>
            <w:r w:rsidRPr="008878C4">
              <w:rPr>
                <w:rFonts w:ascii="Arial" w:hAnsi="Arial" w:cs="Arial"/>
              </w:rPr>
              <w:t>- Onrechtstreeks</w:t>
            </w:r>
          </w:p>
        </w:tc>
        <w:tc>
          <w:tcPr>
            <w:tcW w:w="1136"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37</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46,25%</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35</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43,75%</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7</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8,75%</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1,25%</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0</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0,00%</w:t>
            </w:r>
          </w:p>
        </w:tc>
      </w:tr>
      <w:tr w:rsidR="008C2607" w:rsidRPr="00593C33" w:rsidTr="008C2607">
        <w:tc>
          <w:tcPr>
            <w:tcW w:w="3261" w:type="dxa"/>
          </w:tcPr>
          <w:p w:rsidR="008C2607" w:rsidRPr="00A67331" w:rsidRDefault="008C2607" w:rsidP="0096754E">
            <w:pPr>
              <w:spacing w:line="360" w:lineRule="auto"/>
              <w:rPr>
                <w:rFonts w:ascii="Arial" w:hAnsi="Arial" w:cs="Arial"/>
                <w:u w:val="single"/>
              </w:rPr>
            </w:pPr>
            <w:r w:rsidRPr="00A67331">
              <w:rPr>
                <w:rFonts w:ascii="Arial" w:hAnsi="Arial" w:cs="Arial"/>
                <w:u w:val="single"/>
              </w:rPr>
              <w:t>7a Ouder en kind</w:t>
            </w:r>
          </w:p>
          <w:p w:rsidR="008C2607" w:rsidRPr="00A67331" w:rsidRDefault="008C2607" w:rsidP="0096754E">
            <w:pPr>
              <w:spacing w:line="360" w:lineRule="auto"/>
              <w:rPr>
                <w:rFonts w:ascii="Arial" w:hAnsi="Arial" w:cs="Arial"/>
              </w:rPr>
            </w:pPr>
            <w:r w:rsidRPr="00A67331">
              <w:rPr>
                <w:rFonts w:ascii="Arial" w:hAnsi="Arial" w:cs="Arial"/>
              </w:rPr>
              <w:t>De kinderen van een persoon met dementie worden eigenlijk de ouders van die persoon, zij moeten voor die persoon gaan zorgen alsof het een kind is</w:t>
            </w:r>
          </w:p>
        </w:tc>
        <w:tc>
          <w:tcPr>
            <w:tcW w:w="1136"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20</w:t>
            </w:r>
          </w:p>
        </w:tc>
        <w:tc>
          <w:tcPr>
            <w:tcW w:w="1137"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69</w:t>
            </w:r>
          </w:p>
        </w:tc>
        <w:tc>
          <w:tcPr>
            <w:tcW w:w="1137"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34</w:t>
            </w:r>
          </w:p>
        </w:tc>
        <w:tc>
          <w:tcPr>
            <w:tcW w:w="1137"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23</w:t>
            </w:r>
          </w:p>
        </w:tc>
        <w:tc>
          <w:tcPr>
            <w:tcW w:w="1137"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5</w:t>
            </w:r>
          </w:p>
        </w:tc>
      </w:tr>
      <w:tr w:rsidR="008C2607" w:rsidRPr="00593C33" w:rsidTr="008C2607">
        <w:tc>
          <w:tcPr>
            <w:tcW w:w="3261" w:type="dxa"/>
          </w:tcPr>
          <w:p w:rsidR="008C2607" w:rsidRPr="008878C4" w:rsidRDefault="008C2607" w:rsidP="0096754E">
            <w:pPr>
              <w:spacing w:line="360" w:lineRule="auto"/>
              <w:rPr>
                <w:rFonts w:ascii="Arial" w:hAnsi="Arial" w:cs="Arial"/>
              </w:rPr>
            </w:pPr>
            <w:r>
              <w:rPr>
                <w:rFonts w:ascii="Arial" w:hAnsi="Arial" w:cs="Arial"/>
              </w:rPr>
              <w:t xml:space="preserve">     </w:t>
            </w:r>
            <w:r w:rsidRPr="008878C4">
              <w:rPr>
                <w:rFonts w:ascii="Arial" w:hAnsi="Arial" w:cs="Arial"/>
              </w:rPr>
              <w:t>- Rechtstreeks</w:t>
            </w:r>
          </w:p>
        </w:tc>
        <w:tc>
          <w:tcPr>
            <w:tcW w:w="1136"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14</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19,72%</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31</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43,66%</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15</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21,13%</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10</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14,08%</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1,41%</w:t>
            </w:r>
          </w:p>
          <w:p w:rsidR="004F53DB" w:rsidRDefault="004F53DB" w:rsidP="0096754E">
            <w:pPr>
              <w:pStyle w:val="Normaalweb"/>
              <w:spacing w:before="0" w:beforeAutospacing="0" w:after="0" w:afterAutospacing="0" w:line="360" w:lineRule="auto"/>
              <w:rPr>
                <w:rFonts w:ascii="Arial" w:hAnsi="Arial" w:cs="Arial"/>
                <w:kern w:val="24"/>
                <w:sz w:val="22"/>
                <w:szCs w:val="22"/>
              </w:rPr>
            </w:pPr>
          </w:p>
        </w:tc>
      </w:tr>
      <w:tr w:rsidR="008C2607" w:rsidRPr="00593C33" w:rsidTr="008C2607">
        <w:tc>
          <w:tcPr>
            <w:tcW w:w="3261" w:type="dxa"/>
          </w:tcPr>
          <w:p w:rsidR="008C2607" w:rsidRPr="008878C4" w:rsidRDefault="008C2607" w:rsidP="0096754E">
            <w:pPr>
              <w:spacing w:line="360" w:lineRule="auto"/>
              <w:rPr>
                <w:rFonts w:ascii="Arial" w:hAnsi="Arial" w:cs="Arial"/>
              </w:rPr>
            </w:pPr>
            <w:r>
              <w:rPr>
                <w:rFonts w:ascii="Arial" w:hAnsi="Arial" w:cs="Arial"/>
              </w:rPr>
              <w:lastRenderedPageBreak/>
              <w:t xml:space="preserve">     </w:t>
            </w:r>
            <w:r w:rsidRPr="008878C4">
              <w:rPr>
                <w:rFonts w:ascii="Arial" w:hAnsi="Arial" w:cs="Arial"/>
              </w:rPr>
              <w:t>- Onrechtstreeks</w:t>
            </w:r>
          </w:p>
        </w:tc>
        <w:tc>
          <w:tcPr>
            <w:tcW w:w="1136"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6</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7,50%</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38</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47,50%</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19</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23,75%</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13</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16,25%</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4</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5,00%</w:t>
            </w:r>
          </w:p>
        </w:tc>
      </w:tr>
      <w:tr w:rsidR="008C2607" w:rsidRPr="00593C33" w:rsidTr="008C2607">
        <w:tc>
          <w:tcPr>
            <w:tcW w:w="3261" w:type="dxa"/>
          </w:tcPr>
          <w:p w:rsidR="008C2607" w:rsidRPr="00A67331" w:rsidRDefault="008C2607" w:rsidP="0096754E">
            <w:pPr>
              <w:spacing w:line="360" w:lineRule="auto"/>
              <w:rPr>
                <w:rFonts w:ascii="Arial" w:hAnsi="Arial" w:cs="Arial"/>
                <w:u w:val="single"/>
              </w:rPr>
            </w:pPr>
            <w:r w:rsidRPr="00A67331">
              <w:rPr>
                <w:rFonts w:ascii="Arial" w:hAnsi="Arial" w:cs="Arial"/>
                <w:u w:val="single"/>
              </w:rPr>
              <w:t>7b Ieder zijn beurt</w:t>
            </w:r>
          </w:p>
          <w:p w:rsidR="008C2607" w:rsidRPr="00A67331" w:rsidRDefault="008C2607" w:rsidP="0096754E">
            <w:pPr>
              <w:spacing w:line="360" w:lineRule="auto"/>
              <w:rPr>
                <w:rFonts w:ascii="Arial" w:hAnsi="Arial" w:cs="Arial"/>
              </w:rPr>
            </w:pPr>
            <w:r w:rsidRPr="00A67331">
              <w:rPr>
                <w:rFonts w:ascii="Arial" w:hAnsi="Arial" w:cs="Arial"/>
              </w:rPr>
              <w:t>De kinderen van een persoon met dementie aanvaarden dat ze opnieuw voor hun ouder moeten zorgen, ieder op zijn beurt</w:t>
            </w:r>
          </w:p>
        </w:tc>
        <w:tc>
          <w:tcPr>
            <w:tcW w:w="1136"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24</w:t>
            </w:r>
          </w:p>
        </w:tc>
        <w:tc>
          <w:tcPr>
            <w:tcW w:w="1137"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71</w:t>
            </w:r>
          </w:p>
        </w:tc>
        <w:tc>
          <w:tcPr>
            <w:tcW w:w="1137"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44</w:t>
            </w:r>
          </w:p>
        </w:tc>
        <w:tc>
          <w:tcPr>
            <w:tcW w:w="1137"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11</w:t>
            </w:r>
          </w:p>
        </w:tc>
        <w:tc>
          <w:tcPr>
            <w:tcW w:w="1137"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1</w:t>
            </w:r>
          </w:p>
        </w:tc>
      </w:tr>
      <w:tr w:rsidR="008C2607" w:rsidRPr="00593C33" w:rsidTr="008C2607">
        <w:tc>
          <w:tcPr>
            <w:tcW w:w="3261" w:type="dxa"/>
          </w:tcPr>
          <w:p w:rsidR="008C2607" w:rsidRPr="008878C4" w:rsidRDefault="008C2607" w:rsidP="0096754E">
            <w:pPr>
              <w:spacing w:line="360" w:lineRule="auto"/>
              <w:rPr>
                <w:rFonts w:ascii="Arial" w:hAnsi="Arial" w:cs="Arial"/>
              </w:rPr>
            </w:pPr>
            <w:r>
              <w:rPr>
                <w:rFonts w:ascii="Arial" w:hAnsi="Arial" w:cs="Arial"/>
              </w:rPr>
              <w:t xml:space="preserve">     </w:t>
            </w:r>
            <w:r w:rsidRPr="008878C4">
              <w:rPr>
                <w:rFonts w:ascii="Arial" w:hAnsi="Arial" w:cs="Arial"/>
              </w:rPr>
              <w:t>- Rechtstreeks</w:t>
            </w:r>
          </w:p>
        </w:tc>
        <w:tc>
          <w:tcPr>
            <w:tcW w:w="1136"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13</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18,31%</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36</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50,70%</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15</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21,13%</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7</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9,86%</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0</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0,00%</w:t>
            </w:r>
          </w:p>
        </w:tc>
      </w:tr>
      <w:tr w:rsidR="008C2607" w:rsidRPr="00593C33" w:rsidTr="008C2607">
        <w:tc>
          <w:tcPr>
            <w:tcW w:w="3261" w:type="dxa"/>
          </w:tcPr>
          <w:p w:rsidR="008C2607" w:rsidRPr="008878C4" w:rsidRDefault="008C2607" w:rsidP="0096754E">
            <w:pPr>
              <w:spacing w:line="360" w:lineRule="auto"/>
              <w:rPr>
                <w:rFonts w:ascii="Arial" w:hAnsi="Arial" w:cs="Arial"/>
              </w:rPr>
            </w:pPr>
            <w:r>
              <w:rPr>
                <w:rFonts w:ascii="Arial" w:hAnsi="Arial" w:cs="Arial"/>
              </w:rPr>
              <w:t xml:space="preserve">     </w:t>
            </w:r>
            <w:r w:rsidRPr="008878C4">
              <w:rPr>
                <w:rFonts w:ascii="Arial" w:hAnsi="Arial" w:cs="Arial"/>
              </w:rPr>
              <w:t>- Onrechtstreeks</w:t>
            </w:r>
          </w:p>
        </w:tc>
        <w:tc>
          <w:tcPr>
            <w:tcW w:w="1136"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11</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13,75%</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35</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43,75%</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29</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36,25%</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4</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5,00%</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1,25%</w:t>
            </w:r>
          </w:p>
        </w:tc>
      </w:tr>
      <w:tr w:rsidR="008C2607" w:rsidRPr="00593C33" w:rsidTr="008C2607">
        <w:tc>
          <w:tcPr>
            <w:tcW w:w="3261" w:type="dxa"/>
          </w:tcPr>
          <w:p w:rsidR="008C2607" w:rsidRPr="00A67331" w:rsidRDefault="008C2607" w:rsidP="0096754E">
            <w:pPr>
              <w:spacing w:line="360" w:lineRule="auto"/>
              <w:rPr>
                <w:rFonts w:ascii="Arial" w:hAnsi="Arial" w:cs="Arial"/>
                <w:u w:val="single"/>
              </w:rPr>
            </w:pPr>
            <w:r w:rsidRPr="00A67331">
              <w:rPr>
                <w:rFonts w:ascii="Arial" w:hAnsi="Arial" w:cs="Arial"/>
                <w:u w:val="single"/>
              </w:rPr>
              <w:t>8a Voor wat, hoort wat</w:t>
            </w:r>
          </w:p>
          <w:p w:rsidR="008C2607" w:rsidRPr="00A67331" w:rsidRDefault="008C2607" w:rsidP="0096754E">
            <w:pPr>
              <w:spacing w:line="360" w:lineRule="auto"/>
              <w:rPr>
                <w:rFonts w:ascii="Arial" w:hAnsi="Arial" w:cs="Arial"/>
              </w:rPr>
            </w:pPr>
            <w:r w:rsidRPr="00A67331">
              <w:rPr>
                <w:rFonts w:ascii="Arial" w:hAnsi="Arial" w:cs="Arial"/>
              </w:rPr>
              <w:t>De omgeving van een persoon met dementie draait op voor de zorgverlening</w:t>
            </w:r>
          </w:p>
        </w:tc>
        <w:tc>
          <w:tcPr>
            <w:tcW w:w="1136"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23</w:t>
            </w:r>
          </w:p>
        </w:tc>
        <w:tc>
          <w:tcPr>
            <w:tcW w:w="1137"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69</w:t>
            </w:r>
          </w:p>
        </w:tc>
        <w:tc>
          <w:tcPr>
            <w:tcW w:w="1137"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44</w:t>
            </w:r>
          </w:p>
        </w:tc>
        <w:tc>
          <w:tcPr>
            <w:tcW w:w="1137"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12</w:t>
            </w:r>
          </w:p>
        </w:tc>
        <w:tc>
          <w:tcPr>
            <w:tcW w:w="1137"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3</w:t>
            </w:r>
          </w:p>
        </w:tc>
      </w:tr>
      <w:tr w:rsidR="008C2607" w:rsidRPr="00593C33" w:rsidTr="008C2607">
        <w:tc>
          <w:tcPr>
            <w:tcW w:w="3261" w:type="dxa"/>
          </w:tcPr>
          <w:p w:rsidR="008C2607" w:rsidRPr="008878C4" w:rsidRDefault="008C2607" w:rsidP="0096754E">
            <w:pPr>
              <w:spacing w:line="360" w:lineRule="auto"/>
              <w:rPr>
                <w:rFonts w:ascii="Arial" w:hAnsi="Arial" w:cs="Arial"/>
              </w:rPr>
            </w:pPr>
            <w:r>
              <w:rPr>
                <w:rFonts w:ascii="Arial" w:hAnsi="Arial" w:cs="Arial"/>
              </w:rPr>
              <w:t xml:space="preserve">     </w:t>
            </w:r>
            <w:r w:rsidRPr="008878C4">
              <w:rPr>
                <w:rFonts w:ascii="Arial" w:hAnsi="Arial" w:cs="Arial"/>
              </w:rPr>
              <w:t>- Rechtstreeks</w:t>
            </w:r>
          </w:p>
        </w:tc>
        <w:tc>
          <w:tcPr>
            <w:tcW w:w="1136"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18</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25,36%</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24</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33,80%</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22</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30,99%</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6</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8,45%</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1,41%</w:t>
            </w:r>
          </w:p>
        </w:tc>
      </w:tr>
      <w:tr w:rsidR="008C2607" w:rsidRPr="00593C33" w:rsidTr="008C2607">
        <w:tc>
          <w:tcPr>
            <w:tcW w:w="3261" w:type="dxa"/>
          </w:tcPr>
          <w:p w:rsidR="008C2607" w:rsidRPr="008878C4" w:rsidRDefault="008C2607" w:rsidP="0096754E">
            <w:pPr>
              <w:spacing w:line="360" w:lineRule="auto"/>
              <w:rPr>
                <w:rFonts w:ascii="Arial" w:hAnsi="Arial" w:cs="Arial"/>
              </w:rPr>
            </w:pPr>
            <w:r>
              <w:rPr>
                <w:rFonts w:ascii="Arial" w:hAnsi="Arial" w:cs="Arial"/>
              </w:rPr>
              <w:t xml:space="preserve">     </w:t>
            </w:r>
            <w:r w:rsidRPr="008878C4">
              <w:rPr>
                <w:rFonts w:ascii="Arial" w:hAnsi="Arial" w:cs="Arial"/>
              </w:rPr>
              <w:t>- Onrechtstreeks</w:t>
            </w:r>
          </w:p>
        </w:tc>
        <w:tc>
          <w:tcPr>
            <w:tcW w:w="1136"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5</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6,25%</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45</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56,25%</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22</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27,50%</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6</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7,50%</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2,50%</w:t>
            </w:r>
          </w:p>
        </w:tc>
      </w:tr>
      <w:tr w:rsidR="008C2607" w:rsidRPr="00593C33" w:rsidTr="008C2607">
        <w:tc>
          <w:tcPr>
            <w:tcW w:w="3261" w:type="dxa"/>
          </w:tcPr>
          <w:p w:rsidR="008C2607" w:rsidRPr="00A67331" w:rsidRDefault="008C2607" w:rsidP="0096754E">
            <w:pPr>
              <w:spacing w:line="360" w:lineRule="auto"/>
              <w:rPr>
                <w:rFonts w:ascii="Arial" w:hAnsi="Arial" w:cs="Arial"/>
                <w:u w:val="single"/>
              </w:rPr>
            </w:pPr>
            <w:r w:rsidRPr="00A67331">
              <w:rPr>
                <w:rFonts w:ascii="Arial" w:hAnsi="Arial" w:cs="Arial"/>
                <w:u w:val="single"/>
              </w:rPr>
              <w:t>8b De Goede Moeder</w:t>
            </w:r>
          </w:p>
          <w:p w:rsidR="008C2607" w:rsidRPr="00A67331" w:rsidRDefault="008C2607" w:rsidP="0096754E">
            <w:pPr>
              <w:spacing w:line="360" w:lineRule="auto"/>
              <w:rPr>
                <w:rFonts w:ascii="Arial" w:hAnsi="Arial" w:cs="Arial"/>
              </w:rPr>
            </w:pPr>
            <w:r w:rsidRPr="00A67331">
              <w:rPr>
                <w:rFonts w:ascii="Arial" w:hAnsi="Arial" w:cs="Arial"/>
              </w:rPr>
              <w:t>De zorgverlening van een persoon met dementie is een natuurlijke plicht, zoals een Goede Moeder voor haar kinderen zorgt</w:t>
            </w:r>
          </w:p>
        </w:tc>
        <w:tc>
          <w:tcPr>
            <w:tcW w:w="1136"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31</w:t>
            </w:r>
          </w:p>
        </w:tc>
        <w:tc>
          <w:tcPr>
            <w:tcW w:w="1137"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70</w:t>
            </w:r>
          </w:p>
        </w:tc>
        <w:tc>
          <w:tcPr>
            <w:tcW w:w="1137"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39</w:t>
            </w:r>
          </w:p>
        </w:tc>
        <w:tc>
          <w:tcPr>
            <w:tcW w:w="1137"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9</w:t>
            </w:r>
          </w:p>
        </w:tc>
        <w:tc>
          <w:tcPr>
            <w:tcW w:w="1137" w:type="dxa"/>
          </w:tcPr>
          <w:p w:rsidR="008C2607" w:rsidRPr="00593C33" w:rsidRDefault="008C2607" w:rsidP="0096754E">
            <w:pPr>
              <w:pStyle w:val="Normaalweb"/>
              <w:spacing w:before="0" w:beforeAutospacing="0" w:after="0" w:afterAutospacing="0" w:line="360" w:lineRule="auto"/>
              <w:rPr>
                <w:rFonts w:ascii="Arial" w:hAnsi="Arial" w:cs="Arial"/>
                <w:sz w:val="22"/>
                <w:szCs w:val="22"/>
              </w:rPr>
            </w:pPr>
            <w:r>
              <w:rPr>
                <w:rFonts w:ascii="Arial" w:hAnsi="Arial" w:cs="Arial"/>
                <w:kern w:val="24"/>
                <w:sz w:val="22"/>
                <w:szCs w:val="22"/>
              </w:rPr>
              <w:t>2</w:t>
            </w:r>
          </w:p>
        </w:tc>
      </w:tr>
      <w:tr w:rsidR="008C2607" w:rsidRPr="00593C33" w:rsidTr="008C2607">
        <w:tc>
          <w:tcPr>
            <w:tcW w:w="3261" w:type="dxa"/>
          </w:tcPr>
          <w:p w:rsidR="008C2607" w:rsidRPr="008878C4" w:rsidRDefault="008C2607" w:rsidP="0096754E">
            <w:pPr>
              <w:spacing w:line="360" w:lineRule="auto"/>
              <w:rPr>
                <w:rFonts w:ascii="Arial" w:hAnsi="Arial" w:cs="Arial"/>
              </w:rPr>
            </w:pPr>
            <w:r>
              <w:rPr>
                <w:rFonts w:ascii="Arial" w:hAnsi="Arial" w:cs="Arial"/>
              </w:rPr>
              <w:t xml:space="preserve">     </w:t>
            </w:r>
            <w:r w:rsidRPr="008878C4">
              <w:rPr>
                <w:rFonts w:ascii="Arial" w:hAnsi="Arial" w:cs="Arial"/>
              </w:rPr>
              <w:t>- Rechtstreeks</w:t>
            </w:r>
          </w:p>
        </w:tc>
        <w:tc>
          <w:tcPr>
            <w:tcW w:w="1136"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19</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26,76%</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28</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39,44%</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18</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25,36%</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5</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7,05%</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1,41%</w:t>
            </w:r>
          </w:p>
        </w:tc>
      </w:tr>
      <w:tr w:rsidR="008C2607" w:rsidRPr="00593C33" w:rsidTr="008C2607">
        <w:tc>
          <w:tcPr>
            <w:tcW w:w="3261" w:type="dxa"/>
          </w:tcPr>
          <w:p w:rsidR="008C2607" w:rsidRPr="008878C4" w:rsidRDefault="008C2607" w:rsidP="0096754E">
            <w:pPr>
              <w:spacing w:line="360" w:lineRule="auto"/>
              <w:rPr>
                <w:rFonts w:ascii="Arial" w:hAnsi="Arial" w:cs="Arial"/>
              </w:rPr>
            </w:pPr>
            <w:r>
              <w:rPr>
                <w:rFonts w:ascii="Arial" w:hAnsi="Arial" w:cs="Arial"/>
              </w:rPr>
              <w:t xml:space="preserve">     </w:t>
            </w:r>
            <w:r w:rsidRPr="008878C4">
              <w:rPr>
                <w:rFonts w:ascii="Arial" w:hAnsi="Arial" w:cs="Arial"/>
              </w:rPr>
              <w:t>- Onrechtstreeks</w:t>
            </w:r>
          </w:p>
        </w:tc>
        <w:tc>
          <w:tcPr>
            <w:tcW w:w="1136"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12</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15,00%</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42</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52,50%</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21</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26,25%</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4</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5,00%</w:t>
            </w:r>
          </w:p>
        </w:tc>
        <w:tc>
          <w:tcPr>
            <w:tcW w:w="1137" w:type="dxa"/>
          </w:tcPr>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w:t>
            </w:r>
          </w:p>
          <w:p w:rsidR="008C2607" w:rsidRDefault="008C2607" w:rsidP="0096754E">
            <w:pPr>
              <w:pStyle w:val="Normaalweb"/>
              <w:spacing w:before="0" w:beforeAutospacing="0" w:after="0" w:afterAutospacing="0" w:line="360" w:lineRule="auto"/>
              <w:rPr>
                <w:rFonts w:ascii="Arial" w:hAnsi="Arial" w:cs="Arial"/>
                <w:kern w:val="24"/>
                <w:sz w:val="22"/>
                <w:szCs w:val="22"/>
              </w:rPr>
            </w:pPr>
            <w:r>
              <w:rPr>
                <w:rFonts w:ascii="Arial" w:hAnsi="Arial" w:cs="Arial"/>
                <w:kern w:val="24"/>
                <w:sz w:val="22"/>
                <w:szCs w:val="22"/>
              </w:rPr>
              <w:t>1,25%</w:t>
            </w:r>
          </w:p>
        </w:tc>
      </w:tr>
    </w:tbl>
    <w:p w:rsidR="004F53DB" w:rsidRDefault="004F53DB" w:rsidP="00112B80">
      <w:pPr>
        <w:pStyle w:val="Kop2"/>
        <w:spacing w:before="0" w:line="360" w:lineRule="auto"/>
        <w:rPr>
          <w:color w:val="auto"/>
        </w:rPr>
      </w:pPr>
      <w:bookmarkStart w:id="42" w:name="_Toc332717355"/>
    </w:p>
    <w:p w:rsidR="004F53DB" w:rsidRDefault="004F53DB" w:rsidP="004F53DB">
      <w:pPr>
        <w:rPr>
          <w:rFonts w:asciiTheme="majorHAnsi" w:eastAsiaTheme="majorEastAsia" w:hAnsiTheme="majorHAnsi" w:cstheme="majorBidi"/>
          <w:sz w:val="26"/>
          <w:szCs w:val="26"/>
        </w:rPr>
      </w:pPr>
      <w:r>
        <w:br w:type="page"/>
      </w:r>
    </w:p>
    <w:p w:rsidR="00CC6376" w:rsidRPr="00112B80" w:rsidRDefault="00634337" w:rsidP="00112B80">
      <w:pPr>
        <w:pStyle w:val="Kop2"/>
        <w:spacing w:before="0" w:line="360" w:lineRule="auto"/>
        <w:rPr>
          <w:color w:val="auto"/>
        </w:rPr>
      </w:pPr>
      <w:r w:rsidRPr="00112B80">
        <w:rPr>
          <w:color w:val="auto"/>
        </w:rPr>
        <w:lastRenderedPageBreak/>
        <w:t xml:space="preserve">Bijlage 2: resultaten </w:t>
      </w:r>
      <w:r w:rsidR="000C2350">
        <w:rPr>
          <w:color w:val="auto"/>
        </w:rPr>
        <w:t>chikwadraattoets</w:t>
      </w:r>
      <w:bookmarkEnd w:id="42"/>
    </w:p>
    <w:p w:rsidR="00634337" w:rsidRDefault="00634337" w:rsidP="0096754E">
      <w:pPr>
        <w:spacing w:line="360" w:lineRule="auto"/>
        <w:rPr>
          <w:rFonts w:ascii="Arial" w:hAnsi="Arial" w:cs="Arial"/>
        </w:rPr>
      </w:pPr>
    </w:p>
    <w:tbl>
      <w:tblPr>
        <w:tblStyle w:val="Tabelraster"/>
        <w:tblW w:w="0" w:type="auto"/>
        <w:tblInd w:w="108" w:type="dxa"/>
        <w:tblLook w:val="04A0"/>
      </w:tblPr>
      <w:tblGrid>
        <w:gridCol w:w="851"/>
        <w:gridCol w:w="1984"/>
        <w:gridCol w:w="3828"/>
        <w:gridCol w:w="1275"/>
        <w:gridCol w:w="1134"/>
      </w:tblGrid>
      <w:tr w:rsidR="00634337" w:rsidRPr="00D65752" w:rsidTr="00596A89">
        <w:tc>
          <w:tcPr>
            <w:tcW w:w="851" w:type="dxa"/>
          </w:tcPr>
          <w:p w:rsidR="00634337" w:rsidRPr="00D65752" w:rsidRDefault="00634337" w:rsidP="0096754E">
            <w:pPr>
              <w:spacing w:line="360" w:lineRule="auto"/>
              <w:jc w:val="center"/>
              <w:rPr>
                <w:rFonts w:ascii="Arial" w:hAnsi="Arial" w:cs="Arial"/>
                <w:b/>
              </w:rPr>
            </w:pPr>
            <w:r w:rsidRPr="00D65752">
              <w:rPr>
                <w:rFonts w:ascii="Arial" w:hAnsi="Arial" w:cs="Arial"/>
                <w:b/>
              </w:rPr>
              <w:t>Blok</w:t>
            </w:r>
          </w:p>
        </w:tc>
        <w:tc>
          <w:tcPr>
            <w:tcW w:w="1984" w:type="dxa"/>
          </w:tcPr>
          <w:p w:rsidR="00634337" w:rsidRPr="00D65752" w:rsidRDefault="00634337" w:rsidP="0096754E">
            <w:pPr>
              <w:spacing w:line="360" w:lineRule="auto"/>
              <w:jc w:val="center"/>
              <w:rPr>
                <w:rFonts w:ascii="Arial" w:hAnsi="Arial" w:cs="Arial"/>
                <w:b/>
              </w:rPr>
            </w:pPr>
            <w:r w:rsidRPr="00D65752">
              <w:rPr>
                <w:rFonts w:ascii="Arial" w:hAnsi="Arial" w:cs="Arial"/>
                <w:b/>
              </w:rPr>
              <w:t>Frame</w:t>
            </w:r>
          </w:p>
        </w:tc>
        <w:tc>
          <w:tcPr>
            <w:tcW w:w="3828" w:type="dxa"/>
          </w:tcPr>
          <w:p w:rsidR="00634337" w:rsidRPr="00D65752" w:rsidRDefault="00634337" w:rsidP="0096754E">
            <w:pPr>
              <w:spacing w:line="360" w:lineRule="auto"/>
              <w:jc w:val="center"/>
              <w:rPr>
                <w:rFonts w:ascii="Arial" w:hAnsi="Arial" w:cs="Arial"/>
                <w:b/>
              </w:rPr>
            </w:pPr>
            <w:r w:rsidRPr="00D65752">
              <w:rPr>
                <w:rFonts w:ascii="Arial" w:hAnsi="Arial" w:cs="Arial"/>
                <w:b/>
              </w:rPr>
              <w:t>Stelling</w:t>
            </w:r>
          </w:p>
        </w:tc>
        <w:tc>
          <w:tcPr>
            <w:tcW w:w="1275" w:type="dxa"/>
          </w:tcPr>
          <w:p w:rsidR="00634337" w:rsidRPr="00D65752" w:rsidRDefault="00634337" w:rsidP="0096754E">
            <w:pPr>
              <w:spacing w:line="360" w:lineRule="auto"/>
              <w:jc w:val="center"/>
              <w:rPr>
                <w:rFonts w:ascii="Arial" w:hAnsi="Arial" w:cs="Arial"/>
                <w:b/>
              </w:rPr>
            </w:pPr>
            <w:r w:rsidRPr="00D65752">
              <w:rPr>
                <w:rFonts w:ascii="Arial" w:hAnsi="Arial" w:cs="Arial"/>
                <w:b/>
              </w:rPr>
              <w:t>X²</w:t>
            </w:r>
          </w:p>
        </w:tc>
        <w:tc>
          <w:tcPr>
            <w:tcW w:w="1134" w:type="dxa"/>
          </w:tcPr>
          <w:p w:rsidR="00634337" w:rsidRPr="00D65752" w:rsidRDefault="00634337" w:rsidP="0096754E">
            <w:pPr>
              <w:spacing w:line="360" w:lineRule="auto"/>
              <w:jc w:val="center"/>
              <w:rPr>
                <w:rFonts w:ascii="Arial" w:hAnsi="Arial" w:cs="Arial"/>
                <w:b/>
              </w:rPr>
            </w:pPr>
            <w:proofErr w:type="spellStart"/>
            <w:r w:rsidRPr="00D65752">
              <w:rPr>
                <w:rFonts w:ascii="Arial" w:hAnsi="Arial" w:cs="Arial"/>
                <w:b/>
              </w:rPr>
              <w:t>p-waarde</w:t>
            </w:r>
            <w:proofErr w:type="spellEnd"/>
          </w:p>
        </w:tc>
      </w:tr>
      <w:tr w:rsidR="00634337" w:rsidTr="00596A89">
        <w:tc>
          <w:tcPr>
            <w:tcW w:w="851" w:type="dxa"/>
          </w:tcPr>
          <w:p w:rsidR="00634337" w:rsidRPr="007E3FE3" w:rsidRDefault="00634337" w:rsidP="0096754E">
            <w:pPr>
              <w:spacing w:line="360" w:lineRule="auto"/>
              <w:rPr>
                <w:rFonts w:ascii="Arial" w:hAnsi="Arial" w:cs="Arial"/>
              </w:rPr>
            </w:pPr>
            <w:r w:rsidRPr="007E3FE3">
              <w:rPr>
                <w:rFonts w:ascii="Arial" w:hAnsi="Arial" w:cs="Arial"/>
              </w:rPr>
              <w:t>Blok 1</w:t>
            </w:r>
          </w:p>
        </w:tc>
        <w:tc>
          <w:tcPr>
            <w:tcW w:w="1984" w:type="dxa"/>
          </w:tcPr>
          <w:p w:rsidR="00634337" w:rsidRPr="007E3FE3" w:rsidRDefault="00634337" w:rsidP="0096754E">
            <w:pPr>
              <w:spacing w:line="360" w:lineRule="auto"/>
              <w:rPr>
                <w:rFonts w:ascii="Arial" w:hAnsi="Arial" w:cs="Arial"/>
              </w:rPr>
            </w:pPr>
            <w:r>
              <w:rPr>
                <w:rFonts w:ascii="Arial" w:hAnsi="Arial" w:cs="Arial"/>
              </w:rPr>
              <w:t xml:space="preserve">Frame 1a </w:t>
            </w:r>
          </w:p>
        </w:tc>
        <w:tc>
          <w:tcPr>
            <w:tcW w:w="3828" w:type="dxa"/>
          </w:tcPr>
          <w:p w:rsidR="00634337" w:rsidRDefault="00634337" w:rsidP="0096754E">
            <w:pPr>
              <w:spacing w:line="360" w:lineRule="auto"/>
              <w:rPr>
                <w:rFonts w:ascii="Arial" w:hAnsi="Arial" w:cs="Arial"/>
              </w:rPr>
            </w:pPr>
            <w:r w:rsidRPr="008148BC">
              <w:rPr>
                <w:rFonts w:ascii="Arial" w:hAnsi="Arial" w:cs="Arial"/>
              </w:rPr>
              <w:t>Wanneer de geest van een mens aftakelt, verliest die mens ook zijn persoonlijkheid en identiteit.</w:t>
            </w:r>
          </w:p>
        </w:tc>
        <w:tc>
          <w:tcPr>
            <w:tcW w:w="1275" w:type="dxa"/>
          </w:tcPr>
          <w:p w:rsidR="00634337" w:rsidRPr="007E3FE3" w:rsidRDefault="00634337" w:rsidP="0096754E">
            <w:pPr>
              <w:spacing w:line="360" w:lineRule="auto"/>
              <w:rPr>
                <w:rFonts w:ascii="Arial" w:hAnsi="Arial" w:cs="Arial"/>
              </w:rPr>
            </w:pPr>
            <w:r>
              <w:rPr>
                <w:rFonts w:ascii="Arial" w:hAnsi="Arial" w:cs="Arial"/>
              </w:rPr>
              <w:t>5,816</w:t>
            </w:r>
          </w:p>
        </w:tc>
        <w:tc>
          <w:tcPr>
            <w:tcW w:w="1134" w:type="dxa"/>
          </w:tcPr>
          <w:p w:rsidR="00634337" w:rsidRPr="00350269" w:rsidRDefault="00634337" w:rsidP="0096754E">
            <w:pPr>
              <w:keepNext/>
              <w:spacing w:line="360" w:lineRule="auto"/>
              <w:rPr>
                <w:rFonts w:ascii="Arial" w:hAnsi="Arial" w:cs="Arial"/>
                <w:b/>
              </w:rPr>
            </w:pPr>
            <w:r>
              <w:rPr>
                <w:rFonts w:ascii="Arial" w:hAnsi="Arial" w:cs="Arial"/>
                <w:b/>
              </w:rPr>
              <w:t>0,213</w:t>
            </w:r>
          </w:p>
        </w:tc>
      </w:tr>
      <w:tr w:rsidR="00634337" w:rsidTr="00596A89">
        <w:tc>
          <w:tcPr>
            <w:tcW w:w="851" w:type="dxa"/>
          </w:tcPr>
          <w:p w:rsidR="00634337" w:rsidRPr="007E3FE3" w:rsidRDefault="00634337" w:rsidP="0096754E">
            <w:pPr>
              <w:spacing w:line="360" w:lineRule="auto"/>
              <w:rPr>
                <w:rFonts w:ascii="Arial" w:hAnsi="Arial" w:cs="Arial"/>
              </w:rPr>
            </w:pPr>
          </w:p>
        </w:tc>
        <w:tc>
          <w:tcPr>
            <w:tcW w:w="1984" w:type="dxa"/>
          </w:tcPr>
          <w:p w:rsidR="00634337" w:rsidRPr="007E3FE3" w:rsidRDefault="00634337" w:rsidP="0096754E">
            <w:pPr>
              <w:spacing w:line="360" w:lineRule="auto"/>
              <w:rPr>
                <w:rFonts w:ascii="Arial" w:hAnsi="Arial" w:cs="Arial"/>
              </w:rPr>
            </w:pPr>
          </w:p>
        </w:tc>
        <w:tc>
          <w:tcPr>
            <w:tcW w:w="3828" w:type="dxa"/>
          </w:tcPr>
          <w:p w:rsidR="00634337" w:rsidRDefault="00634337" w:rsidP="0096754E">
            <w:pPr>
              <w:spacing w:line="360" w:lineRule="auto"/>
              <w:rPr>
                <w:rFonts w:ascii="Arial" w:hAnsi="Arial" w:cs="Arial"/>
              </w:rPr>
            </w:pPr>
            <w:r w:rsidRPr="008148BC">
              <w:rPr>
                <w:rFonts w:ascii="Arial" w:hAnsi="Arial" w:cs="Arial"/>
              </w:rPr>
              <w:t>Het leven van een persoon met dementie wordt tot dat van een ‘plant’ herleid.</w:t>
            </w:r>
          </w:p>
        </w:tc>
        <w:tc>
          <w:tcPr>
            <w:tcW w:w="1275" w:type="dxa"/>
          </w:tcPr>
          <w:p w:rsidR="00634337" w:rsidRPr="007E3FE3" w:rsidRDefault="00634337" w:rsidP="0096754E">
            <w:pPr>
              <w:spacing w:line="360" w:lineRule="auto"/>
              <w:rPr>
                <w:rFonts w:ascii="Arial" w:hAnsi="Arial" w:cs="Arial"/>
              </w:rPr>
            </w:pPr>
            <w:r>
              <w:rPr>
                <w:rFonts w:ascii="Arial" w:hAnsi="Arial" w:cs="Arial"/>
              </w:rPr>
              <w:t>0,392</w:t>
            </w:r>
          </w:p>
        </w:tc>
        <w:tc>
          <w:tcPr>
            <w:tcW w:w="1134" w:type="dxa"/>
          </w:tcPr>
          <w:p w:rsidR="00634337" w:rsidRPr="00350269" w:rsidRDefault="00634337" w:rsidP="0096754E">
            <w:pPr>
              <w:spacing w:line="360" w:lineRule="auto"/>
              <w:rPr>
                <w:rFonts w:ascii="Arial" w:hAnsi="Arial" w:cs="Arial"/>
                <w:b/>
              </w:rPr>
            </w:pPr>
            <w:r>
              <w:rPr>
                <w:rFonts w:ascii="Arial" w:hAnsi="Arial" w:cs="Arial"/>
                <w:b/>
              </w:rPr>
              <w:t>0,983</w:t>
            </w:r>
          </w:p>
        </w:tc>
      </w:tr>
      <w:tr w:rsidR="00634337" w:rsidTr="00596A89">
        <w:tc>
          <w:tcPr>
            <w:tcW w:w="851" w:type="dxa"/>
          </w:tcPr>
          <w:p w:rsidR="00634337" w:rsidRPr="007E3FE3" w:rsidRDefault="00634337" w:rsidP="0096754E">
            <w:pPr>
              <w:spacing w:line="360" w:lineRule="auto"/>
              <w:rPr>
                <w:rFonts w:ascii="Arial" w:hAnsi="Arial" w:cs="Arial"/>
              </w:rPr>
            </w:pPr>
          </w:p>
        </w:tc>
        <w:tc>
          <w:tcPr>
            <w:tcW w:w="1984" w:type="dxa"/>
          </w:tcPr>
          <w:p w:rsidR="00634337" w:rsidRPr="007E3FE3" w:rsidRDefault="00634337" w:rsidP="0096754E">
            <w:pPr>
              <w:spacing w:line="360" w:lineRule="auto"/>
              <w:rPr>
                <w:rFonts w:ascii="Arial" w:hAnsi="Arial" w:cs="Arial"/>
              </w:rPr>
            </w:pPr>
            <w:r>
              <w:rPr>
                <w:rFonts w:ascii="Arial" w:hAnsi="Arial" w:cs="Arial"/>
              </w:rPr>
              <w:t>Counterframe 1b</w:t>
            </w:r>
          </w:p>
        </w:tc>
        <w:tc>
          <w:tcPr>
            <w:tcW w:w="3828" w:type="dxa"/>
          </w:tcPr>
          <w:p w:rsidR="00634337" w:rsidRDefault="00634337" w:rsidP="0096754E">
            <w:pPr>
              <w:spacing w:line="360" w:lineRule="auto"/>
              <w:rPr>
                <w:rFonts w:ascii="Arial" w:hAnsi="Arial" w:cs="Arial"/>
              </w:rPr>
            </w:pPr>
            <w:r w:rsidRPr="008148BC">
              <w:rPr>
                <w:rFonts w:ascii="Arial" w:hAnsi="Arial" w:cs="Arial"/>
              </w:rPr>
              <w:t>Er kan nog echt persoonlijk contact bestaan tussen een persoon met dementie en zijn familie</w:t>
            </w:r>
            <w:r>
              <w:rPr>
                <w:rFonts w:ascii="Arial" w:hAnsi="Arial" w:cs="Arial"/>
              </w:rPr>
              <w:t>.</w:t>
            </w:r>
          </w:p>
        </w:tc>
        <w:tc>
          <w:tcPr>
            <w:tcW w:w="1275" w:type="dxa"/>
          </w:tcPr>
          <w:p w:rsidR="00634337" w:rsidRPr="007E3FE3" w:rsidRDefault="00634337" w:rsidP="0096754E">
            <w:pPr>
              <w:spacing w:line="360" w:lineRule="auto"/>
              <w:rPr>
                <w:rFonts w:ascii="Arial" w:hAnsi="Arial" w:cs="Arial"/>
              </w:rPr>
            </w:pPr>
            <w:r>
              <w:rPr>
                <w:rFonts w:ascii="Arial" w:hAnsi="Arial" w:cs="Arial"/>
              </w:rPr>
              <w:t>5,394</w:t>
            </w:r>
          </w:p>
        </w:tc>
        <w:tc>
          <w:tcPr>
            <w:tcW w:w="1134" w:type="dxa"/>
          </w:tcPr>
          <w:p w:rsidR="00634337" w:rsidRPr="00350269" w:rsidRDefault="00634337" w:rsidP="0096754E">
            <w:pPr>
              <w:keepNext/>
              <w:spacing w:line="360" w:lineRule="auto"/>
              <w:rPr>
                <w:rFonts w:ascii="Arial" w:hAnsi="Arial" w:cs="Arial"/>
                <w:b/>
              </w:rPr>
            </w:pPr>
            <w:r>
              <w:rPr>
                <w:rFonts w:ascii="Arial" w:hAnsi="Arial" w:cs="Arial"/>
                <w:b/>
              </w:rPr>
              <w:t>0,249</w:t>
            </w:r>
          </w:p>
        </w:tc>
      </w:tr>
      <w:tr w:rsidR="00634337" w:rsidTr="00596A89">
        <w:tc>
          <w:tcPr>
            <w:tcW w:w="851" w:type="dxa"/>
          </w:tcPr>
          <w:p w:rsidR="00634337" w:rsidRPr="007E3FE3" w:rsidRDefault="00634337" w:rsidP="0096754E">
            <w:pPr>
              <w:spacing w:line="360" w:lineRule="auto"/>
              <w:rPr>
                <w:rFonts w:ascii="Arial" w:hAnsi="Arial" w:cs="Arial"/>
              </w:rPr>
            </w:pPr>
          </w:p>
        </w:tc>
        <w:tc>
          <w:tcPr>
            <w:tcW w:w="1984" w:type="dxa"/>
          </w:tcPr>
          <w:p w:rsidR="00634337" w:rsidRPr="007E3FE3" w:rsidRDefault="00634337" w:rsidP="0096754E">
            <w:pPr>
              <w:spacing w:line="360" w:lineRule="auto"/>
              <w:rPr>
                <w:rFonts w:ascii="Arial" w:hAnsi="Arial" w:cs="Arial"/>
              </w:rPr>
            </w:pPr>
          </w:p>
        </w:tc>
        <w:tc>
          <w:tcPr>
            <w:tcW w:w="3828" w:type="dxa"/>
          </w:tcPr>
          <w:p w:rsidR="00634337" w:rsidRDefault="00634337" w:rsidP="0096754E">
            <w:pPr>
              <w:spacing w:line="360" w:lineRule="auto"/>
              <w:rPr>
                <w:rFonts w:ascii="Arial" w:hAnsi="Arial" w:cs="Arial"/>
              </w:rPr>
            </w:pPr>
            <w:r w:rsidRPr="008148BC">
              <w:rPr>
                <w:rFonts w:ascii="Arial" w:hAnsi="Arial" w:cs="Arial"/>
              </w:rPr>
              <w:t>Een persoon met dementie heeft nog een gevoelsleven.</w:t>
            </w:r>
          </w:p>
        </w:tc>
        <w:tc>
          <w:tcPr>
            <w:tcW w:w="1275" w:type="dxa"/>
          </w:tcPr>
          <w:p w:rsidR="00634337" w:rsidRPr="007E3FE3" w:rsidRDefault="00634337" w:rsidP="0096754E">
            <w:pPr>
              <w:spacing w:line="360" w:lineRule="auto"/>
              <w:rPr>
                <w:rFonts w:ascii="Arial" w:hAnsi="Arial" w:cs="Arial"/>
              </w:rPr>
            </w:pPr>
            <w:r>
              <w:rPr>
                <w:rFonts w:ascii="Arial" w:hAnsi="Arial" w:cs="Arial"/>
              </w:rPr>
              <w:t>3,365</w:t>
            </w:r>
          </w:p>
        </w:tc>
        <w:tc>
          <w:tcPr>
            <w:tcW w:w="1134" w:type="dxa"/>
          </w:tcPr>
          <w:p w:rsidR="00634337" w:rsidRPr="00350269" w:rsidRDefault="00634337" w:rsidP="0096754E">
            <w:pPr>
              <w:keepNext/>
              <w:spacing w:line="360" w:lineRule="auto"/>
              <w:rPr>
                <w:rFonts w:ascii="Arial" w:hAnsi="Arial" w:cs="Arial"/>
                <w:b/>
              </w:rPr>
            </w:pPr>
            <w:r>
              <w:rPr>
                <w:rFonts w:ascii="Arial" w:hAnsi="Arial" w:cs="Arial"/>
                <w:b/>
              </w:rPr>
              <w:t>0,499</w:t>
            </w:r>
          </w:p>
        </w:tc>
      </w:tr>
      <w:tr w:rsidR="00634337" w:rsidTr="00596A89">
        <w:tc>
          <w:tcPr>
            <w:tcW w:w="851" w:type="dxa"/>
          </w:tcPr>
          <w:p w:rsidR="00634337" w:rsidRPr="007E3FE3" w:rsidRDefault="00634337" w:rsidP="0096754E">
            <w:pPr>
              <w:spacing w:line="360" w:lineRule="auto"/>
              <w:rPr>
                <w:rFonts w:ascii="Arial" w:hAnsi="Arial" w:cs="Arial"/>
              </w:rPr>
            </w:pPr>
          </w:p>
        </w:tc>
        <w:tc>
          <w:tcPr>
            <w:tcW w:w="1984" w:type="dxa"/>
          </w:tcPr>
          <w:p w:rsidR="00634337" w:rsidRPr="007E3FE3" w:rsidRDefault="00634337" w:rsidP="0096754E">
            <w:pPr>
              <w:spacing w:line="360" w:lineRule="auto"/>
              <w:rPr>
                <w:rFonts w:ascii="Arial" w:hAnsi="Arial" w:cs="Arial"/>
              </w:rPr>
            </w:pPr>
            <w:r>
              <w:rPr>
                <w:rFonts w:ascii="Arial" w:hAnsi="Arial" w:cs="Arial"/>
              </w:rPr>
              <w:t>Frame 2</w:t>
            </w:r>
          </w:p>
        </w:tc>
        <w:tc>
          <w:tcPr>
            <w:tcW w:w="3828" w:type="dxa"/>
          </w:tcPr>
          <w:p w:rsidR="00634337" w:rsidRDefault="00634337" w:rsidP="0096754E">
            <w:pPr>
              <w:spacing w:line="360" w:lineRule="auto"/>
              <w:rPr>
                <w:rFonts w:ascii="Arial" w:hAnsi="Arial" w:cs="Arial"/>
              </w:rPr>
            </w:pPr>
            <w:r w:rsidRPr="008148BC">
              <w:rPr>
                <w:rFonts w:ascii="Arial" w:hAnsi="Arial" w:cs="Arial"/>
              </w:rPr>
              <w:t>Dementie is als een demon, een monster dat een persoon kan binnendringen.</w:t>
            </w:r>
          </w:p>
        </w:tc>
        <w:tc>
          <w:tcPr>
            <w:tcW w:w="1275" w:type="dxa"/>
          </w:tcPr>
          <w:p w:rsidR="00634337" w:rsidRPr="007E3FE3" w:rsidRDefault="00634337" w:rsidP="0096754E">
            <w:pPr>
              <w:spacing w:line="360" w:lineRule="auto"/>
              <w:rPr>
                <w:rFonts w:ascii="Arial" w:hAnsi="Arial" w:cs="Arial"/>
              </w:rPr>
            </w:pPr>
            <w:r>
              <w:rPr>
                <w:rFonts w:ascii="Arial" w:hAnsi="Arial" w:cs="Arial"/>
              </w:rPr>
              <w:t>12,371</w:t>
            </w:r>
          </w:p>
        </w:tc>
        <w:tc>
          <w:tcPr>
            <w:tcW w:w="1134" w:type="dxa"/>
          </w:tcPr>
          <w:p w:rsidR="00634337" w:rsidRPr="00350269" w:rsidRDefault="00634337" w:rsidP="0096754E">
            <w:pPr>
              <w:spacing w:line="360" w:lineRule="auto"/>
              <w:rPr>
                <w:rFonts w:ascii="Arial" w:hAnsi="Arial" w:cs="Arial"/>
                <w:b/>
              </w:rPr>
            </w:pPr>
            <w:r>
              <w:rPr>
                <w:rFonts w:ascii="Arial" w:hAnsi="Arial" w:cs="Arial"/>
                <w:b/>
              </w:rPr>
              <w:t>0,015</w:t>
            </w:r>
          </w:p>
        </w:tc>
      </w:tr>
      <w:tr w:rsidR="00634337" w:rsidTr="00596A89">
        <w:tc>
          <w:tcPr>
            <w:tcW w:w="851" w:type="dxa"/>
          </w:tcPr>
          <w:p w:rsidR="00634337" w:rsidRPr="007E3FE3" w:rsidRDefault="00634337" w:rsidP="0096754E">
            <w:pPr>
              <w:spacing w:line="360" w:lineRule="auto"/>
              <w:rPr>
                <w:rFonts w:ascii="Arial" w:hAnsi="Arial" w:cs="Arial"/>
              </w:rPr>
            </w:pPr>
          </w:p>
        </w:tc>
        <w:tc>
          <w:tcPr>
            <w:tcW w:w="1984" w:type="dxa"/>
          </w:tcPr>
          <w:p w:rsidR="00634337" w:rsidRPr="007E3FE3" w:rsidRDefault="00634337" w:rsidP="0096754E">
            <w:pPr>
              <w:spacing w:line="360" w:lineRule="auto"/>
              <w:rPr>
                <w:rFonts w:ascii="Arial" w:hAnsi="Arial" w:cs="Arial"/>
              </w:rPr>
            </w:pPr>
          </w:p>
        </w:tc>
        <w:tc>
          <w:tcPr>
            <w:tcW w:w="3828" w:type="dxa"/>
          </w:tcPr>
          <w:p w:rsidR="00634337" w:rsidRDefault="00634337" w:rsidP="0096754E">
            <w:pPr>
              <w:spacing w:line="360" w:lineRule="auto"/>
              <w:rPr>
                <w:rFonts w:ascii="Arial" w:hAnsi="Arial" w:cs="Arial"/>
              </w:rPr>
            </w:pPr>
            <w:r w:rsidRPr="008148BC">
              <w:rPr>
                <w:rFonts w:ascii="Arial" w:hAnsi="Arial" w:cs="Arial"/>
              </w:rPr>
              <w:t>Dementie kan het succesvolle of gelukzalige leven van iemand onverwacht overhoop halen.</w:t>
            </w:r>
          </w:p>
        </w:tc>
        <w:tc>
          <w:tcPr>
            <w:tcW w:w="1275" w:type="dxa"/>
          </w:tcPr>
          <w:p w:rsidR="00634337" w:rsidRPr="007E3FE3" w:rsidRDefault="00634337" w:rsidP="0096754E">
            <w:pPr>
              <w:spacing w:line="360" w:lineRule="auto"/>
              <w:rPr>
                <w:rFonts w:ascii="Arial" w:hAnsi="Arial" w:cs="Arial"/>
              </w:rPr>
            </w:pPr>
            <w:r>
              <w:rPr>
                <w:rFonts w:ascii="Arial" w:hAnsi="Arial" w:cs="Arial"/>
              </w:rPr>
              <w:t>10,873</w:t>
            </w:r>
          </w:p>
        </w:tc>
        <w:tc>
          <w:tcPr>
            <w:tcW w:w="1134" w:type="dxa"/>
          </w:tcPr>
          <w:p w:rsidR="00634337" w:rsidRPr="00350269" w:rsidRDefault="00634337" w:rsidP="0096754E">
            <w:pPr>
              <w:keepNext/>
              <w:spacing w:line="360" w:lineRule="auto"/>
              <w:rPr>
                <w:rFonts w:ascii="Arial" w:hAnsi="Arial" w:cs="Arial"/>
                <w:b/>
              </w:rPr>
            </w:pPr>
            <w:r>
              <w:rPr>
                <w:rFonts w:ascii="Arial" w:hAnsi="Arial" w:cs="Arial"/>
                <w:b/>
              </w:rPr>
              <w:t>0,012</w:t>
            </w:r>
          </w:p>
        </w:tc>
      </w:tr>
      <w:tr w:rsidR="00634337" w:rsidTr="00596A89">
        <w:tc>
          <w:tcPr>
            <w:tcW w:w="851" w:type="dxa"/>
          </w:tcPr>
          <w:p w:rsidR="00634337" w:rsidRPr="007E3FE3" w:rsidRDefault="00634337" w:rsidP="0096754E">
            <w:pPr>
              <w:spacing w:line="360" w:lineRule="auto"/>
              <w:rPr>
                <w:rFonts w:ascii="Arial" w:hAnsi="Arial" w:cs="Arial"/>
              </w:rPr>
            </w:pPr>
          </w:p>
        </w:tc>
        <w:tc>
          <w:tcPr>
            <w:tcW w:w="1984" w:type="dxa"/>
          </w:tcPr>
          <w:p w:rsidR="00634337" w:rsidRPr="007E3FE3" w:rsidRDefault="00634337" w:rsidP="0096754E">
            <w:pPr>
              <w:spacing w:line="360" w:lineRule="auto"/>
              <w:rPr>
                <w:rFonts w:ascii="Arial" w:hAnsi="Arial" w:cs="Arial"/>
              </w:rPr>
            </w:pPr>
            <w:r>
              <w:rPr>
                <w:rFonts w:ascii="Arial" w:hAnsi="Arial" w:cs="Arial"/>
              </w:rPr>
              <w:t>Counterframe 3</w:t>
            </w:r>
          </w:p>
        </w:tc>
        <w:tc>
          <w:tcPr>
            <w:tcW w:w="3828" w:type="dxa"/>
          </w:tcPr>
          <w:p w:rsidR="00634337" w:rsidRDefault="00634337" w:rsidP="0096754E">
            <w:pPr>
              <w:spacing w:line="360" w:lineRule="auto"/>
              <w:rPr>
                <w:rFonts w:ascii="Arial" w:hAnsi="Arial" w:cs="Arial"/>
              </w:rPr>
            </w:pPr>
            <w:r w:rsidRPr="008148BC">
              <w:rPr>
                <w:rFonts w:ascii="Arial" w:hAnsi="Arial" w:cs="Arial"/>
              </w:rPr>
              <w:t xml:space="preserve">Dementie is iets dat men moet leren </w:t>
            </w:r>
            <w:r>
              <w:rPr>
                <w:rFonts w:ascii="Arial" w:hAnsi="Arial" w:cs="Arial"/>
              </w:rPr>
              <w:t>aanvaarden</w:t>
            </w:r>
            <w:r w:rsidRPr="008148BC">
              <w:rPr>
                <w:rFonts w:ascii="Arial" w:hAnsi="Arial" w:cs="Arial"/>
              </w:rPr>
              <w:t>.</w:t>
            </w:r>
          </w:p>
        </w:tc>
        <w:tc>
          <w:tcPr>
            <w:tcW w:w="1275" w:type="dxa"/>
          </w:tcPr>
          <w:p w:rsidR="00634337" w:rsidRPr="007E3FE3" w:rsidRDefault="00634337" w:rsidP="0096754E">
            <w:pPr>
              <w:spacing w:line="360" w:lineRule="auto"/>
              <w:rPr>
                <w:rFonts w:ascii="Arial" w:hAnsi="Arial" w:cs="Arial"/>
              </w:rPr>
            </w:pPr>
            <w:r>
              <w:rPr>
                <w:rFonts w:ascii="Arial" w:hAnsi="Arial" w:cs="Arial"/>
              </w:rPr>
              <w:t>3,045</w:t>
            </w:r>
          </w:p>
        </w:tc>
        <w:tc>
          <w:tcPr>
            <w:tcW w:w="1134" w:type="dxa"/>
          </w:tcPr>
          <w:p w:rsidR="00634337" w:rsidRPr="00350269" w:rsidRDefault="00634337" w:rsidP="0096754E">
            <w:pPr>
              <w:keepNext/>
              <w:spacing w:line="360" w:lineRule="auto"/>
              <w:rPr>
                <w:rFonts w:ascii="Arial" w:hAnsi="Arial" w:cs="Arial"/>
                <w:b/>
              </w:rPr>
            </w:pPr>
            <w:r>
              <w:rPr>
                <w:rFonts w:ascii="Arial" w:hAnsi="Arial" w:cs="Arial"/>
                <w:b/>
              </w:rPr>
              <w:t>0,550</w:t>
            </w:r>
          </w:p>
        </w:tc>
      </w:tr>
      <w:tr w:rsidR="00634337" w:rsidTr="00596A89">
        <w:tc>
          <w:tcPr>
            <w:tcW w:w="851" w:type="dxa"/>
          </w:tcPr>
          <w:p w:rsidR="00634337" w:rsidRPr="007E3FE3" w:rsidRDefault="00634337" w:rsidP="0096754E">
            <w:pPr>
              <w:spacing w:line="360" w:lineRule="auto"/>
              <w:rPr>
                <w:rFonts w:ascii="Arial" w:hAnsi="Arial" w:cs="Arial"/>
              </w:rPr>
            </w:pPr>
          </w:p>
        </w:tc>
        <w:tc>
          <w:tcPr>
            <w:tcW w:w="1984" w:type="dxa"/>
          </w:tcPr>
          <w:p w:rsidR="00634337" w:rsidRPr="007E3FE3" w:rsidRDefault="00634337" w:rsidP="0096754E">
            <w:pPr>
              <w:spacing w:line="360" w:lineRule="auto"/>
              <w:rPr>
                <w:rFonts w:ascii="Arial" w:hAnsi="Arial" w:cs="Arial"/>
              </w:rPr>
            </w:pPr>
          </w:p>
        </w:tc>
        <w:tc>
          <w:tcPr>
            <w:tcW w:w="3828" w:type="dxa"/>
          </w:tcPr>
          <w:p w:rsidR="00634337" w:rsidRDefault="00634337" w:rsidP="0096754E">
            <w:pPr>
              <w:spacing w:line="360" w:lineRule="auto"/>
              <w:rPr>
                <w:rFonts w:ascii="Arial" w:hAnsi="Arial" w:cs="Arial"/>
              </w:rPr>
            </w:pPr>
            <w:r w:rsidRPr="008148BC">
              <w:rPr>
                <w:rFonts w:ascii="Arial" w:hAnsi="Arial" w:cs="Arial"/>
              </w:rPr>
              <w:t>Dementie is een vreemde reisgezel die je pad kruist.</w:t>
            </w:r>
          </w:p>
        </w:tc>
        <w:tc>
          <w:tcPr>
            <w:tcW w:w="1275" w:type="dxa"/>
          </w:tcPr>
          <w:p w:rsidR="00634337" w:rsidRPr="007E3FE3" w:rsidRDefault="00634337" w:rsidP="0096754E">
            <w:pPr>
              <w:spacing w:line="360" w:lineRule="auto"/>
              <w:rPr>
                <w:rFonts w:ascii="Arial" w:hAnsi="Arial" w:cs="Arial"/>
              </w:rPr>
            </w:pPr>
            <w:r>
              <w:rPr>
                <w:rFonts w:ascii="Arial" w:hAnsi="Arial" w:cs="Arial"/>
              </w:rPr>
              <w:t>6,339</w:t>
            </w:r>
          </w:p>
        </w:tc>
        <w:tc>
          <w:tcPr>
            <w:tcW w:w="1134" w:type="dxa"/>
          </w:tcPr>
          <w:p w:rsidR="00634337" w:rsidRPr="00350269" w:rsidRDefault="00634337" w:rsidP="0096754E">
            <w:pPr>
              <w:keepNext/>
              <w:spacing w:line="360" w:lineRule="auto"/>
              <w:rPr>
                <w:rFonts w:ascii="Arial" w:hAnsi="Arial" w:cs="Arial"/>
                <w:b/>
              </w:rPr>
            </w:pPr>
            <w:r>
              <w:rPr>
                <w:rFonts w:ascii="Arial" w:hAnsi="Arial" w:cs="Arial"/>
                <w:b/>
              </w:rPr>
              <w:t>0,175</w:t>
            </w:r>
          </w:p>
        </w:tc>
      </w:tr>
      <w:tr w:rsidR="00634337" w:rsidTr="00596A89">
        <w:tc>
          <w:tcPr>
            <w:tcW w:w="851" w:type="dxa"/>
          </w:tcPr>
          <w:p w:rsidR="00634337" w:rsidRPr="007E3FE3" w:rsidRDefault="00634337" w:rsidP="0096754E">
            <w:pPr>
              <w:spacing w:line="360" w:lineRule="auto"/>
              <w:rPr>
                <w:rFonts w:ascii="Arial" w:hAnsi="Arial" w:cs="Arial"/>
              </w:rPr>
            </w:pPr>
          </w:p>
        </w:tc>
        <w:tc>
          <w:tcPr>
            <w:tcW w:w="1984" w:type="dxa"/>
          </w:tcPr>
          <w:p w:rsidR="00634337" w:rsidRPr="007E3FE3" w:rsidRDefault="00634337" w:rsidP="0096754E">
            <w:pPr>
              <w:spacing w:line="360" w:lineRule="auto"/>
              <w:rPr>
                <w:rFonts w:ascii="Arial" w:hAnsi="Arial" w:cs="Arial"/>
              </w:rPr>
            </w:pPr>
            <w:r>
              <w:rPr>
                <w:rFonts w:ascii="Arial" w:hAnsi="Arial" w:cs="Arial"/>
              </w:rPr>
              <w:t>Frame 4a</w:t>
            </w:r>
          </w:p>
        </w:tc>
        <w:tc>
          <w:tcPr>
            <w:tcW w:w="3828" w:type="dxa"/>
          </w:tcPr>
          <w:p w:rsidR="00634337" w:rsidRDefault="00634337" w:rsidP="0096754E">
            <w:pPr>
              <w:tabs>
                <w:tab w:val="left" w:pos="3270"/>
              </w:tabs>
              <w:spacing w:line="360" w:lineRule="auto"/>
              <w:rPr>
                <w:rFonts w:ascii="Arial" w:hAnsi="Arial" w:cs="Arial"/>
              </w:rPr>
            </w:pPr>
            <w:r w:rsidRPr="008148BC">
              <w:rPr>
                <w:rFonts w:ascii="Arial" w:hAnsi="Arial" w:cs="Arial"/>
              </w:rPr>
              <w:t>Men zal dementie ooit kunnen genezen.</w:t>
            </w:r>
          </w:p>
        </w:tc>
        <w:tc>
          <w:tcPr>
            <w:tcW w:w="1275" w:type="dxa"/>
          </w:tcPr>
          <w:p w:rsidR="00634337" w:rsidRPr="007E3FE3" w:rsidRDefault="00634337" w:rsidP="0096754E">
            <w:pPr>
              <w:spacing w:line="360" w:lineRule="auto"/>
              <w:rPr>
                <w:rFonts w:ascii="Arial" w:hAnsi="Arial" w:cs="Arial"/>
              </w:rPr>
            </w:pPr>
            <w:r>
              <w:rPr>
                <w:rFonts w:ascii="Arial" w:hAnsi="Arial" w:cs="Arial"/>
              </w:rPr>
              <w:t>5,403</w:t>
            </w:r>
          </w:p>
        </w:tc>
        <w:tc>
          <w:tcPr>
            <w:tcW w:w="1134" w:type="dxa"/>
          </w:tcPr>
          <w:p w:rsidR="00634337" w:rsidRPr="00350269" w:rsidRDefault="00634337" w:rsidP="0096754E">
            <w:pPr>
              <w:keepNext/>
              <w:spacing w:line="360" w:lineRule="auto"/>
              <w:rPr>
                <w:rFonts w:ascii="Arial" w:hAnsi="Arial" w:cs="Arial"/>
                <w:b/>
              </w:rPr>
            </w:pPr>
            <w:r>
              <w:rPr>
                <w:rFonts w:ascii="Arial" w:hAnsi="Arial" w:cs="Arial"/>
                <w:b/>
              </w:rPr>
              <w:t>0,248</w:t>
            </w:r>
          </w:p>
        </w:tc>
      </w:tr>
      <w:tr w:rsidR="00634337" w:rsidTr="00596A89">
        <w:tc>
          <w:tcPr>
            <w:tcW w:w="851" w:type="dxa"/>
          </w:tcPr>
          <w:p w:rsidR="00634337" w:rsidRPr="007E3FE3" w:rsidRDefault="00634337" w:rsidP="0096754E">
            <w:pPr>
              <w:spacing w:line="360" w:lineRule="auto"/>
              <w:rPr>
                <w:rFonts w:ascii="Arial" w:hAnsi="Arial" w:cs="Arial"/>
              </w:rPr>
            </w:pPr>
          </w:p>
        </w:tc>
        <w:tc>
          <w:tcPr>
            <w:tcW w:w="1984" w:type="dxa"/>
          </w:tcPr>
          <w:p w:rsidR="00634337" w:rsidRPr="007E3FE3" w:rsidRDefault="00634337" w:rsidP="0096754E">
            <w:pPr>
              <w:spacing w:line="360" w:lineRule="auto"/>
              <w:rPr>
                <w:rFonts w:ascii="Arial" w:hAnsi="Arial" w:cs="Arial"/>
              </w:rPr>
            </w:pPr>
          </w:p>
        </w:tc>
        <w:tc>
          <w:tcPr>
            <w:tcW w:w="3828" w:type="dxa"/>
          </w:tcPr>
          <w:p w:rsidR="00634337" w:rsidRDefault="00634337" w:rsidP="0096754E">
            <w:pPr>
              <w:tabs>
                <w:tab w:val="left" w:pos="3270"/>
              </w:tabs>
              <w:spacing w:line="360" w:lineRule="auto"/>
              <w:rPr>
                <w:rFonts w:ascii="Arial" w:hAnsi="Arial" w:cs="Arial"/>
              </w:rPr>
            </w:pPr>
            <w:r w:rsidRPr="008148BC">
              <w:rPr>
                <w:rFonts w:ascii="Arial" w:hAnsi="Arial" w:cs="Arial"/>
              </w:rPr>
              <w:t>De oorzaak van dementie ligt bij de mens zelf (door zijn/haar levensstijl)</w:t>
            </w:r>
          </w:p>
        </w:tc>
        <w:tc>
          <w:tcPr>
            <w:tcW w:w="1275" w:type="dxa"/>
          </w:tcPr>
          <w:p w:rsidR="00634337" w:rsidRPr="007E3FE3" w:rsidRDefault="00634337" w:rsidP="0096754E">
            <w:pPr>
              <w:spacing w:line="360" w:lineRule="auto"/>
              <w:rPr>
                <w:rFonts w:ascii="Arial" w:hAnsi="Arial" w:cs="Arial"/>
              </w:rPr>
            </w:pPr>
            <w:r>
              <w:rPr>
                <w:rFonts w:ascii="Arial" w:hAnsi="Arial" w:cs="Arial"/>
              </w:rPr>
              <w:t>0,666</w:t>
            </w:r>
          </w:p>
        </w:tc>
        <w:tc>
          <w:tcPr>
            <w:tcW w:w="1134" w:type="dxa"/>
          </w:tcPr>
          <w:p w:rsidR="00634337" w:rsidRPr="00350269" w:rsidRDefault="00634337" w:rsidP="0096754E">
            <w:pPr>
              <w:spacing w:line="360" w:lineRule="auto"/>
              <w:rPr>
                <w:rFonts w:ascii="Arial" w:hAnsi="Arial" w:cs="Arial"/>
                <w:b/>
              </w:rPr>
            </w:pPr>
            <w:r>
              <w:rPr>
                <w:rFonts w:ascii="Arial" w:hAnsi="Arial" w:cs="Arial"/>
                <w:b/>
              </w:rPr>
              <w:t>0,881</w:t>
            </w:r>
          </w:p>
        </w:tc>
      </w:tr>
      <w:tr w:rsidR="00634337" w:rsidTr="00596A89">
        <w:tc>
          <w:tcPr>
            <w:tcW w:w="851" w:type="dxa"/>
          </w:tcPr>
          <w:p w:rsidR="00634337" w:rsidRPr="007E3FE3" w:rsidRDefault="00634337" w:rsidP="0096754E">
            <w:pPr>
              <w:spacing w:line="360" w:lineRule="auto"/>
              <w:rPr>
                <w:rFonts w:ascii="Arial" w:hAnsi="Arial" w:cs="Arial"/>
              </w:rPr>
            </w:pPr>
          </w:p>
        </w:tc>
        <w:tc>
          <w:tcPr>
            <w:tcW w:w="1984" w:type="dxa"/>
          </w:tcPr>
          <w:p w:rsidR="00634337" w:rsidRPr="007E3FE3" w:rsidRDefault="00634337" w:rsidP="0096754E">
            <w:pPr>
              <w:spacing w:line="360" w:lineRule="auto"/>
              <w:rPr>
                <w:rFonts w:ascii="Arial" w:hAnsi="Arial" w:cs="Arial"/>
              </w:rPr>
            </w:pPr>
            <w:r>
              <w:rPr>
                <w:rFonts w:ascii="Arial" w:hAnsi="Arial" w:cs="Arial"/>
              </w:rPr>
              <w:t>Counterframe 4b</w:t>
            </w:r>
          </w:p>
        </w:tc>
        <w:tc>
          <w:tcPr>
            <w:tcW w:w="3828" w:type="dxa"/>
          </w:tcPr>
          <w:p w:rsidR="00634337" w:rsidRDefault="00634337" w:rsidP="0096754E">
            <w:pPr>
              <w:tabs>
                <w:tab w:val="left" w:pos="3270"/>
              </w:tabs>
              <w:spacing w:line="360" w:lineRule="auto"/>
              <w:rPr>
                <w:rFonts w:ascii="Arial" w:hAnsi="Arial" w:cs="Arial"/>
              </w:rPr>
            </w:pPr>
            <w:r w:rsidRPr="008148BC">
              <w:rPr>
                <w:rFonts w:ascii="Arial" w:hAnsi="Arial" w:cs="Arial"/>
              </w:rPr>
              <w:t>Dementie is een natuurlijk verschijnsel van het verouderingsproces.</w:t>
            </w:r>
          </w:p>
        </w:tc>
        <w:tc>
          <w:tcPr>
            <w:tcW w:w="1275" w:type="dxa"/>
          </w:tcPr>
          <w:p w:rsidR="00634337" w:rsidRPr="007E3FE3" w:rsidRDefault="00634337" w:rsidP="0096754E">
            <w:pPr>
              <w:spacing w:line="360" w:lineRule="auto"/>
              <w:rPr>
                <w:rFonts w:ascii="Arial" w:hAnsi="Arial" w:cs="Arial"/>
              </w:rPr>
            </w:pPr>
            <w:r>
              <w:rPr>
                <w:rFonts w:ascii="Arial" w:hAnsi="Arial" w:cs="Arial"/>
              </w:rPr>
              <w:t>0,601</w:t>
            </w:r>
          </w:p>
        </w:tc>
        <w:tc>
          <w:tcPr>
            <w:tcW w:w="1134" w:type="dxa"/>
          </w:tcPr>
          <w:p w:rsidR="00634337" w:rsidRPr="00350269" w:rsidRDefault="00634337" w:rsidP="0096754E">
            <w:pPr>
              <w:keepNext/>
              <w:spacing w:line="360" w:lineRule="auto"/>
              <w:rPr>
                <w:rFonts w:ascii="Arial" w:hAnsi="Arial" w:cs="Arial"/>
                <w:b/>
              </w:rPr>
            </w:pPr>
            <w:r>
              <w:rPr>
                <w:rFonts w:ascii="Arial" w:hAnsi="Arial" w:cs="Arial"/>
                <w:b/>
              </w:rPr>
              <w:t>0,963</w:t>
            </w:r>
          </w:p>
        </w:tc>
      </w:tr>
      <w:tr w:rsidR="00634337" w:rsidTr="00596A89">
        <w:tc>
          <w:tcPr>
            <w:tcW w:w="851" w:type="dxa"/>
          </w:tcPr>
          <w:p w:rsidR="00634337" w:rsidRPr="007E3FE3" w:rsidRDefault="00634337" w:rsidP="0096754E">
            <w:pPr>
              <w:spacing w:line="360" w:lineRule="auto"/>
              <w:rPr>
                <w:rFonts w:ascii="Arial" w:hAnsi="Arial" w:cs="Arial"/>
              </w:rPr>
            </w:pPr>
          </w:p>
        </w:tc>
        <w:tc>
          <w:tcPr>
            <w:tcW w:w="1984" w:type="dxa"/>
          </w:tcPr>
          <w:p w:rsidR="00634337" w:rsidRPr="007E3FE3" w:rsidRDefault="00634337" w:rsidP="0096754E">
            <w:pPr>
              <w:spacing w:line="360" w:lineRule="auto"/>
              <w:rPr>
                <w:rFonts w:ascii="Arial" w:hAnsi="Arial" w:cs="Arial"/>
              </w:rPr>
            </w:pPr>
          </w:p>
        </w:tc>
        <w:tc>
          <w:tcPr>
            <w:tcW w:w="3828" w:type="dxa"/>
          </w:tcPr>
          <w:p w:rsidR="00634337" w:rsidRDefault="00634337" w:rsidP="0096754E">
            <w:pPr>
              <w:tabs>
                <w:tab w:val="left" w:pos="3270"/>
              </w:tabs>
              <w:spacing w:line="360" w:lineRule="auto"/>
              <w:rPr>
                <w:rFonts w:ascii="Arial" w:hAnsi="Arial" w:cs="Arial"/>
              </w:rPr>
            </w:pPr>
            <w:r w:rsidRPr="008148BC">
              <w:rPr>
                <w:rFonts w:ascii="Arial" w:hAnsi="Arial" w:cs="Arial"/>
              </w:rPr>
              <w:t>Dementie kan met medicijnen enkel afgeremd, en dus niet volledig genezen, worden.</w:t>
            </w:r>
          </w:p>
          <w:p w:rsidR="004F53DB" w:rsidRDefault="004F53DB" w:rsidP="0096754E">
            <w:pPr>
              <w:tabs>
                <w:tab w:val="left" w:pos="3270"/>
              </w:tabs>
              <w:spacing w:line="360" w:lineRule="auto"/>
              <w:rPr>
                <w:rFonts w:ascii="Arial" w:hAnsi="Arial" w:cs="Arial"/>
              </w:rPr>
            </w:pPr>
          </w:p>
        </w:tc>
        <w:tc>
          <w:tcPr>
            <w:tcW w:w="1275" w:type="dxa"/>
          </w:tcPr>
          <w:p w:rsidR="00634337" w:rsidRPr="007E3FE3" w:rsidRDefault="00634337" w:rsidP="0096754E">
            <w:pPr>
              <w:spacing w:line="360" w:lineRule="auto"/>
              <w:rPr>
                <w:rFonts w:ascii="Arial" w:hAnsi="Arial" w:cs="Arial"/>
              </w:rPr>
            </w:pPr>
            <w:r>
              <w:rPr>
                <w:rFonts w:ascii="Arial" w:hAnsi="Arial" w:cs="Arial"/>
              </w:rPr>
              <w:t>5,725</w:t>
            </w:r>
          </w:p>
        </w:tc>
        <w:tc>
          <w:tcPr>
            <w:tcW w:w="1134" w:type="dxa"/>
          </w:tcPr>
          <w:p w:rsidR="00634337" w:rsidRPr="00350269" w:rsidRDefault="00634337" w:rsidP="0096754E">
            <w:pPr>
              <w:keepNext/>
              <w:spacing w:line="360" w:lineRule="auto"/>
              <w:rPr>
                <w:rFonts w:ascii="Arial" w:hAnsi="Arial" w:cs="Arial"/>
                <w:b/>
              </w:rPr>
            </w:pPr>
            <w:r>
              <w:rPr>
                <w:rFonts w:ascii="Arial" w:hAnsi="Arial" w:cs="Arial"/>
                <w:b/>
              </w:rPr>
              <w:t>0,126</w:t>
            </w:r>
          </w:p>
        </w:tc>
      </w:tr>
      <w:tr w:rsidR="00634337" w:rsidTr="00596A89">
        <w:tc>
          <w:tcPr>
            <w:tcW w:w="851" w:type="dxa"/>
          </w:tcPr>
          <w:p w:rsidR="00634337" w:rsidRPr="007E3FE3" w:rsidRDefault="00634337" w:rsidP="0096754E">
            <w:pPr>
              <w:spacing w:line="360" w:lineRule="auto"/>
              <w:rPr>
                <w:rFonts w:ascii="Arial" w:hAnsi="Arial" w:cs="Arial"/>
              </w:rPr>
            </w:pPr>
          </w:p>
        </w:tc>
        <w:tc>
          <w:tcPr>
            <w:tcW w:w="1984" w:type="dxa"/>
          </w:tcPr>
          <w:p w:rsidR="00634337" w:rsidRPr="007E3FE3" w:rsidRDefault="00634337" w:rsidP="0096754E">
            <w:pPr>
              <w:spacing w:line="360" w:lineRule="auto"/>
              <w:rPr>
                <w:rFonts w:ascii="Arial" w:hAnsi="Arial" w:cs="Arial"/>
              </w:rPr>
            </w:pPr>
            <w:r>
              <w:rPr>
                <w:rFonts w:ascii="Arial" w:hAnsi="Arial" w:cs="Arial"/>
              </w:rPr>
              <w:t>Frame 5</w:t>
            </w:r>
          </w:p>
        </w:tc>
        <w:tc>
          <w:tcPr>
            <w:tcW w:w="3828" w:type="dxa"/>
          </w:tcPr>
          <w:p w:rsidR="00634337" w:rsidRDefault="00634337" w:rsidP="0096754E">
            <w:pPr>
              <w:tabs>
                <w:tab w:val="left" w:pos="3270"/>
              </w:tabs>
              <w:spacing w:line="360" w:lineRule="auto"/>
              <w:rPr>
                <w:rFonts w:ascii="Arial" w:hAnsi="Arial" w:cs="Arial"/>
              </w:rPr>
            </w:pPr>
            <w:r w:rsidRPr="008148BC">
              <w:rPr>
                <w:rFonts w:ascii="Arial" w:hAnsi="Arial" w:cs="Arial"/>
              </w:rPr>
              <w:t>Het leven van een persoon met dementie is in zekere zin voorbij vanaf de</w:t>
            </w:r>
            <w:r>
              <w:rPr>
                <w:rFonts w:ascii="Arial" w:hAnsi="Arial" w:cs="Arial"/>
              </w:rPr>
              <w:t xml:space="preserve"> diagnose ‘dementie’ is gesteld.</w:t>
            </w:r>
          </w:p>
        </w:tc>
        <w:tc>
          <w:tcPr>
            <w:tcW w:w="1275" w:type="dxa"/>
          </w:tcPr>
          <w:p w:rsidR="00634337" w:rsidRPr="007E3FE3" w:rsidRDefault="00634337" w:rsidP="0096754E">
            <w:pPr>
              <w:spacing w:line="360" w:lineRule="auto"/>
              <w:rPr>
                <w:rFonts w:ascii="Arial" w:hAnsi="Arial" w:cs="Arial"/>
              </w:rPr>
            </w:pPr>
            <w:r>
              <w:rPr>
                <w:rFonts w:ascii="Arial" w:hAnsi="Arial" w:cs="Arial"/>
              </w:rPr>
              <w:t>3,648</w:t>
            </w:r>
          </w:p>
        </w:tc>
        <w:tc>
          <w:tcPr>
            <w:tcW w:w="1134" w:type="dxa"/>
          </w:tcPr>
          <w:p w:rsidR="00634337" w:rsidRPr="00350269" w:rsidRDefault="00634337" w:rsidP="0096754E">
            <w:pPr>
              <w:spacing w:line="360" w:lineRule="auto"/>
              <w:rPr>
                <w:rFonts w:ascii="Arial" w:hAnsi="Arial" w:cs="Arial"/>
                <w:b/>
              </w:rPr>
            </w:pPr>
            <w:r>
              <w:rPr>
                <w:rFonts w:ascii="Arial" w:hAnsi="Arial" w:cs="Arial"/>
                <w:b/>
              </w:rPr>
              <w:t>0,302</w:t>
            </w:r>
          </w:p>
        </w:tc>
      </w:tr>
      <w:tr w:rsidR="00634337" w:rsidTr="00596A89">
        <w:tc>
          <w:tcPr>
            <w:tcW w:w="851" w:type="dxa"/>
          </w:tcPr>
          <w:p w:rsidR="00634337" w:rsidRPr="007E3FE3" w:rsidRDefault="00634337" w:rsidP="0096754E">
            <w:pPr>
              <w:spacing w:line="360" w:lineRule="auto"/>
              <w:rPr>
                <w:rFonts w:ascii="Arial" w:hAnsi="Arial" w:cs="Arial"/>
              </w:rPr>
            </w:pPr>
          </w:p>
        </w:tc>
        <w:tc>
          <w:tcPr>
            <w:tcW w:w="1984" w:type="dxa"/>
          </w:tcPr>
          <w:p w:rsidR="00634337" w:rsidRPr="007E3FE3" w:rsidRDefault="00634337" w:rsidP="0096754E">
            <w:pPr>
              <w:spacing w:line="360" w:lineRule="auto"/>
              <w:rPr>
                <w:rFonts w:ascii="Arial" w:hAnsi="Arial" w:cs="Arial"/>
              </w:rPr>
            </w:pPr>
          </w:p>
        </w:tc>
        <w:tc>
          <w:tcPr>
            <w:tcW w:w="3828" w:type="dxa"/>
          </w:tcPr>
          <w:p w:rsidR="00634337" w:rsidRDefault="00634337" w:rsidP="0096754E">
            <w:pPr>
              <w:tabs>
                <w:tab w:val="left" w:pos="3270"/>
              </w:tabs>
              <w:spacing w:line="360" w:lineRule="auto"/>
              <w:rPr>
                <w:rFonts w:ascii="Arial" w:hAnsi="Arial" w:cs="Arial"/>
              </w:rPr>
            </w:pPr>
            <w:r w:rsidRPr="008148BC">
              <w:rPr>
                <w:rFonts w:ascii="Arial" w:hAnsi="Arial" w:cs="Arial"/>
              </w:rPr>
              <w:t>Dementie is een ‘langgerekt afscheid’.</w:t>
            </w:r>
          </w:p>
        </w:tc>
        <w:tc>
          <w:tcPr>
            <w:tcW w:w="1275" w:type="dxa"/>
          </w:tcPr>
          <w:p w:rsidR="00634337" w:rsidRPr="007E3FE3" w:rsidRDefault="00634337" w:rsidP="0096754E">
            <w:pPr>
              <w:spacing w:line="360" w:lineRule="auto"/>
              <w:rPr>
                <w:rFonts w:ascii="Arial" w:hAnsi="Arial" w:cs="Arial"/>
              </w:rPr>
            </w:pPr>
            <w:r>
              <w:rPr>
                <w:rFonts w:ascii="Arial" w:hAnsi="Arial" w:cs="Arial"/>
              </w:rPr>
              <w:t>3,234</w:t>
            </w:r>
          </w:p>
        </w:tc>
        <w:tc>
          <w:tcPr>
            <w:tcW w:w="1134" w:type="dxa"/>
          </w:tcPr>
          <w:p w:rsidR="00634337" w:rsidRPr="00350269" w:rsidRDefault="00634337" w:rsidP="0096754E">
            <w:pPr>
              <w:keepNext/>
              <w:spacing w:line="360" w:lineRule="auto"/>
              <w:rPr>
                <w:rFonts w:ascii="Arial" w:hAnsi="Arial" w:cs="Arial"/>
                <w:b/>
              </w:rPr>
            </w:pPr>
            <w:r>
              <w:rPr>
                <w:rFonts w:ascii="Arial" w:hAnsi="Arial" w:cs="Arial"/>
                <w:b/>
              </w:rPr>
              <w:t>0,519</w:t>
            </w:r>
          </w:p>
        </w:tc>
      </w:tr>
      <w:tr w:rsidR="00634337" w:rsidTr="00596A89">
        <w:tc>
          <w:tcPr>
            <w:tcW w:w="851" w:type="dxa"/>
          </w:tcPr>
          <w:p w:rsidR="00634337" w:rsidRPr="007E3FE3" w:rsidRDefault="00634337" w:rsidP="0096754E">
            <w:pPr>
              <w:spacing w:line="360" w:lineRule="auto"/>
              <w:rPr>
                <w:rFonts w:ascii="Arial" w:hAnsi="Arial" w:cs="Arial"/>
              </w:rPr>
            </w:pPr>
          </w:p>
        </w:tc>
        <w:tc>
          <w:tcPr>
            <w:tcW w:w="1984" w:type="dxa"/>
          </w:tcPr>
          <w:p w:rsidR="00634337" w:rsidRPr="007E3FE3" w:rsidRDefault="00634337" w:rsidP="0096754E">
            <w:pPr>
              <w:spacing w:line="360" w:lineRule="auto"/>
              <w:rPr>
                <w:rFonts w:ascii="Arial" w:hAnsi="Arial" w:cs="Arial"/>
              </w:rPr>
            </w:pPr>
            <w:r>
              <w:rPr>
                <w:rFonts w:ascii="Arial" w:hAnsi="Arial" w:cs="Arial"/>
              </w:rPr>
              <w:t>Counterframe 6</w:t>
            </w:r>
          </w:p>
        </w:tc>
        <w:tc>
          <w:tcPr>
            <w:tcW w:w="3828" w:type="dxa"/>
          </w:tcPr>
          <w:p w:rsidR="00634337" w:rsidRDefault="00634337" w:rsidP="0096754E">
            <w:pPr>
              <w:tabs>
                <w:tab w:val="left" w:pos="3270"/>
              </w:tabs>
              <w:spacing w:line="360" w:lineRule="auto"/>
              <w:rPr>
                <w:rFonts w:ascii="Arial" w:hAnsi="Arial" w:cs="Arial"/>
              </w:rPr>
            </w:pPr>
            <w:r w:rsidRPr="008148BC">
              <w:rPr>
                <w:rFonts w:ascii="Arial" w:hAnsi="Arial" w:cs="Arial"/>
              </w:rPr>
              <w:t>Een persoon met dementie en zijn/haar mantelzorger, d.w.z. een verzorgend familielid, kunnen zeker nog genieten van het leven.</w:t>
            </w:r>
          </w:p>
        </w:tc>
        <w:tc>
          <w:tcPr>
            <w:tcW w:w="1275" w:type="dxa"/>
          </w:tcPr>
          <w:p w:rsidR="00634337" w:rsidRPr="007E3FE3" w:rsidRDefault="00634337" w:rsidP="0096754E">
            <w:pPr>
              <w:spacing w:line="360" w:lineRule="auto"/>
              <w:rPr>
                <w:rFonts w:ascii="Arial" w:hAnsi="Arial" w:cs="Arial"/>
              </w:rPr>
            </w:pPr>
            <w:r>
              <w:rPr>
                <w:rFonts w:ascii="Arial" w:hAnsi="Arial" w:cs="Arial"/>
              </w:rPr>
              <w:t>2,448</w:t>
            </w:r>
          </w:p>
        </w:tc>
        <w:tc>
          <w:tcPr>
            <w:tcW w:w="1134" w:type="dxa"/>
          </w:tcPr>
          <w:p w:rsidR="00634337" w:rsidRPr="00350269" w:rsidRDefault="00634337" w:rsidP="0096754E">
            <w:pPr>
              <w:spacing w:line="360" w:lineRule="auto"/>
              <w:rPr>
                <w:rFonts w:ascii="Arial" w:hAnsi="Arial" w:cs="Arial"/>
                <w:b/>
              </w:rPr>
            </w:pPr>
            <w:r>
              <w:rPr>
                <w:rFonts w:ascii="Arial" w:hAnsi="Arial" w:cs="Arial"/>
                <w:b/>
              </w:rPr>
              <w:t>0,654</w:t>
            </w:r>
          </w:p>
        </w:tc>
      </w:tr>
      <w:tr w:rsidR="00634337" w:rsidTr="00596A89">
        <w:tc>
          <w:tcPr>
            <w:tcW w:w="851" w:type="dxa"/>
          </w:tcPr>
          <w:p w:rsidR="00634337" w:rsidRPr="007E3FE3" w:rsidRDefault="00634337" w:rsidP="0096754E">
            <w:pPr>
              <w:spacing w:line="360" w:lineRule="auto"/>
              <w:rPr>
                <w:rFonts w:ascii="Arial" w:hAnsi="Arial" w:cs="Arial"/>
              </w:rPr>
            </w:pPr>
          </w:p>
        </w:tc>
        <w:tc>
          <w:tcPr>
            <w:tcW w:w="1984" w:type="dxa"/>
          </w:tcPr>
          <w:p w:rsidR="00634337" w:rsidRPr="007E3FE3" w:rsidRDefault="00634337" w:rsidP="0096754E">
            <w:pPr>
              <w:spacing w:line="360" w:lineRule="auto"/>
              <w:rPr>
                <w:rFonts w:ascii="Arial" w:hAnsi="Arial" w:cs="Arial"/>
              </w:rPr>
            </w:pPr>
          </w:p>
        </w:tc>
        <w:tc>
          <w:tcPr>
            <w:tcW w:w="3828" w:type="dxa"/>
          </w:tcPr>
          <w:p w:rsidR="00634337" w:rsidRDefault="00634337" w:rsidP="0096754E">
            <w:pPr>
              <w:tabs>
                <w:tab w:val="left" w:pos="3270"/>
              </w:tabs>
              <w:spacing w:line="360" w:lineRule="auto"/>
              <w:rPr>
                <w:rFonts w:ascii="Arial" w:hAnsi="Arial" w:cs="Arial"/>
              </w:rPr>
            </w:pPr>
            <w:r w:rsidRPr="008148BC">
              <w:rPr>
                <w:rFonts w:ascii="Arial" w:hAnsi="Arial" w:cs="Arial"/>
              </w:rPr>
              <w:t xml:space="preserve">Omgaan met </w:t>
            </w:r>
            <w:r>
              <w:rPr>
                <w:rFonts w:ascii="Arial" w:hAnsi="Arial" w:cs="Arial"/>
              </w:rPr>
              <w:t xml:space="preserve">een persoon met </w:t>
            </w:r>
            <w:r w:rsidRPr="008148BC">
              <w:rPr>
                <w:rFonts w:ascii="Arial" w:hAnsi="Arial" w:cs="Arial"/>
              </w:rPr>
              <w:t>dementie is leven van dag tot dag.</w:t>
            </w:r>
          </w:p>
        </w:tc>
        <w:tc>
          <w:tcPr>
            <w:tcW w:w="1275" w:type="dxa"/>
          </w:tcPr>
          <w:p w:rsidR="00634337" w:rsidRPr="007E3FE3" w:rsidRDefault="00634337" w:rsidP="0096754E">
            <w:pPr>
              <w:spacing w:line="360" w:lineRule="auto"/>
              <w:rPr>
                <w:rFonts w:ascii="Arial" w:hAnsi="Arial" w:cs="Arial"/>
              </w:rPr>
            </w:pPr>
            <w:r>
              <w:rPr>
                <w:rFonts w:ascii="Arial" w:hAnsi="Arial" w:cs="Arial"/>
              </w:rPr>
              <w:t>9,218</w:t>
            </w:r>
          </w:p>
        </w:tc>
        <w:tc>
          <w:tcPr>
            <w:tcW w:w="1134" w:type="dxa"/>
          </w:tcPr>
          <w:p w:rsidR="00634337" w:rsidRPr="00350269" w:rsidRDefault="00634337" w:rsidP="0096754E">
            <w:pPr>
              <w:keepNext/>
              <w:spacing w:line="360" w:lineRule="auto"/>
              <w:rPr>
                <w:rFonts w:ascii="Arial" w:hAnsi="Arial" w:cs="Arial"/>
                <w:b/>
              </w:rPr>
            </w:pPr>
            <w:r>
              <w:rPr>
                <w:rFonts w:ascii="Arial" w:hAnsi="Arial" w:cs="Arial"/>
                <w:b/>
              </w:rPr>
              <w:t>0,056</w:t>
            </w:r>
          </w:p>
        </w:tc>
      </w:tr>
      <w:tr w:rsidR="00634337" w:rsidTr="00596A89">
        <w:tc>
          <w:tcPr>
            <w:tcW w:w="851" w:type="dxa"/>
          </w:tcPr>
          <w:p w:rsidR="00634337" w:rsidRPr="007E3FE3" w:rsidRDefault="00634337" w:rsidP="0096754E">
            <w:pPr>
              <w:spacing w:line="360" w:lineRule="auto"/>
              <w:rPr>
                <w:rFonts w:ascii="Arial" w:hAnsi="Arial" w:cs="Arial"/>
              </w:rPr>
            </w:pPr>
          </w:p>
        </w:tc>
        <w:tc>
          <w:tcPr>
            <w:tcW w:w="1984" w:type="dxa"/>
          </w:tcPr>
          <w:p w:rsidR="00634337" w:rsidRPr="007E3FE3" w:rsidRDefault="00634337" w:rsidP="0096754E">
            <w:pPr>
              <w:spacing w:line="360" w:lineRule="auto"/>
              <w:rPr>
                <w:rFonts w:ascii="Arial" w:hAnsi="Arial" w:cs="Arial"/>
              </w:rPr>
            </w:pPr>
            <w:r>
              <w:rPr>
                <w:rFonts w:ascii="Arial" w:hAnsi="Arial" w:cs="Arial"/>
              </w:rPr>
              <w:t>Frame 7a</w:t>
            </w:r>
          </w:p>
        </w:tc>
        <w:tc>
          <w:tcPr>
            <w:tcW w:w="3828" w:type="dxa"/>
          </w:tcPr>
          <w:p w:rsidR="00634337" w:rsidRDefault="00634337" w:rsidP="0096754E">
            <w:pPr>
              <w:tabs>
                <w:tab w:val="left" w:pos="3270"/>
              </w:tabs>
              <w:spacing w:line="360" w:lineRule="auto"/>
              <w:rPr>
                <w:rFonts w:ascii="Arial" w:hAnsi="Arial" w:cs="Arial"/>
              </w:rPr>
            </w:pPr>
            <w:r w:rsidRPr="008148BC">
              <w:rPr>
                <w:rFonts w:ascii="Arial" w:hAnsi="Arial" w:cs="Arial"/>
              </w:rPr>
              <w:t>Door een ouder met dementie zal u als kind zelf de ouderrol op u moeten nemen. Die rolomwisseling van “kind van uw ouder” naar “ouder van uw ouder” gaat vooral gepaard met negatieve emoties, zoals schaamtegevoelens, van de familie.</w:t>
            </w:r>
          </w:p>
        </w:tc>
        <w:tc>
          <w:tcPr>
            <w:tcW w:w="1275" w:type="dxa"/>
          </w:tcPr>
          <w:p w:rsidR="00634337" w:rsidRPr="007E3FE3" w:rsidRDefault="00634337" w:rsidP="0096754E">
            <w:pPr>
              <w:spacing w:line="360" w:lineRule="auto"/>
              <w:rPr>
                <w:rFonts w:ascii="Arial" w:hAnsi="Arial" w:cs="Arial"/>
              </w:rPr>
            </w:pPr>
            <w:r>
              <w:rPr>
                <w:rFonts w:ascii="Arial" w:hAnsi="Arial" w:cs="Arial"/>
              </w:rPr>
              <w:t>5,969</w:t>
            </w:r>
          </w:p>
        </w:tc>
        <w:tc>
          <w:tcPr>
            <w:tcW w:w="1134" w:type="dxa"/>
          </w:tcPr>
          <w:p w:rsidR="00634337" w:rsidRPr="00350269" w:rsidRDefault="00634337" w:rsidP="0096754E">
            <w:pPr>
              <w:keepNext/>
              <w:spacing w:line="360" w:lineRule="auto"/>
              <w:rPr>
                <w:rFonts w:ascii="Arial" w:hAnsi="Arial" w:cs="Arial"/>
                <w:b/>
              </w:rPr>
            </w:pPr>
            <w:r>
              <w:rPr>
                <w:rFonts w:ascii="Arial" w:hAnsi="Arial" w:cs="Arial"/>
                <w:b/>
              </w:rPr>
              <w:t>0,201</w:t>
            </w:r>
          </w:p>
        </w:tc>
      </w:tr>
      <w:tr w:rsidR="00634337" w:rsidTr="00596A89">
        <w:tc>
          <w:tcPr>
            <w:tcW w:w="851" w:type="dxa"/>
          </w:tcPr>
          <w:p w:rsidR="00634337" w:rsidRPr="007E3FE3" w:rsidRDefault="00634337" w:rsidP="0096754E">
            <w:pPr>
              <w:spacing w:line="360" w:lineRule="auto"/>
              <w:rPr>
                <w:rFonts w:ascii="Arial" w:hAnsi="Arial" w:cs="Arial"/>
              </w:rPr>
            </w:pPr>
          </w:p>
        </w:tc>
        <w:tc>
          <w:tcPr>
            <w:tcW w:w="1984" w:type="dxa"/>
          </w:tcPr>
          <w:p w:rsidR="00634337" w:rsidRPr="007E3FE3" w:rsidRDefault="00634337" w:rsidP="0096754E">
            <w:pPr>
              <w:spacing w:line="360" w:lineRule="auto"/>
              <w:rPr>
                <w:rFonts w:ascii="Arial" w:hAnsi="Arial" w:cs="Arial"/>
              </w:rPr>
            </w:pPr>
          </w:p>
        </w:tc>
        <w:tc>
          <w:tcPr>
            <w:tcW w:w="3828" w:type="dxa"/>
          </w:tcPr>
          <w:p w:rsidR="00634337" w:rsidRDefault="00634337" w:rsidP="0096754E">
            <w:pPr>
              <w:tabs>
                <w:tab w:val="left" w:pos="3270"/>
              </w:tabs>
              <w:spacing w:line="360" w:lineRule="auto"/>
              <w:rPr>
                <w:rFonts w:ascii="Arial" w:hAnsi="Arial" w:cs="Arial"/>
              </w:rPr>
            </w:pPr>
            <w:r w:rsidRPr="008148BC">
              <w:rPr>
                <w:rFonts w:ascii="Arial" w:hAnsi="Arial" w:cs="Arial"/>
              </w:rPr>
              <w:t>Dementie is een ziekte die een persoon terugvoert naar de kindertijd.</w:t>
            </w:r>
          </w:p>
        </w:tc>
        <w:tc>
          <w:tcPr>
            <w:tcW w:w="1275" w:type="dxa"/>
          </w:tcPr>
          <w:p w:rsidR="00634337" w:rsidRPr="007E3FE3" w:rsidRDefault="00634337" w:rsidP="0096754E">
            <w:pPr>
              <w:spacing w:line="360" w:lineRule="auto"/>
              <w:rPr>
                <w:rFonts w:ascii="Arial" w:hAnsi="Arial" w:cs="Arial"/>
              </w:rPr>
            </w:pPr>
            <w:r>
              <w:rPr>
                <w:rFonts w:ascii="Arial" w:hAnsi="Arial" w:cs="Arial"/>
              </w:rPr>
              <w:t>2,855</w:t>
            </w:r>
          </w:p>
        </w:tc>
        <w:tc>
          <w:tcPr>
            <w:tcW w:w="1134" w:type="dxa"/>
          </w:tcPr>
          <w:p w:rsidR="00634337" w:rsidRPr="00350269" w:rsidRDefault="00634337" w:rsidP="0096754E">
            <w:pPr>
              <w:keepNext/>
              <w:spacing w:line="360" w:lineRule="auto"/>
              <w:rPr>
                <w:rFonts w:ascii="Arial" w:hAnsi="Arial" w:cs="Arial"/>
                <w:b/>
              </w:rPr>
            </w:pPr>
            <w:r>
              <w:rPr>
                <w:rFonts w:ascii="Arial" w:hAnsi="Arial" w:cs="Arial"/>
                <w:b/>
              </w:rPr>
              <w:t>0,582</w:t>
            </w:r>
          </w:p>
        </w:tc>
      </w:tr>
      <w:tr w:rsidR="00634337" w:rsidTr="00596A89">
        <w:tc>
          <w:tcPr>
            <w:tcW w:w="851" w:type="dxa"/>
          </w:tcPr>
          <w:p w:rsidR="00634337" w:rsidRPr="007E3FE3" w:rsidRDefault="00634337" w:rsidP="0096754E">
            <w:pPr>
              <w:spacing w:line="360" w:lineRule="auto"/>
              <w:rPr>
                <w:rFonts w:ascii="Arial" w:hAnsi="Arial" w:cs="Arial"/>
              </w:rPr>
            </w:pPr>
          </w:p>
        </w:tc>
        <w:tc>
          <w:tcPr>
            <w:tcW w:w="1984" w:type="dxa"/>
          </w:tcPr>
          <w:p w:rsidR="00634337" w:rsidRPr="007E3FE3" w:rsidRDefault="00634337" w:rsidP="0096754E">
            <w:pPr>
              <w:spacing w:line="360" w:lineRule="auto"/>
              <w:rPr>
                <w:rFonts w:ascii="Arial" w:hAnsi="Arial" w:cs="Arial"/>
              </w:rPr>
            </w:pPr>
            <w:r>
              <w:rPr>
                <w:rFonts w:ascii="Arial" w:hAnsi="Arial" w:cs="Arial"/>
              </w:rPr>
              <w:t>Counterframe 7b</w:t>
            </w:r>
          </w:p>
        </w:tc>
        <w:tc>
          <w:tcPr>
            <w:tcW w:w="3828" w:type="dxa"/>
          </w:tcPr>
          <w:p w:rsidR="00634337" w:rsidRDefault="00634337" w:rsidP="0096754E">
            <w:pPr>
              <w:tabs>
                <w:tab w:val="left" w:pos="3270"/>
              </w:tabs>
              <w:spacing w:line="360" w:lineRule="auto"/>
              <w:rPr>
                <w:rFonts w:ascii="Arial" w:hAnsi="Arial" w:cs="Arial"/>
              </w:rPr>
            </w:pPr>
            <w:r w:rsidRPr="008148BC">
              <w:rPr>
                <w:rFonts w:ascii="Arial" w:hAnsi="Arial" w:cs="Arial"/>
              </w:rPr>
              <w:t>Een persoon met dementie kan tijdens het proces van de ziekte het geluk van zijn kindertijd herbeleven.</w:t>
            </w:r>
          </w:p>
        </w:tc>
        <w:tc>
          <w:tcPr>
            <w:tcW w:w="1275" w:type="dxa"/>
          </w:tcPr>
          <w:p w:rsidR="00634337" w:rsidRPr="007E3FE3" w:rsidRDefault="00634337" w:rsidP="0096754E">
            <w:pPr>
              <w:spacing w:line="360" w:lineRule="auto"/>
              <w:rPr>
                <w:rFonts w:ascii="Arial" w:hAnsi="Arial" w:cs="Arial"/>
              </w:rPr>
            </w:pPr>
            <w:r>
              <w:rPr>
                <w:rFonts w:ascii="Arial" w:hAnsi="Arial" w:cs="Arial"/>
              </w:rPr>
              <w:t>10,338</w:t>
            </w:r>
          </w:p>
        </w:tc>
        <w:tc>
          <w:tcPr>
            <w:tcW w:w="1134" w:type="dxa"/>
          </w:tcPr>
          <w:p w:rsidR="00634337" w:rsidRPr="00350269" w:rsidRDefault="00634337" w:rsidP="0096754E">
            <w:pPr>
              <w:spacing w:line="360" w:lineRule="auto"/>
              <w:rPr>
                <w:rFonts w:ascii="Arial" w:hAnsi="Arial" w:cs="Arial"/>
                <w:b/>
              </w:rPr>
            </w:pPr>
            <w:r>
              <w:rPr>
                <w:rFonts w:ascii="Arial" w:hAnsi="Arial" w:cs="Arial"/>
                <w:b/>
              </w:rPr>
              <w:t>0,034</w:t>
            </w:r>
          </w:p>
        </w:tc>
      </w:tr>
      <w:tr w:rsidR="00634337" w:rsidTr="00596A89">
        <w:tc>
          <w:tcPr>
            <w:tcW w:w="851" w:type="dxa"/>
          </w:tcPr>
          <w:p w:rsidR="00634337" w:rsidRPr="007E3FE3" w:rsidRDefault="00634337" w:rsidP="0096754E">
            <w:pPr>
              <w:spacing w:line="360" w:lineRule="auto"/>
              <w:rPr>
                <w:rFonts w:ascii="Arial" w:hAnsi="Arial" w:cs="Arial"/>
              </w:rPr>
            </w:pPr>
          </w:p>
        </w:tc>
        <w:tc>
          <w:tcPr>
            <w:tcW w:w="1984" w:type="dxa"/>
          </w:tcPr>
          <w:p w:rsidR="00634337" w:rsidRPr="007E3FE3" w:rsidRDefault="00634337" w:rsidP="0096754E">
            <w:pPr>
              <w:spacing w:line="360" w:lineRule="auto"/>
              <w:rPr>
                <w:rFonts w:ascii="Arial" w:hAnsi="Arial" w:cs="Arial"/>
              </w:rPr>
            </w:pPr>
          </w:p>
        </w:tc>
        <w:tc>
          <w:tcPr>
            <w:tcW w:w="3828" w:type="dxa"/>
          </w:tcPr>
          <w:p w:rsidR="00634337" w:rsidRDefault="00634337" w:rsidP="0096754E">
            <w:pPr>
              <w:tabs>
                <w:tab w:val="left" w:pos="3270"/>
              </w:tabs>
              <w:spacing w:line="360" w:lineRule="auto"/>
              <w:rPr>
                <w:rFonts w:ascii="Arial" w:hAnsi="Arial" w:cs="Arial"/>
              </w:rPr>
            </w:pPr>
            <w:r w:rsidRPr="008148BC">
              <w:rPr>
                <w:rFonts w:ascii="Arial" w:hAnsi="Arial" w:cs="Arial"/>
              </w:rPr>
              <w:t>Kinderen van een persoon met dementie moeten het feit dat ze moeten zorgen voor hun ouder(s) leren aanvaarden.</w:t>
            </w:r>
          </w:p>
        </w:tc>
        <w:tc>
          <w:tcPr>
            <w:tcW w:w="1275" w:type="dxa"/>
          </w:tcPr>
          <w:p w:rsidR="00634337" w:rsidRPr="007E3FE3" w:rsidRDefault="00634337" w:rsidP="0096754E">
            <w:pPr>
              <w:spacing w:line="360" w:lineRule="auto"/>
              <w:rPr>
                <w:rFonts w:ascii="Arial" w:hAnsi="Arial" w:cs="Arial"/>
              </w:rPr>
            </w:pPr>
            <w:r>
              <w:rPr>
                <w:rFonts w:ascii="Arial" w:hAnsi="Arial" w:cs="Arial"/>
              </w:rPr>
              <w:t>6,494</w:t>
            </w:r>
          </w:p>
        </w:tc>
        <w:tc>
          <w:tcPr>
            <w:tcW w:w="1134" w:type="dxa"/>
          </w:tcPr>
          <w:p w:rsidR="00634337" w:rsidRPr="00350269" w:rsidRDefault="00634337" w:rsidP="0096754E">
            <w:pPr>
              <w:keepNext/>
              <w:spacing w:line="360" w:lineRule="auto"/>
              <w:rPr>
                <w:rFonts w:ascii="Arial" w:hAnsi="Arial" w:cs="Arial"/>
                <w:b/>
              </w:rPr>
            </w:pPr>
            <w:r>
              <w:rPr>
                <w:rFonts w:ascii="Arial" w:hAnsi="Arial" w:cs="Arial"/>
                <w:b/>
              </w:rPr>
              <w:t>0,165</w:t>
            </w:r>
          </w:p>
        </w:tc>
      </w:tr>
      <w:tr w:rsidR="00634337" w:rsidTr="00596A89">
        <w:tc>
          <w:tcPr>
            <w:tcW w:w="851" w:type="dxa"/>
          </w:tcPr>
          <w:p w:rsidR="00634337" w:rsidRPr="007E3FE3" w:rsidRDefault="00634337" w:rsidP="0096754E">
            <w:pPr>
              <w:spacing w:line="360" w:lineRule="auto"/>
              <w:rPr>
                <w:rFonts w:ascii="Arial" w:hAnsi="Arial" w:cs="Arial"/>
              </w:rPr>
            </w:pPr>
          </w:p>
        </w:tc>
        <w:tc>
          <w:tcPr>
            <w:tcW w:w="1984" w:type="dxa"/>
          </w:tcPr>
          <w:p w:rsidR="00634337" w:rsidRPr="007E3FE3" w:rsidRDefault="00634337" w:rsidP="0096754E">
            <w:pPr>
              <w:spacing w:line="360" w:lineRule="auto"/>
              <w:rPr>
                <w:rFonts w:ascii="Arial" w:hAnsi="Arial" w:cs="Arial"/>
              </w:rPr>
            </w:pPr>
            <w:r>
              <w:rPr>
                <w:rFonts w:ascii="Arial" w:hAnsi="Arial" w:cs="Arial"/>
              </w:rPr>
              <w:t>Frame 8a</w:t>
            </w:r>
          </w:p>
        </w:tc>
        <w:tc>
          <w:tcPr>
            <w:tcW w:w="3828" w:type="dxa"/>
          </w:tcPr>
          <w:p w:rsidR="00634337" w:rsidRDefault="00634337" w:rsidP="0096754E">
            <w:pPr>
              <w:tabs>
                <w:tab w:val="left" w:pos="3270"/>
              </w:tabs>
              <w:spacing w:line="360" w:lineRule="auto"/>
              <w:rPr>
                <w:rFonts w:ascii="Arial" w:hAnsi="Arial" w:cs="Arial"/>
              </w:rPr>
            </w:pPr>
            <w:r w:rsidRPr="008148BC">
              <w:rPr>
                <w:rFonts w:ascii="Arial" w:hAnsi="Arial" w:cs="Arial"/>
              </w:rPr>
              <w:t>De kinderen van een persoon met dementie krijgen geen dankbaarheid voor hun zorg.</w:t>
            </w:r>
          </w:p>
        </w:tc>
        <w:tc>
          <w:tcPr>
            <w:tcW w:w="1275" w:type="dxa"/>
          </w:tcPr>
          <w:p w:rsidR="00634337" w:rsidRPr="007E3FE3" w:rsidRDefault="00634337" w:rsidP="0096754E">
            <w:pPr>
              <w:spacing w:line="360" w:lineRule="auto"/>
              <w:rPr>
                <w:rFonts w:ascii="Arial" w:hAnsi="Arial" w:cs="Arial"/>
              </w:rPr>
            </w:pPr>
            <w:r>
              <w:rPr>
                <w:rFonts w:ascii="Arial" w:hAnsi="Arial" w:cs="Arial"/>
              </w:rPr>
              <w:t>12,536</w:t>
            </w:r>
          </w:p>
        </w:tc>
        <w:tc>
          <w:tcPr>
            <w:tcW w:w="1134" w:type="dxa"/>
          </w:tcPr>
          <w:p w:rsidR="00634337" w:rsidRPr="00350269" w:rsidRDefault="00634337" w:rsidP="0096754E">
            <w:pPr>
              <w:keepNext/>
              <w:spacing w:line="360" w:lineRule="auto"/>
              <w:rPr>
                <w:rFonts w:ascii="Arial" w:hAnsi="Arial" w:cs="Arial"/>
                <w:b/>
              </w:rPr>
            </w:pPr>
            <w:r>
              <w:rPr>
                <w:rFonts w:ascii="Arial" w:hAnsi="Arial" w:cs="Arial"/>
                <w:b/>
              </w:rPr>
              <w:t>0,014</w:t>
            </w:r>
          </w:p>
        </w:tc>
      </w:tr>
      <w:tr w:rsidR="00634337" w:rsidTr="00596A89">
        <w:tc>
          <w:tcPr>
            <w:tcW w:w="851" w:type="dxa"/>
          </w:tcPr>
          <w:p w:rsidR="00634337" w:rsidRPr="007E3FE3" w:rsidRDefault="00634337" w:rsidP="0096754E">
            <w:pPr>
              <w:spacing w:line="360" w:lineRule="auto"/>
              <w:rPr>
                <w:rFonts w:ascii="Arial" w:hAnsi="Arial" w:cs="Arial"/>
              </w:rPr>
            </w:pPr>
          </w:p>
        </w:tc>
        <w:tc>
          <w:tcPr>
            <w:tcW w:w="1984" w:type="dxa"/>
          </w:tcPr>
          <w:p w:rsidR="00634337" w:rsidRPr="007E3FE3" w:rsidRDefault="00634337" w:rsidP="0096754E">
            <w:pPr>
              <w:spacing w:line="360" w:lineRule="auto"/>
              <w:rPr>
                <w:rFonts w:ascii="Arial" w:hAnsi="Arial" w:cs="Arial"/>
              </w:rPr>
            </w:pPr>
          </w:p>
        </w:tc>
        <w:tc>
          <w:tcPr>
            <w:tcW w:w="3828" w:type="dxa"/>
          </w:tcPr>
          <w:p w:rsidR="00634337" w:rsidRDefault="00634337" w:rsidP="0096754E">
            <w:pPr>
              <w:tabs>
                <w:tab w:val="left" w:pos="3270"/>
              </w:tabs>
              <w:spacing w:line="360" w:lineRule="auto"/>
              <w:rPr>
                <w:rFonts w:ascii="Arial" w:hAnsi="Arial" w:cs="Arial"/>
              </w:rPr>
            </w:pPr>
            <w:r w:rsidRPr="008148BC">
              <w:rPr>
                <w:rFonts w:ascii="Arial" w:hAnsi="Arial" w:cs="Arial"/>
              </w:rPr>
              <w:t>De omgeving van een persoon met dementie lijdt door de zware zorg meer dan de persoon die zelf aan dementie lijdt.</w:t>
            </w:r>
          </w:p>
        </w:tc>
        <w:tc>
          <w:tcPr>
            <w:tcW w:w="1275" w:type="dxa"/>
          </w:tcPr>
          <w:p w:rsidR="00634337" w:rsidRPr="007E3FE3" w:rsidRDefault="00634337" w:rsidP="0096754E">
            <w:pPr>
              <w:spacing w:line="360" w:lineRule="auto"/>
              <w:rPr>
                <w:rFonts w:ascii="Arial" w:hAnsi="Arial" w:cs="Arial"/>
              </w:rPr>
            </w:pPr>
            <w:r>
              <w:rPr>
                <w:rFonts w:ascii="Arial" w:hAnsi="Arial" w:cs="Arial"/>
              </w:rPr>
              <w:t>5,525</w:t>
            </w:r>
          </w:p>
        </w:tc>
        <w:tc>
          <w:tcPr>
            <w:tcW w:w="1134" w:type="dxa"/>
          </w:tcPr>
          <w:p w:rsidR="00634337" w:rsidRPr="00350269" w:rsidRDefault="00634337" w:rsidP="0096754E">
            <w:pPr>
              <w:spacing w:line="360" w:lineRule="auto"/>
              <w:rPr>
                <w:rFonts w:ascii="Arial" w:hAnsi="Arial" w:cs="Arial"/>
                <w:b/>
              </w:rPr>
            </w:pPr>
            <w:r>
              <w:rPr>
                <w:rFonts w:ascii="Arial" w:hAnsi="Arial" w:cs="Arial"/>
                <w:b/>
              </w:rPr>
              <w:t>0,238</w:t>
            </w:r>
          </w:p>
        </w:tc>
      </w:tr>
      <w:tr w:rsidR="00634337" w:rsidTr="00596A89">
        <w:tc>
          <w:tcPr>
            <w:tcW w:w="851" w:type="dxa"/>
          </w:tcPr>
          <w:p w:rsidR="00634337" w:rsidRPr="007E3FE3" w:rsidRDefault="00634337" w:rsidP="0096754E">
            <w:pPr>
              <w:spacing w:line="360" w:lineRule="auto"/>
              <w:rPr>
                <w:rFonts w:ascii="Arial" w:hAnsi="Arial" w:cs="Arial"/>
              </w:rPr>
            </w:pPr>
          </w:p>
        </w:tc>
        <w:tc>
          <w:tcPr>
            <w:tcW w:w="1984" w:type="dxa"/>
          </w:tcPr>
          <w:p w:rsidR="00634337" w:rsidRPr="007E3FE3" w:rsidRDefault="00634337" w:rsidP="0096754E">
            <w:pPr>
              <w:spacing w:line="360" w:lineRule="auto"/>
              <w:rPr>
                <w:rFonts w:ascii="Arial" w:hAnsi="Arial" w:cs="Arial"/>
              </w:rPr>
            </w:pPr>
            <w:r>
              <w:rPr>
                <w:rFonts w:ascii="Arial" w:hAnsi="Arial" w:cs="Arial"/>
              </w:rPr>
              <w:t>Counterframe 8b</w:t>
            </w:r>
          </w:p>
        </w:tc>
        <w:tc>
          <w:tcPr>
            <w:tcW w:w="3828" w:type="dxa"/>
          </w:tcPr>
          <w:p w:rsidR="00634337" w:rsidRDefault="00634337" w:rsidP="0096754E">
            <w:pPr>
              <w:tabs>
                <w:tab w:val="left" w:pos="3270"/>
              </w:tabs>
              <w:spacing w:line="360" w:lineRule="auto"/>
              <w:rPr>
                <w:rFonts w:ascii="Arial" w:hAnsi="Arial" w:cs="Arial"/>
              </w:rPr>
            </w:pPr>
            <w:r w:rsidRPr="008148BC">
              <w:rPr>
                <w:rFonts w:ascii="Arial" w:hAnsi="Arial" w:cs="Arial"/>
              </w:rPr>
              <w:t>De omgeving van een persoon met dementie ziet die persoon nog als een volwaardig iemand.</w:t>
            </w:r>
          </w:p>
        </w:tc>
        <w:tc>
          <w:tcPr>
            <w:tcW w:w="1275" w:type="dxa"/>
          </w:tcPr>
          <w:p w:rsidR="00634337" w:rsidRPr="007E3FE3" w:rsidRDefault="00634337" w:rsidP="0096754E">
            <w:pPr>
              <w:spacing w:line="360" w:lineRule="auto"/>
              <w:rPr>
                <w:rFonts w:ascii="Arial" w:hAnsi="Arial" w:cs="Arial"/>
              </w:rPr>
            </w:pPr>
            <w:r>
              <w:rPr>
                <w:rFonts w:ascii="Arial" w:hAnsi="Arial" w:cs="Arial"/>
              </w:rPr>
              <w:t>14,210</w:t>
            </w:r>
          </w:p>
        </w:tc>
        <w:tc>
          <w:tcPr>
            <w:tcW w:w="1134" w:type="dxa"/>
          </w:tcPr>
          <w:p w:rsidR="00634337" w:rsidRPr="00350269" w:rsidRDefault="00634337" w:rsidP="0096754E">
            <w:pPr>
              <w:spacing w:line="360" w:lineRule="auto"/>
              <w:rPr>
                <w:rFonts w:ascii="Arial" w:hAnsi="Arial" w:cs="Arial"/>
                <w:b/>
              </w:rPr>
            </w:pPr>
            <w:r>
              <w:rPr>
                <w:rFonts w:ascii="Arial" w:hAnsi="Arial" w:cs="Arial"/>
                <w:b/>
              </w:rPr>
              <w:t>0,007</w:t>
            </w:r>
          </w:p>
        </w:tc>
      </w:tr>
      <w:tr w:rsidR="00634337" w:rsidTr="00596A89">
        <w:tc>
          <w:tcPr>
            <w:tcW w:w="851" w:type="dxa"/>
          </w:tcPr>
          <w:p w:rsidR="00634337" w:rsidRPr="007E3FE3" w:rsidRDefault="00634337" w:rsidP="0096754E">
            <w:pPr>
              <w:spacing w:line="360" w:lineRule="auto"/>
              <w:rPr>
                <w:rFonts w:ascii="Arial" w:hAnsi="Arial" w:cs="Arial"/>
              </w:rPr>
            </w:pPr>
          </w:p>
        </w:tc>
        <w:tc>
          <w:tcPr>
            <w:tcW w:w="1984" w:type="dxa"/>
          </w:tcPr>
          <w:p w:rsidR="00634337" w:rsidRPr="007E3FE3" w:rsidRDefault="00634337" w:rsidP="0096754E">
            <w:pPr>
              <w:spacing w:line="360" w:lineRule="auto"/>
              <w:rPr>
                <w:rFonts w:ascii="Arial" w:hAnsi="Arial" w:cs="Arial"/>
              </w:rPr>
            </w:pPr>
          </w:p>
        </w:tc>
        <w:tc>
          <w:tcPr>
            <w:tcW w:w="3828" w:type="dxa"/>
          </w:tcPr>
          <w:p w:rsidR="00634337" w:rsidRDefault="00634337" w:rsidP="0096754E">
            <w:pPr>
              <w:tabs>
                <w:tab w:val="left" w:pos="3270"/>
              </w:tabs>
              <w:spacing w:line="360" w:lineRule="auto"/>
              <w:rPr>
                <w:rFonts w:ascii="Arial" w:hAnsi="Arial" w:cs="Arial"/>
              </w:rPr>
            </w:pPr>
            <w:r w:rsidRPr="008148BC">
              <w:rPr>
                <w:rFonts w:ascii="Arial" w:hAnsi="Arial" w:cs="Arial"/>
              </w:rPr>
              <w:t>Het bijstaan van een hulpbehoevende medemens is een natuurlijke plicht.</w:t>
            </w:r>
          </w:p>
        </w:tc>
        <w:tc>
          <w:tcPr>
            <w:tcW w:w="1275" w:type="dxa"/>
          </w:tcPr>
          <w:p w:rsidR="00634337" w:rsidRPr="007E3FE3" w:rsidRDefault="00634337" w:rsidP="0096754E">
            <w:pPr>
              <w:spacing w:line="360" w:lineRule="auto"/>
              <w:rPr>
                <w:rFonts w:ascii="Arial" w:hAnsi="Arial" w:cs="Arial"/>
              </w:rPr>
            </w:pPr>
            <w:r>
              <w:rPr>
                <w:rFonts w:ascii="Arial" w:hAnsi="Arial" w:cs="Arial"/>
              </w:rPr>
              <w:t>8,659</w:t>
            </w:r>
          </w:p>
        </w:tc>
        <w:tc>
          <w:tcPr>
            <w:tcW w:w="1134" w:type="dxa"/>
          </w:tcPr>
          <w:p w:rsidR="00634337" w:rsidRPr="00350269" w:rsidRDefault="00634337" w:rsidP="0096754E">
            <w:pPr>
              <w:keepNext/>
              <w:spacing w:line="360" w:lineRule="auto"/>
              <w:rPr>
                <w:rFonts w:ascii="Arial" w:hAnsi="Arial" w:cs="Arial"/>
                <w:b/>
              </w:rPr>
            </w:pPr>
            <w:r>
              <w:rPr>
                <w:rFonts w:ascii="Arial" w:hAnsi="Arial" w:cs="Arial"/>
                <w:b/>
              </w:rPr>
              <w:t>0,034</w:t>
            </w:r>
          </w:p>
        </w:tc>
      </w:tr>
      <w:tr w:rsidR="00634337" w:rsidTr="00596A89">
        <w:tc>
          <w:tcPr>
            <w:tcW w:w="851" w:type="dxa"/>
          </w:tcPr>
          <w:p w:rsidR="00634337" w:rsidRPr="007E3FE3" w:rsidRDefault="00634337" w:rsidP="0096754E">
            <w:pPr>
              <w:spacing w:line="360" w:lineRule="auto"/>
              <w:rPr>
                <w:rFonts w:ascii="Arial" w:hAnsi="Arial" w:cs="Arial"/>
              </w:rPr>
            </w:pPr>
            <w:r>
              <w:rPr>
                <w:rFonts w:ascii="Arial" w:hAnsi="Arial" w:cs="Arial"/>
              </w:rPr>
              <w:t>Blok 4</w:t>
            </w:r>
          </w:p>
        </w:tc>
        <w:tc>
          <w:tcPr>
            <w:tcW w:w="1984" w:type="dxa"/>
          </w:tcPr>
          <w:p w:rsidR="00634337" w:rsidRPr="007E3FE3" w:rsidRDefault="00634337" w:rsidP="0096754E">
            <w:pPr>
              <w:spacing w:line="360" w:lineRule="auto"/>
              <w:rPr>
                <w:rFonts w:ascii="Arial" w:hAnsi="Arial" w:cs="Arial"/>
              </w:rPr>
            </w:pPr>
            <w:r>
              <w:rPr>
                <w:rFonts w:ascii="Arial" w:hAnsi="Arial" w:cs="Arial"/>
              </w:rPr>
              <w:t>Frame 1a</w:t>
            </w:r>
          </w:p>
        </w:tc>
        <w:tc>
          <w:tcPr>
            <w:tcW w:w="3828" w:type="dxa"/>
          </w:tcPr>
          <w:p w:rsidR="00634337" w:rsidRPr="008148BC" w:rsidRDefault="00634337" w:rsidP="0096754E">
            <w:pPr>
              <w:spacing w:line="360" w:lineRule="auto"/>
              <w:rPr>
                <w:rFonts w:ascii="Arial" w:hAnsi="Arial" w:cs="Arial"/>
              </w:rPr>
            </w:pPr>
            <w:r w:rsidRPr="008148BC">
              <w:rPr>
                <w:rFonts w:ascii="Arial" w:hAnsi="Arial" w:cs="Arial"/>
              </w:rPr>
              <w:t>Er bestaat een scheiding tussen lichaam en geest. De persoon met dementie is voor mij niet meer de persoon die hij/zij vroeger was.</w:t>
            </w:r>
          </w:p>
        </w:tc>
        <w:tc>
          <w:tcPr>
            <w:tcW w:w="1275" w:type="dxa"/>
          </w:tcPr>
          <w:p w:rsidR="00634337" w:rsidRPr="007E3FE3" w:rsidRDefault="00634337" w:rsidP="0096754E">
            <w:pPr>
              <w:spacing w:line="360" w:lineRule="auto"/>
              <w:rPr>
                <w:rFonts w:ascii="Arial" w:hAnsi="Arial" w:cs="Arial"/>
              </w:rPr>
            </w:pPr>
            <w:r>
              <w:rPr>
                <w:rFonts w:ascii="Arial" w:hAnsi="Arial" w:cs="Arial"/>
              </w:rPr>
              <w:t>17,278</w:t>
            </w:r>
          </w:p>
        </w:tc>
        <w:tc>
          <w:tcPr>
            <w:tcW w:w="1134" w:type="dxa"/>
          </w:tcPr>
          <w:p w:rsidR="00634337" w:rsidRPr="00350269" w:rsidRDefault="00634337" w:rsidP="0096754E">
            <w:pPr>
              <w:keepNext/>
              <w:spacing w:line="360" w:lineRule="auto"/>
              <w:rPr>
                <w:rFonts w:ascii="Arial" w:hAnsi="Arial" w:cs="Arial"/>
                <w:b/>
              </w:rPr>
            </w:pPr>
            <w:r>
              <w:rPr>
                <w:rFonts w:ascii="Arial" w:hAnsi="Arial" w:cs="Arial"/>
                <w:b/>
              </w:rPr>
              <w:t>0,002</w:t>
            </w:r>
          </w:p>
        </w:tc>
      </w:tr>
      <w:tr w:rsidR="00634337" w:rsidTr="00596A89">
        <w:tc>
          <w:tcPr>
            <w:tcW w:w="851" w:type="dxa"/>
          </w:tcPr>
          <w:p w:rsidR="00634337" w:rsidRDefault="00634337" w:rsidP="0096754E">
            <w:pPr>
              <w:spacing w:line="360" w:lineRule="auto"/>
              <w:rPr>
                <w:rFonts w:ascii="Arial" w:hAnsi="Arial" w:cs="Arial"/>
              </w:rPr>
            </w:pPr>
          </w:p>
        </w:tc>
        <w:tc>
          <w:tcPr>
            <w:tcW w:w="1984" w:type="dxa"/>
          </w:tcPr>
          <w:p w:rsidR="00634337" w:rsidRPr="007E3FE3" w:rsidRDefault="00634337" w:rsidP="0096754E">
            <w:pPr>
              <w:spacing w:line="360" w:lineRule="auto"/>
              <w:rPr>
                <w:rFonts w:ascii="Arial" w:hAnsi="Arial" w:cs="Arial"/>
              </w:rPr>
            </w:pPr>
            <w:r>
              <w:rPr>
                <w:rFonts w:ascii="Arial" w:hAnsi="Arial" w:cs="Arial"/>
              </w:rPr>
              <w:t>Counterframe 1b</w:t>
            </w:r>
          </w:p>
        </w:tc>
        <w:tc>
          <w:tcPr>
            <w:tcW w:w="3828" w:type="dxa"/>
          </w:tcPr>
          <w:p w:rsidR="00634337" w:rsidRPr="008148BC" w:rsidRDefault="00634337" w:rsidP="0096754E">
            <w:pPr>
              <w:spacing w:line="360" w:lineRule="auto"/>
              <w:rPr>
                <w:rFonts w:ascii="Arial" w:hAnsi="Arial" w:cs="Arial"/>
              </w:rPr>
            </w:pPr>
            <w:r w:rsidRPr="008148BC">
              <w:rPr>
                <w:rFonts w:ascii="Arial" w:hAnsi="Arial" w:cs="Arial"/>
              </w:rPr>
              <w:t>Het emotionele van een persoon blijft altijd bestaan en is gekoppeld aan het lichamelijke.</w:t>
            </w:r>
          </w:p>
        </w:tc>
        <w:tc>
          <w:tcPr>
            <w:tcW w:w="1275" w:type="dxa"/>
          </w:tcPr>
          <w:p w:rsidR="00634337" w:rsidRPr="007E3FE3" w:rsidRDefault="00634337" w:rsidP="0096754E">
            <w:pPr>
              <w:spacing w:line="360" w:lineRule="auto"/>
              <w:rPr>
                <w:rFonts w:ascii="Arial" w:hAnsi="Arial" w:cs="Arial"/>
              </w:rPr>
            </w:pPr>
            <w:r>
              <w:rPr>
                <w:rFonts w:ascii="Arial" w:hAnsi="Arial" w:cs="Arial"/>
              </w:rPr>
              <w:t>2,934</w:t>
            </w:r>
          </w:p>
        </w:tc>
        <w:tc>
          <w:tcPr>
            <w:tcW w:w="1134" w:type="dxa"/>
          </w:tcPr>
          <w:p w:rsidR="00634337" w:rsidRPr="00350269" w:rsidRDefault="00634337" w:rsidP="0096754E">
            <w:pPr>
              <w:keepNext/>
              <w:spacing w:line="360" w:lineRule="auto"/>
              <w:rPr>
                <w:rFonts w:ascii="Arial" w:hAnsi="Arial" w:cs="Arial"/>
                <w:b/>
              </w:rPr>
            </w:pPr>
            <w:r>
              <w:rPr>
                <w:rFonts w:ascii="Arial" w:hAnsi="Arial" w:cs="Arial"/>
                <w:b/>
              </w:rPr>
              <w:t>0,569</w:t>
            </w:r>
          </w:p>
        </w:tc>
      </w:tr>
      <w:tr w:rsidR="00634337" w:rsidTr="00596A89">
        <w:tc>
          <w:tcPr>
            <w:tcW w:w="851" w:type="dxa"/>
          </w:tcPr>
          <w:p w:rsidR="00634337" w:rsidRDefault="00634337" w:rsidP="0096754E">
            <w:pPr>
              <w:spacing w:line="360" w:lineRule="auto"/>
              <w:rPr>
                <w:rFonts w:ascii="Arial" w:hAnsi="Arial" w:cs="Arial"/>
              </w:rPr>
            </w:pPr>
          </w:p>
        </w:tc>
        <w:tc>
          <w:tcPr>
            <w:tcW w:w="1984" w:type="dxa"/>
          </w:tcPr>
          <w:p w:rsidR="00634337" w:rsidRPr="007E3FE3" w:rsidRDefault="00634337" w:rsidP="0096754E">
            <w:pPr>
              <w:spacing w:line="360" w:lineRule="auto"/>
              <w:rPr>
                <w:rFonts w:ascii="Arial" w:hAnsi="Arial" w:cs="Arial"/>
              </w:rPr>
            </w:pPr>
            <w:r>
              <w:rPr>
                <w:rFonts w:ascii="Arial" w:hAnsi="Arial" w:cs="Arial"/>
              </w:rPr>
              <w:t>Frame 2</w:t>
            </w:r>
          </w:p>
        </w:tc>
        <w:tc>
          <w:tcPr>
            <w:tcW w:w="3828" w:type="dxa"/>
          </w:tcPr>
          <w:p w:rsidR="00634337" w:rsidRPr="008148BC" w:rsidRDefault="00634337" w:rsidP="0096754E">
            <w:pPr>
              <w:spacing w:line="360" w:lineRule="auto"/>
              <w:rPr>
                <w:rFonts w:ascii="Arial" w:hAnsi="Arial" w:cs="Arial"/>
              </w:rPr>
            </w:pPr>
            <w:r w:rsidRPr="008148BC">
              <w:rPr>
                <w:rFonts w:ascii="Arial" w:hAnsi="Arial" w:cs="Arial"/>
              </w:rPr>
              <w:t>Ik zie dementie als een vijandige indringer.</w:t>
            </w:r>
          </w:p>
        </w:tc>
        <w:tc>
          <w:tcPr>
            <w:tcW w:w="1275" w:type="dxa"/>
          </w:tcPr>
          <w:p w:rsidR="00634337" w:rsidRPr="007E3FE3" w:rsidRDefault="00634337" w:rsidP="0096754E">
            <w:pPr>
              <w:spacing w:line="360" w:lineRule="auto"/>
              <w:rPr>
                <w:rFonts w:ascii="Arial" w:hAnsi="Arial" w:cs="Arial"/>
              </w:rPr>
            </w:pPr>
            <w:r>
              <w:rPr>
                <w:rFonts w:ascii="Arial" w:hAnsi="Arial" w:cs="Arial"/>
              </w:rPr>
              <w:t>6,147</w:t>
            </w:r>
          </w:p>
        </w:tc>
        <w:tc>
          <w:tcPr>
            <w:tcW w:w="1134" w:type="dxa"/>
          </w:tcPr>
          <w:p w:rsidR="00634337" w:rsidRPr="00350269" w:rsidRDefault="00634337" w:rsidP="0096754E">
            <w:pPr>
              <w:keepNext/>
              <w:spacing w:line="360" w:lineRule="auto"/>
              <w:rPr>
                <w:rFonts w:ascii="Arial" w:hAnsi="Arial" w:cs="Arial"/>
                <w:b/>
              </w:rPr>
            </w:pPr>
            <w:r>
              <w:rPr>
                <w:rFonts w:ascii="Arial" w:hAnsi="Arial" w:cs="Arial"/>
                <w:b/>
              </w:rPr>
              <w:t>0,188</w:t>
            </w:r>
          </w:p>
        </w:tc>
      </w:tr>
      <w:tr w:rsidR="00634337" w:rsidTr="00596A89">
        <w:tc>
          <w:tcPr>
            <w:tcW w:w="851" w:type="dxa"/>
          </w:tcPr>
          <w:p w:rsidR="00634337" w:rsidRDefault="00634337" w:rsidP="0096754E">
            <w:pPr>
              <w:spacing w:line="360" w:lineRule="auto"/>
              <w:rPr>
                <w:rFonts w:ascii="Arial" w:hAnsi="Arial" w:cs="Arial"/>
              </w:rPr>
            </w:pPr>
          </w:p>
        </w:tc>
        <w:tc>
          <w:tcPr>
            <w:tcW w:w="1984" w:type="dxa"/>
          </w:tcPr>
          <w:p w:rsidR="00634337" w:rsidRPr="007E3FE3" w:rsidRDefault="00634337" w:rsidP="0096754E">
            <w:pPr>
              <w:spacing w:line="360" w:lineRule="auto"/>
              <w:rPr>
                <w:rFonts w:ascii="Arial" w:hAnsi="Arial" w:cs="Arial"/>
              </w:rPr>
            </w:pPr>
            <w:r>
              <w:rPr>
                <w:rFonts w:ascii="Arial" w:hAnsi="Arial" w:cs="Arial"/>
              </w:rPr>
              <w:t>Counterframe 3</w:t>
            </w:r>
          </w:p>
        </w:tc>
        <w:tc>
          <w:tcPr>
            <w:tcW w:w="3828" w:type="dxa"/>
          </w:tcPr>
          <w:p w:rsidR="00634337" w:rsidRPr="008148BC" w:rsidRDefault="00634337" w:rsidP="0096754E">
            <w:pPr>
              <w:spacing w:line="360" w:lineRule="auto"/>
              <w:rPr>
                <w:rFonts w:ascii="Arial" w:hAnsi="Arial" w:cs="Arial"/>
              </w:rPr>
            </w:pPr>
            <w:r w:rsidRPr="008148BC">
              <w:rPr>
                <w:rFonts w:ascii="Arial" w:hAnsi="Arial" w:cs="Arial"/>
              </w:rPr>
              <w:t>Ik aanvaard de dementie van mijn familielid/kennis en zie deze niet als een bedreiging voor onze band.</w:t>
            </w:r>
          </w:p>
        </w:tc>
        <w:tc>
          <w:tcPr>
            <w:tcW w:w="1275" w:type="dxa"/>
          </w:tcPr>
          <w:p w:rsidR="00634337" w:rsidRPr="007E3FE3" w:rsidRDefault="00634337" w:rsidP="0096754E">
            <w:pPr>
              <w:spacing w:line="360" w:lineRule="auto"/>
              <w:rPr>
                <w:rFonts w:ascii="Arial" w:hAnsi="Arial" w:cs="Arial"/>
              </w:rPr>
            </w:pPr>
            <w:r>
              <w:rPr>
                <w:rFonts w:ascii="Arial" w:hAnsi="Arial" w:cs="Arial"/>
              </w:rPr>
              <w:t>5,131</w:t>
            </w:r>
          </w:p>
        </w:tc>
        <w:tc>
          <w:tcPr>
            <w:tcW w:w="1134" w:type="dxa"/>
          </w:tcPr>
          <w:p w:rsidR="00634337" w:rsidRPr="00350269" w:rsidRDefault="00634337" w:rsidP="0096754E">
            <w:pPr>
              <w:keepNext/>
              <w:spacing w:line="360" w:lineRule="auto"/>
              <w:rPr>
                <w:rFonts w:ascii="Arial" w:hAnsi="Arial" w:cs="Arial"/>
                <w:b/>
              </w:rPr>
            </w:pPr>
            <w:r>
              <w:rPr>
                <w:rFonts w:ascii="Arial" w:hAnsi="Arial" w:cs="Arial"/>
                <w:b/>
              </w:rPr>
              <w:t>0,274</w:t>
            </w:r>
          </w:p>
        </w:tc>
      </w:tr>
      <w:tr w:rsidR="00634337" w:rsidTr="00596A89">
        <w:tc>
          <w:tcPr>
            <w:tcW w:w="851" w:type="dxa"/>
          </w:tcPr>
          <w:p w:rsidR="00634337" w:rsidRDefault="00634337" w:rsidP="0096754E">
            <w:pPr>
              <w:spacing w:line="360" w:lineRule="auto"/>
              <w:rPr>
                <w:rFonts w:ascii="Arial" w:hAnsi="Arial" w:cs="Arial"/>
              </w:rPr>
            </w:pPr>
          </w:p>
        </w:tc>
        <w:tc>
          <w:tcPr>
            <w:tcW w:w="1984" w:type="dxa"/>
          </w:tcPr>
          <w:p w:rsidR="00634337" w:rsidRPr="007E3FE3" w:rsidRDefault="00634337" w:rsidP="0096754E">
            <w:pPr>
              <w:spacing w:line="360" w:lineRule="auto"/>
              <w:rPr>
                <w:rFonts w:ascii="Arial" w:hAnsi="Arial" w:cs="Arial"/>
              </w:rPr>
            </w:pPr>
            <w:r>
              <w:rPr>
                <w:rFonts w:ascii="Arial" w:hAnsi="Arial" w:cs="Arial"/>
              </w:rPr>
              <w:t>Frame 4a</w:t>
            </w:r>
          </w:p>
        </w:tc>
        <w:tc>
          <w:tcPr>
            <w:tcW w:w="3828" w:type="dxa"/>
          </w:tcPr>
          <w:p w:rsidR="00634337" w:rsidRPr="008148BC" w:rsidRDefault="00634337" w:rsidP="0096754E">
            <w:pPr>
              <w:spacing w:line="360" w:lineRule="auto"/>
              <w:rPr>
                <w:rFonts w:ascii="Arial" w:hAnsi="Arial" w:cs="Arial"/>
              </w:rPr>
            </w:pPr>
            <w:r w:rsidRPr="008148BC">
              <w:rPr>
                <w:rFonts w:ascii="Arial" w:hAnsi="Arial" w:cs="Arial"/>
              </w:rPr>
              <w:t>Dementie is eerder een ziekte dan een natuurlijk gevolg van veroudering.</w:t>
            </w:r>
          </w:p>
        </w:tc>
        <w:tc>
          <w:tcPr>
            <w:tcW w:w="1275" w:type="dxa"/>
          </w:tcPr>
          <w:p w:rsidR="00634337" w:rsidRPr="007E3FE3" w:rsidRDefault="00634337" w:rsidP="0096754E">
            <w:pPr>
              <w:spacing w:line="360" w:lineRule="auto"/>
              <w:rPr>
                <w:rFonts w:ascii="Arial" w:hAnsi="Arial" w:cs="Arial"/>
              </w:rPr>
            </w:pPr>
            <w:r>
              <w:rPr>
                <w:rFonts w:ascii="Arial" w:hAnsi="Arial" w:cs="Arial"/>
              </w:rPr>
              <w:t>2,948</w:t>
            </w:r>
          </w:p>
        </w:tc>
        <w:tc>
          <w:tcPr>
            <w:tcW w:w="1134" w:type="dxa"/>
          </w:tcPr>
          <w:p w:rsidR="00634337" w:rsidRPr="00350269" w:rsidRDefault="00634337" w:rsidP="0096754E">
            <w:pPr>
              <w:keepNext/>
              <w:spacing w:line="360" w:lineRule="auto"/>
              <w:rPr>
                <w:rFonts w:ascii="Arial" w:hAnsi="Arial" w:cs="Arial"/>
                <w:b/>
              </w:rPr>
            </w:pPr>
            <w:r>
              <w:rPr>
                <w:rFonts w:ascii="Arial" w:hAnsi="Arial" w:cs="Arial"/>
                <w:b/>
              </w:rPr>
              <w:t>0,567</w:t>
            </w:r>
          </w:p>
        </w:tc>
      </w:tr>
      <w:tr w:rsidR="00634337" w:rsidTr="00596A89">
        <w:tc>
          <w:tcPr>
            <w:tcW w:w="851" w:type="dxa"/>
          </w:tcPr>
          <w:p w:rsidR="00634337" w:rsidRDefault="00634337" w:rsidP="0096754E">
            <w:pPr>
              <w:spacing w:line="360" w:lineRule="auto"/>
              <w:rPr>
                <w:rFonts w:ascii="Arial" w:hAnsi="Arial" w:cs="Arial"/>
              </w:rPr>
            </w:pPr>
          </w:p>
        </w:tc>
        <w:tc>
          <w:tcPr>
            <w:tcW w:w="1984" w:type="dxa"/>
          </w:tcPr>
          <w:p w:rsidR="00634337" w:rsidRPr="007E3FE3" w:rsidRDefault="00634337" w:rsidP="0096754E">
            <w:pPr>
              <w:spacing w:line="360" w:lineRule="auto"/>
              <w:rPr>
                <w:rFonts w:ascii="Arial" w:hAnsi="Arial" w:cs="Arial"/>
              </w:rPr>
            </w:pPr>
            <w:r>
              <w:rPr>
                <w:rFonts w:ascii="Arial" w:hAnsi="Arial" w:cs="Arial"/>
              </w:rPr>
              <w:t>Counterframe 4b</w:t>
            </w:r>
          </w:p>
        </w:tc>
        <w:tc>
          <w:tcPr>
            <w:tcW w:w="3828" w:type="dxa"/>
          </w:tcPr>
          <w:p w:rsidR="00634337" w:rsidRPr="008148BC" w:rsidRDefault="00634337" w:rsidP="0096754E">
            <w:pPr>
              <w:spacing w:line="360" w:lineRule="auto"/>
              <w:rPr>
                <w:rFonts w:ascii="Arial" w:hAnsi="Arial" w:cs="Arial"/>
              </w:rPr>
            </w:pPr>
            <w:r w:rsidRPr="008148BC">
              <w:rPr>
                <w:rFonts w:ascii="Arial" w:hAnsi="Arial" w:cs="Arial"/>
              </w:rPr>
              <w:t>Dementie kan niet worden tegengegaan met een pilletje.</w:t>
            </w:r>
          </w:p>
        </w:tc>
        <w:tc>
          <w:tcPr>
            <w:tcW w:w="1275" w:type="dxa"/>
          </w:tcPr>
          <w:p w:rsidR="00634337" w:rsidRPr="007E3FE3" w:rsidRDefault="00634337" w:rsidP="0096754E">
            <w:pPr>
              <w:spacing w:line="360" w:lineRule="auto"/>
              <w:rPr>
                <w:rFonts w:ascii="Arial" w:hAnsi="Arial" w:cs="Arial"/>
              </w:rPr>
            </w:pPr>
            <w:r>
              <w:rPr>
                <w:rFonts w:ascii="Arial" w:hAnsi="Arial" w:cs="Arial"/>
              </w:rPr>
              <w:t>4,329</w:t>
            </w:r>
          </w:p>
        </w:tc>
        <w:tc>
          <w:tcPr>
            <w:tcW w:w="1134" w:type="dxa"/>
          </w:tcPr>
          <w:p w:rsidR="00634337" w:rsidRPr="00350269" w:rsidRDefault="00634337" w:rsidP="0096754E">
            <w:pPr>
              <w:keepNext/>
              <w:spacing w:line="360" w:lineRule="auto"/>
              <w:rPr>
                <w:rFonts w:ascii="Arial" w:hAnsi="Arial" w:cs="Arial"/>
                <w:b/>
              </w:rPr>
            </w:pPr>
            <w:r>
              <w:rPr>
                <w:rFonts w:ascii="Arial" w:hAnsi="Arial" w:cs="Arial"/>
                <w:b/>
              </w:rPr>
              <w:t>0,363</w:t>
            </w:r>
          </w:p>
        </w:tc>
      </w:tr>
      <w:tr w:rsidR="00634337" w:rsidTr="00596A89">
        <w:tc>
          <w:tcPr>
            <w:tcW w:w="851" w:type="dxa"/>
          </w:tcPr>
          <w:p w:rsidR="00634337" w:rsidRDefault="00634337" w:rsidP="0096754E">
            <w:pPr>
              <w:spacing w:line="360" w:lineRule="auto"/>
              <w:rPr>
                <w:rFonts w:ascii="Arial" w:hAnsi="Arial" w:cs="Arial"/>
              </w:rPr>
            </w:pPr>
          </w:p>
        </w:tc>
        <w:tc>
          <w:tcPr>
            <w:tcW w:w="1984" w:type="dxa"/>
          </w:tcPr>
          <w:p w:rsidR="00634337" w:rsidRPr="007E3FE3" w:rsidRDefault="00634337" w:rsidP="0096754E">
            <w:pPr>
              <w:spacing w:line="360" w:lineRule="auto"/>
              <w:rPr>
                <w:rFonts w:ascii="Arial" w:hAnsi="Arial" w:cs="Arial"/>
              </w:rPr>
            </w:pPr>
            <w:r>
              <w:rPr>
                <w:rFonts w:ascii="Arial" w:hAnsi="Arial" w:cs="Arial"/>
              </w:rPr>
              <w:t>Frame 5</w:t>
            </w:r>
          </w:p>
        </w:tc>
        <w:tc>
          <w:tcPr>
            <w:tcW w:w="3828" w:type="dxa"/>
          </w:tcPr>
          <w:p w:rsidR="00634337" w:rsidRPr="008148BC" w:rsidRDefault="00634337" w:rsidP="0096754E">
            <w:pPr>
              <w:spacing w:line="360" w:lineRule="auto"/>
              <w:rPr>
                <w:rFonts w:ascii="Arial" w:hAnsi="Arial" w:cs="Arial"/>
              </w:rPr>
            </w:pPr>
            <w:r w:rsidRPr="008148BC">
              <w:rPr>
                <w:rFonts w:ascii="Arial" w:hAnsi="Arial" w:cs="Arial"/>
              </w:rPr>
              <w:t>Het leven van een persoon met dementie is “in zekere zin” voorbij vanaf het moment dat die diagnose gesteld wordt.</w:t>
            </w:r>
          </w:p>
        </w:tc>
        <w:tc>
          <w:tcPr>
            <w:tcW w:w="1275" w:type="dxa"/>
          </w:tcPr>
          <w:p w:rsidR="00634337" w:rsidRPr="007E3FE3" w:rsidRDefault="00634337" w:rsidP="0096754E">
            <w:pPr>
              <w:spacing w:line="360" w:lineRule="auto"/>
              <w:rPr>
                <w:rFonts w:ascii="Arial" w:hAnsi="Arial" w:cs="Arial"/>
              </w:rPr>
            </w:pPr>
            <w:r>
              <w:rPr>
                <w:rFonts w:ascii="Arial" w:hAnsi="Arial" w:cs="Arial"/>
              </w:rPr>
              <w:t>1,292</w:t>
            </w:r>
          </w:p>
        </w:tc>
        <w:tc>
          <w:tcPr>
            <w:tcW w:w="1134" w:type="dxa"/>
          </w:tcPr>
          <w:p w:rsidR="00634337" w:rsidRPr="00350269" w:rsidRDefault="00634337" w:rsidP="0096754E">
            <w:pPr>
              <w:keepNext/>
              <w:spacing w:line="360" w:lineRule="auto"/>
              <w:rPr>
                <w:rFonts w:ascii="Arial" w:hAnsi="Arial" w:cs="Arial"/>
                <w:b/>
              </w:rPr>
            </w:pPr>
            <w:r>
              <w:rPr>
                <w:rFonts w:ascii="Arial" w:hAnsi="Arial" w:cs="Arial"/>
                <w:b/>
              </w:rPr>
              <w:t>0,863</w:t>
            </w:r>
          </w:p>
        </w:tc>
      </w:tr>
      <w:tr w:rsidR="00634337" w:rsidTr="00596A89">
        <w:tc>
          <w:tcPr>
            <w:tcW w:w="851" w:type="dxa"/>
          </w:tcPr>
          <w:p w:rsidR="00634337" w:rsidRDefault="00634337" w:rsidP="0096754E">
            <w:pPr>
              <w:spacing w:line="360" w:lineRule="auto"/>
              <w:rPr>
                <w:rFonts w:ascii="Arial" w:hAnsi="Arial" w:cs="Arial"/>
              </w:rPr>
            </w:pPr>
          </w:p>
        </w:tc>
        <w:tc>
          <w:tcPr>
            <w:tcW w:w="1984" w:type="dxa"/>
          </w:tcPr>
          <w:p w:rsidR="00634337" w:rsidRPr="007E3FE3" w:rsidRDefault="00634337" w:rsidP="0096754E">
            <w:pPr>
              <w:spacing w:line="360" w:lineRule="auto"/>
              <w:rPr>
                <w:rFonts w:ascii="Arial" w:hAnsi="Arial" w:cs="Arial"/>
              </w:rPr>
            </w:pPr>
            <w:r>
              <w:rPr>
                <w:rFonts w:ascii="Arial" w:hAnsi="Arial" w:cs="Arial"/>
              </w:rPr>
              <w:t>Counterframe 6</w:t>
            </w:r>
          </w:p>
        </w:tc>
        <w:tc>
          <w:tcPr>
            <w:tcW w:w="3828" w:type="dxa"/>
          </w:tcPr>
          <w:p w:rsidR="00634337" w:rsidRPr="008148BC" w:rsidRDefault="00634337" w:rsidP="0096754E">
            <w:pPr>
              <w:spacing w:line="360" w:lineRule="auto"/>
              <w:rPr>
                <w:rFonts w:ascii="Arial" w:hAnsi="Arial" w:cs="Arial"/>
              </w:rPr>
            </w:pPr>
            <w:r w:rsidRPr="008148BC">
              <w:rPr>
                <w:rFonts w:ascii="Arial" w:hAnsi="Arial" w:cs="Arial"/>
              </w:rPr>
              <w:t>Ik moet eerder genieten van de dagen die hem/haar nog resten dan me zorgen maken over de dood.</w:t>
            </w:r>
          </w:p>
        </w:tc>
        <w:tc>
          <w:tcPr>
            <w:tcW w:w="1275" w:type="dxa"/>
          </w:tcPr>
          <w:p w:rsidR="00634337" w:rsidRPr="007E3FE3" w:rsidRDefault="00634337" w:rsidP="0096754E">
            <w:pPr>
              <w:spacing w:line="360" w:lineRule="auto"/>
              <w:rPr>
                <w:rFonts w:ascii="Arial" w:hAnsi="Arial" w:cs="Arial"/>
              </w:rPr>
            </w:pPr>
            <w:r>
              <w:rPr>
                <w:rFonts w:ascii="Arial" w:hAnsi="Arial" w:cs="Arial"/>
              </w:rPr>
              <w:t>2,734</w:t>
            </w:r>
          </w:p>
        </w:tc>
        <w:tc>
          <w:tcPr>
            <w:tcW w:w="1134" w:type="dxa"/>
          </w:tcPr>
          <w:p w:rsidR="00634337" w:rsidRPr="00350269" w:rsidRDefault="00634337" w:rsidP="0096754E">
            <w:pPr>
              <w:keepNext/>
              <w:spacing w:line="360" w:lineRule="auto"/>
              <w:rPr>
                <w:rFonts w:ascii="Arial" w:hAnsi="Arial" w:cs="Arial"/>
                <w:b/>
              </w:rPr>
            </w:pPr>
            <w:r>
              <w:rPr>
                <w:rFonts w:ascii="Arial" w:hAnsi="Arial" w:cs="Arial"/>
                <w:b/>
              </w:rPr>
              <w:t>0,435</w:t>
            </w:r>
          </w:p>
        </w:tc>
      </w:tr>
      <w:tr w:rsidR="00634337" w:rsidTr="00596A89">
        <w:tc>
          <w:tcPr>
            <w:tcW w:w="851" w:type="dxa"/>
          </w:tcPr>
          <w:p w:rsidR="00634337" w:rsidRDefault="00634337" w:rsidP="0096754E">
            <w:pPr>
              <w:spacing w:line="360" w:lineRule="auto"/>
              <w:rPr>
                <w:rFonts w:ascii="Arial" w:hAnsi="Arial" w:cs="Arial"/>
              </w:rPr>
            </w:pPr>
          </w:p>
        </w:tc>
        <w:tc>
          <w:tcPr>
            <w:tcW w:w="1984" w:type="dxa"/>
          </w:tcPr>
          <w:p w:rsidR="00634337" w:rsidRPr="007E3FE3" w:rsidRDefault="00634337" w:rsidP="0096754E">
            <w:pPr>
              <w:spacing w:line="360" w:lineRule="auto"/>
              <w:rPr>
                <w:rFonts w:ascii="Arial" w:hAnsi="Arial" w:cs="Arial"/>
              </w:rPr>
            </w:pPr>
            <w:r>
              <w:rPr>
                <w:rFonts w:ascii="Arial" w:hAnsi="Arial" w:cs="Arial"/>
              </w:rPr>
              <w:t>Frame 7a</w:t>
            </w:r>
          </w:p>
        </w:tc>
        <w:tc>
          <w:tcPr>
            <w:tcW w:w="3828" w:type="dxa"/>
          </w:tcPr>
          <w:p w:rsidR="00634337" w:rsidRDefault="00634337" w:rsidP="0096754E">
            <w:pPr>
              <w:spacing w:line="360" w:lineRule="auto"/>
              <w:rPr>
                <w:rFonts w:ascii="Arial" w:hAnsi="Arial" w:cs="Arial"/>
              </w:rPr>
            </w:pPr>
            <w:r w:rsidRPr="008148BC">
              <w:rPr>
                <w:rFonts w:ascii="Arial" w:hAnsi="Arial" w:cs="Arial"/>
              </w:rPr>
              <w:t>De kinderen van een persoon met dementie worden eigenlijk de ouders van die persoon, zij moeten voor die persoon gaan zorgen alsof het een kind is.</w:t>
            </w:r>
          </w:p>
          <w:p w:rsidR="004F53DB" w:rsidRPr="008148BC" w:rsidRDefault="004F53DB" w:rsidP="0096754E">
            <w:pPr>
              <w:spacing w:line="360" w:lineRule="auto"/>
              <w:rPr>
                <w:rFonts w:ascii="Arial" w:hAnsi="Arial" w:cs="Arial"/>
              </w:rPr>
            </w:pPr>
          </w:p>
        </w:tc>
        <w:tc>
          <w:tcPr>
            <w:tcW w:w="1275" w:type="dxa"/>
          </w:tcPr>
          <w:p w:rsidR="00634337" w:rsidRPr="007E3FE3" w:rsidRDefault="00634337" w:rsidP="0096754E">
            <w:pPr>
              <w:spacing w:line="360" w:lineRule="auto"/>
              <w:rPr>
                <w:rFonts w:ascii="Arial" w:hAnsi="Arial" w:cs="Arial"/>
              </w:rPr>
            </w:pPr>
            <w:r>
              <w:rPr>
                <w:rFonts w:ascii="Arial" w:hAnsi="Arial" w:cs="Arial"/>
              </w:rPr>
              <w:t>6,057</w:t>
            </w:r>
          </w:p>
        </w:tc>
        <w:tc>
          <w:tcPr>
            <w:tcW w:w="1134" w:type="dxa"/>
          </w:tcPr>
          <w:p w:rsidR="00634337" w:rsidRPr="00350269" w:rsidRDefault="00634337" w:rsidP="0096754E">
            <w:pPr>
              <w:keepNext/>
              <w:spacing w:line="360" w:lineRule="auto"/>
              <w:rPr>
                <w:rFonts w:ascii="Arial" w:hAnsi="Arial" w:cs="Arial"/>
                <w:b/>
              </w:rPr>
            </w:pPr>
            <w:r>
              <w:rPr>
                <w:rFonts w:ascii="Arial" w:hAnsi="Arial" w:cs="Arial"/>
                <w:b/>
              </w:rPr>
              <w:t>0,195</w:t>
            </w:r>
          </w:p>
        </w:tc>
      </w:tr>
      <w:tr w:rsidR="00634337" w:rsidTr="00596A89">
        <w:tc>
          <w:tcPr>
            <w:tcW w:w="851" w:type="dxa"/>
          </w:tcPr>
          <w:p w:rsidR="00634337" w:rsidRDefault="00634337" w:rsidP="0096754E">
            <w:pPr>
              <w:spacing w:line="360" w:lineRule="auto"/>
              <w:rPr>
                <w:rFonts w:ascii="Arial" w:hAnsi="Arial" w:cs="Arial"/>
              </w:rPr>
            </w:pPr>
          </w:p>
        </w:tc>
        <w:tc>
          <w:tcPr>
            <w:tcW w:w="1984" w:type="dxa"/>
          </w:tcPr>
          <w:p w:rsidR="00634337" w:rsidRPr="007E3FE3" w:rsidRDefault="00634337" w:rsidP="0096754E">
            <w:pPr>
              <w:spacing w:line="360" w:lineRule="auto"/>
              <w:rPr>
                <w:rFonts w:ascii="Arial" w:hAnsi="Arial" w:cs="Arial"/>
              </w:rPr>
            </w:pPr>
            <w:r>
              <w:rPr>
                <w:rFonts w:ascii="Arial" w:hAnsi="Arial" w:cs="Arial"/>
              </w:rPr>
              <w:t>Counterframe 7b</w:t>
            </w:r>
          </w:p>
        </w:tc>
        <w:tc>
          <w:tcPr>
            <w:tcW w:w="3828" w:type="dxa"/>
          </w:tcPr>
          <w:p w:rsidR="00634337" w:rsidRPr="008148BC" w:rsidRDefault="00634337" w:rsidP="0096754E">
            <w:pPr>
              <w:spacing w:line="360" w:lineRule="auto"/>
              <w:rPr>
                <w:rFonts w:ascii="Arial" w:hAnsi="Arial" w:cs="Arial"/>
              </w:rPr>
            </w:pPr>
            <w:r w:rsidRPr="008148BC">
              <w:rPr>
                <w:rFonts w:ascii="Arial" w:hAnsi="Arial" w:cs="Arial"/>
              </w:rPr>
              <w:t>De kinderen van een persoon met dementie aanvaarden dat ze opnieuw voor hun ouder moeten zorgen, ieder op zijn beurt.</w:t>
            </w:r>
          </w:p>
        </w:tc>
        <w:tc>
          <w:tcPr>
            <w:tcW w:w="1275" w:type="dxa"/>
          </w:tcPr>
          <w:p w:rsidR="00634337" w:rsidRPr="007E3FE3" w:rsidRDefault="00634337" w:rsidP="0096754E">
            <w:pPr>
              <w:spacing w:line="360" w:lineRule="auto"/>
              <w:rPr>
                <w:rFonts w:ascii="Arial" w:hAnsi="Arial" w:cs="Arial"/>
              </w:rPr>
            </w:pPr>
            <w:r>
              <w:rPr>
                <w:rFonts w:ascii="Arial" w:hAnsi="Arial" w:cs="Arial"/>
              </w:rPr>
              <w:t>5,938</w:t>
            </w:r>
          </w:p>
        </w:tc>
        <w:tc>
          <w:tcPr>
            <w:tcW w:w="1134" w:type="dxa"/>
          </w:tcPr>
          <w:p w:rsidR="00634337" w:rsidRPr="00350269" w:rsidRDefault="00634337" w:rsidP="0096754E">
            <w:pPr>
              <w:keepNext/>
              <w:spacing w:line="360" w:lineRule="auto"/>
              <w:rPr>
                <w:rFonts w:ascii="Arial" w:hAnsi="Arial" w:cs="Arial"/>
                <w:b/>
              </w:rPr>
            </w:pPr>
            <w:r>
              <w:rPr>
                <w:rFonts w:ascii="Arial" w:hAnsi="Arial" w:cs="Arial"/>
                <w:b/>
              </w:rPr>
              <w:t>0,204</w:t>
            </w:r>
          </w:p>
        </w:tc>
      </w:tr>
      <w:tr w:rsidR="00634337" w:rsidTr="00596A89">
        <w:tc>
          <w:tcPr>
            <w:tcW w:w="851" w:type="dxa"/>
          </w:tcPr>
          <w:p w:rsidR="00634337" w:rsidRDefault="00634337" w:rsidP="0096754E">
            <w:pPr>
              <w:spacing w:line="360" w:lineRule="auto"/>
              <w:rPr>
                <w:rFonts w:ascii="Arial" w:hAnsi="Arial" w:cs="Arial"/>
              </w:rPr>
            </w:pPr>
          </w:p>
        </w:tc>
        <w:tc>
          <w:tcPr>
            <w:tcW w:w="1984" w:type="dxa"/>
          </w:tcPr>
          <w:p w:rsidR="00634337" w:rsidRPr="007E3FE3" w:rsidRDefault="00634337" w:rsidP="0096754E">
            <w:pPr>
              <w:spacing w:line="360" w:lineRule="auto"/>
              <w:rPr>
                <w:rFonts w:ascii="Arial" w:hAnsi="Arial" w:cs="Arial"/>
              </w:rPr>
            </w:pPr>
            <w:r>
              <w:rPr>
                <w:rFonts w:ascii="Arial" w:hAnsi="Arial" w:cs="Arial"/>
              </w:rPr>
              <w:t>Frame 8a</w:t>
            </w:r>
          </w:p>
        </w:tc>
        <w:tc>
          <w:tcPr>
            <w:tcW w:w="3828" w:type="dxa"/>
          </w:tcPr>
          <w:p w:rsidR="00634337" w:rsidRPr="008148BC" w:rsidRDefault="00634337" w:rsidP="0096754E">
            <w:pPr>
              <w:spacing w:line="360" w:lineRule="auto"/>
              <w:rPr>
                <w:rFonts w:ascii="Arial" w:hAnsi="Arial" w:cs="Arial"/>
              </w:rPr>
            </w:pPr>
            <w:r w:rsidRPr="008148BC">
              <w:rPr>
                <w:rFonts w:ascii="Arial" w:hAnsi="Arial" w:cs="Arial"/>
              </w:rPr>
              <w:t>De omgeving van een persoon met dementie draait op voor de zorgverlening.</w:t>
            </w:r>
          </w:p>
        </w:tc>
        <w:tc>
          <w:tcPr>
            <w:tcW w:w="1275" w:type="dxa"/>
          </w:tcPr>
          <w:p w:rsidR="00634337" w:rsidRPr="007E3FE3" w:rsidRDefault="00634337" w:rsidP="0096754E">
            <w:pPr>
              <w:spacing w:line="360" w:lineRule="auto"/>
              <w:rPr>
                <w:rFonts w:ascii="Arial" w:hAnsi="Arial" w:cs="Arial"/>
              </w:rPr>
            </w:pPr>
            <w:r>
              <w:rPr>
                <w:rFonts w:ascii="Arial" w:hAnsi="Arial" w:cs="Arial"/>
              </w:rPr>
              <w:t>13,584</w:t>
            </w:r>
          </w:p>
        </w:tc>
        <w:tc>
          <w:tcPr>
            <w:tcW w:w="1134" w:type="dxa"/>
          </w:tcPr>
          <w:p w:rsidR="00634337" w:rsidRPr="00350269" w:rsidRDefault="00634337" w:rsidP="0096754E">
            <w:pPr>
              <w:keepNext/>
              <w:spacing w:line="360" w:lineRule="auto"/>
              <w:rPr>
                <w:rFonts w:ascii="Arial" w:hAnsi="Arial" w:cs="Arial"/>
                <w:b/>
              </w:rPr>
            </w:pPr>
            <w:r>
              <w:rPr>
                <w:rFonts w:ascii="Arial" w:hAnsi="Arial" w:cs="Arial"/>
                <w:b/>
              </w:rPr>
              <w:t>0,009</w:t>
            </w:r>
          </w:p>
        </w:tc>
      </w:tr>
      <w:tr w:rsidR="00634337" w:rsidTr="00596A89">
        <w:tc>
          <w:tcPr>
            <w:tcW w:w="851" w:type="dxa"/>
          </w:tcPr>
          <w:p w:rsidR="00634337" w:rsidRDefault="00634337" w:rsidP="0096754E">
            <w:pPr>
              <w:spacing w:line="360" w:lineRule="auto"/>
              <w:rPr>
                <w:rFonts w:ascii="Arial" w:hAnsi="Arial" w:cs="Arial"/>
              </w:rPr>
            </w:pPr>
          </w:p>
        </w:tc>
        <w:tc>
          <w:tcPr>
            <w:tcW w:w="1984" w:type="dxa"/>
          </w:tcPr>
          <w:p w:rsidR="00634337" w:rsidRPr="007E3FE3" w:rsidRDefault="00634337" w:rsidP="0096754E">
            <w:pPr>
              <w:spacing w:line="360" w:lineRule="auto"/>
              <w:rPr>
                <w:rFonts w:ascii="Arial" w:hAnsi="Arial" w:cs="Arial"/>
              </w:rPr>
            </w:pPr>
            <w:r>
              <w:rPr>
                <w:rFonts w:ascii="Arial" w:hAnsi="Arial" w:cs="Arial"/>
              </w:rPr>
              <w:t>Counterframe 8b</w:t>
            </w:r>
          </w:p>
        </w:tc>
        <w:tc>
          <w:tcPr>
            <w:tcW w:w="3828" w:type="dxa"/>
          </w:tcPr>
          <w:p w:rsidR="00634337" w:rsidRPr="00CC7804" w:rsidRDefault="00634337" w:rsidP="0096754E">
            <w:pPr>
              <w:spacing w:line="360" w:lineRule="auto"/>
              <w:rPr>
                <w:rFonts w:ascii="Arial" w:hAnsi="Arial" w:cs="Arial"/>
              </w:rPr>
            </w:pPr>
            <w:r w:rsidRPr="008148BC">
              <w:rPr>
                <w:rFonts w:ascii="Arial" w:hAnsi="Arial" w:cs="Arial"/>
              </w:rPr>
              <w:t>De zorgverlening van een persoon met dementie is een natuurlijke plicht, zoals een Goede Moeder voor haar kinderen zorgt</w:t>
            </w:r>
            <w:r>
              <w:rPr>
                <w:rFonts w:ascii="Arial" w:hAnsi="Arial" w:cs="Arial"/>
              </w:rPr>
              <w:t>.</w:t>
            </w:r>
          </w:p>
        </w:tc>
        <w:tc>
          <w:tcPr>
            <w:tcW w:w="1275" w:type="dxa"/>
          </w:tcPr>
          <w:p w:rsidR="00634337" w:rsidRPr="007E3FE3" w:rsidRDefault="00634337" w:rsidP="0096754E">
            <w:pPr>
              <w:spacing w:line="360" w:lineRule="auto"/>
              <w:rPr>
                <w:rFonts w:ascii="Arial" w:hAnsi="Arial" w:cs="Arial"/>
              </w:rPr>
            </w:pPr>
            <w:r>
              <w:rPr>
                <w:rFonts w:ascii="Arial" w:hAnsi="Arial" w:cs="Arial"/>
              </w:rPr>
              <w:t>4,201</w:t>
            </w:r>
          </w:p>
        </w:tc>
        <w:tc>
          <w:tcPr>
            <w:tcW w:w="1134" w:type="dxa"/>
          </w:tcPr>
          <w:p w:rsidR="00634337" w:rsidRPr="00350269" w:rsidRDefault="00634337" w:rsidP="0096754E">
            <w:pPr>
              <w:keepNext/>
              <w:spacing w:line="360" w:lineRule="auto"/>
              <w:rPr>
                <w:rFonts w:ascii="Arial" w:hAnsi="Arial" w:cs="Arial"/>
                <w:b/>
              </w:rPr>
            </w:pPr>
            <w:r>
              <w:rPr>
                <w:rFonts w:ascii="Arial" w:hAnsi="Arial" w:cs="Arial"/>
                <w:b/>
              </w:rPr>
              <w:t>0,379</w:t>
            </w:r>
          </w:p>
        </w:tc>
      </w:tr>
    </w:tbl>
    <w:p w:rsidR="004F53DB" w:rsidRDefault="004F53DB" w:rsidP="00112B80">
      <w:pPr>
        <w:pStyle w:val="Kop2"/>
        <w:spacing w:before="0" w:line="360" w:lineRule="auto"/>
        <w:rPr>
          <w:color w:val="auto"/>
        </w:rPr>
      </w:pPr>
      <w:bookmarkStart w:id="43" w:name="_Toc332717356"/>
    </w:p>
    <w:p w:rsidR="004F53DB" w:rsidRDefault="004F53DB" w:rsidP="004F53DB">
      <w:pPr>
        <w:rPr>
          <w:rFonts w:asciiTheme="majorHAnsi" w:eastAsiaTheme="majorEastAsia" w:hAnsiTheme="majorHAnsi" w:cstheme="majorBidi"/>
          <w:sz w:val="26"/>
          <w:szCs w:val="26"/>
        </w:rPr>
      </w:pPr>
      <w:r>
        <w:br w:type="page"/>
      </w:r>
    </w:p>
    <w:p w:rsidR="00CC6376" w:rsidRPr="00112B80" w:rsidRDefault="00CC6376" w:rsidP="00112B80">
      <w:pPr>
        <w:pStyle w:val="Kop2"/>
        <w:spacing w:before="0" w:line="360" w:lineRule="auto"/>
        <w:rPr>
          <w:color w:val="auto"/>
        </w:rPr>
      </w:pPr>
      <w:r w:rsidRPr="00112B80">
        <w:rPr>
          <w:color w:val="auto"/>
        </w:rPr>
        <w:lastRenderedPageBreak/>
        <w:t xml:space="preserve">Bijlage </w:t>
      </w:r>
      <w:r w:rsidR="00634337" w:rsidRPr="00112B80">
        <w:rPr>
          <w:color w:val="auto"/>
        </w:rPr>
        <w:t>3</w:t>
      </w:r>
      <w:r w:rsidRPr="00112B80">
        <w:rPr>
          <w:color w:val="auto"/>
        </w:rPr>
        <w:t>: enquête</w:t>
      </w:r>
      <w:bookmarkEnd w:id="43"/>
    </w:p>
    <w:p w:rsidR="00CC6376" w:rsidRDefault="00CC6376" w:rsidP="004F53DB">
      <w:pPr>
        <w:spacing w:line="276" w:lineRule="auto"/>
        <w:rPr>
          <w:rFonts w:ascii="Arial" w:hAnsi="Arial" w:cs="Arial"/>
        </w:rPr>
      </w:pPr>
    </w:p>
    <w:p w:rsidR="0050101B" w:rsidRDefault="0050101B" w:rsidP="004F53DB">
      <w:pPr>
        <w:spacing w:line="276" w:lineRule="auto"/>
        <w:rPr>
          <w:rFonts w:ascii="Arial" w:hAnsi="Arial" w:cs="Arial"/>
        </w:rPr>
      </w:pPr>
    </w:p>
    <w:p w:rsidR="0050101B" w:rsidRPr="00112B80" w:rsidRDefault="0050101B" w:rsidP="00112B80">
      <w:pPr>
        <w:pStyle w:val="Kop3"/>
        <w:spacing w:before="0" w:line="360" w:lineRule="auto"/>
        <w:rPr>
          <w:color w:val="auto"/>
        </w:rPr>
      </w:pPr>
      <w:bookmarkStart w:id="44" w:name="_Toc332717357"/>
      <w:r w:rsidRPr="00112B80">
        <w:rPr>
          <w:color w:val="auto"/>
        </w:rPr>
        <w:t>Blok1: stellingen</w:t>
      </w:r>
      <w:bookmarkEnd w:id="44"/>
    </w:p>
    <w:p w:rsidR="0050101B" w:rsidRDefault="0050101B" w:rsidP="004F53DB">
      <w:pPr>
        <w:spacing w:line="276" w:lineRule="auto"/>
        <w:rPr>
          <w:rFonts w:ascii="Arial" w:hAnsi="Arial" w:cs="Arial"/>
        </w:rPr>
      </w:pPr>
    </w:p>
    <w:p w:rsidR="00CC6376" w:rsidRDefault="00CC6376" w:rsidP="0096754E">
      <w:pPr>
        <w:spacing w:line="360" w:lineRule="auto"/>
        <w:rPr>
          <w:rFonts w:ascii="Arial" w:hAnsi="Arial" w:cs="Arial"/>
        </w:rPr>
      </w:pPr>
      <w:r>
        <w:rPr>
          <w:rFonts w:ascii="Arial" w:hAnsi="Arial" w:cs="Arial"/>
        </w:rPr>
        <w:t>1. Geef aan in welke mate u het (</w:t>
      </w:r>
      <w:proofErr w:type="spellStart"/>
      <w:r>
        <w:rPr>
          <w:rFonts w:ascii="Arial" w:hAnsi="Arial" w:cs="Arial"/>
        </w:rPr>
        <w:t>on</w:t>
      </w:r>
      <w:proofErr w:type="spellEnd"/>
      <w:r>
        <w:rPr>
          <w:rFonts w:ascii="Arial" w:hAnsi="Arial" w:cs="Arial"/>
        </w:rPr>
        <w:t>)eens bent met de volgende uitspraken.</w:t>
      </w:r>
    </w:p>
    <w:p w:rsidR="00CC6376" w:rsidRDefault="00CC6376" w:rsidP="0096754E">
      <w:pPr>
        <w:spacing w:line="360" w:lineRule="auto"/>
        <w:rPr>
          <w:rFonts w:ascii="Arial" w:hAnsi="Arial" w:cs="Arial"/>
        </w:rPr>
      </w:pPr>
    </w:p>
    <w:tbl>
      <w:tblPr>
        <w:tblStyle w:val="Tabelraster"/>
        <w:tblW w:w="9072" w:type="dxa"/>
        <w:tblInd w:w="108" w:type="dxa"/>
        <w:tblLayout w:type="fixed"/>
        <w:tblLook w:val="04A0"/>
      </w:tblPr>
      <w:tblGrid>
        <w:gridCol w:w="3686"/>
        <w:gridCol w:w="1077"/>
        <w:gridCol w:w="1077"/>
        <w:gridCol w:w="1077"/>
        <w:gridCol w:w="1077"/>
        <w:gridCol w:w="1078"/>
      </w:tblGrid>
      <w:tr w:rsidR="00CC6376" w:rsidTr="008C2607">
        <w:tc>
          <w:tcPr>
            <w:tcW w:w="3686" w:type="dxa"/>
          </w:tcPr>
          <w:p w:rsidR="00CC6376" w:rsidRDefault="00CC6376" w:rsidP="0096754E">
            <w:pPr>
              <w:spacing w:line="360" w:lineRule="auto"/>
              <w:rPr>
                <w:rFonts w:ascii="Arial" w:hAnsi="Arial" w:cs="Arial"/>
              </w:rPr>
            </w:pPr>
          </w:p>
        </w:tc>
        <w:tc>
          <w:tcPr>
            <w:tcW w:w="1077" w:type="dxa"/>
          </w:tcPr>
          <w:p w:rsidR="00CC6376" w:rsidRDefault="00CC6376" w:rsidP="0096754E">
            <w:pPr>
              <w:spacing w:line="360" w:lineRule="auto"/>
              <w:rPr>
                <w:rFonts w:ascii="Arial" w:hAnsi="Arial" w:cs="Arial"/>
              </w:rPr>
            </w:pPr>
            <w:r>
              <w:rPr>
                <w:rFonts w:ascii="Arial" w:hAnsi="Arial" w:cs="Arial"/>
              </w:rPr>
              <w:t>Eens</w:t>
            </w:r>
          </w:p>
        </w:tc>
        <w:tc>
          <w:tcPr>
            <w:tcW w:w="1077" w:type="dxa"/>
          </w:tcPr>
          <w:p w:rsidR="00CC6376" w:rsidRDefault="00CC6376" w:rsidP="0096754E">
            <w:pPr>
              <w:spacing w:line="360" w:lineRule="auto"/>
              <w:rPr>
                <w:rFonts w:ascii="Arial" w:hAnsi="Arial" w:cs="Arial"/>
              </w:rPr>
            </w:pPr>
            <w:r>
              <w:rPr>
                <w:rFonts w:ascii="Arial" w:hAnsi="Arial" w:cs="Arial"/>
              </w:rPr>
              <w:t>Eerder eens</w:t>
            </w:r>
          </w:p>
        </w:tc>
        <w:tc>
          <w:tcPr>
            <w:tcW w:w="1077" w:type="dxa"/>
          </w:tcPr>
          <w:p w:rsidR="00CC6376" w:rsidRDefault="00CC6376" w:rsidP="0096754E">
            <w:pPr>
              <w:spacing w:line="360" w:lineRule="auto"/>
              <w:rPr>
                <w:rFonts w:ascii="Arial" w:hAnsi="Arial" w:cs="Arial"/>
              </w:rPr>
            </w:pPr>
            <w:r>
              <w:rPr>
                <w:rFonts w:ascii="Arial" w:hAnsi="Arial" w:cs="Arial"/>
              </w:rPr>
              <w:t>Neutraal</w:t>
            </w:r>
          </w:p>
        </w:tc>
        <w:tc>
          <w:tcPr>
            <w:tcW w:w="1077" w:type="dxa"/>
          </w:tcPr>
          <w:p w:rsidR="00CC6376" w:rsidRDefault="00CC6376" w:rsidP="0096754E">
            <w:pPr>
              <w:spacing w:line="360" w:lineRule="auto"/>
              <w:rPr>
                <w:rFonts w:ascii="Arial" w:hAnsi="Arial" w:cs="Arial"/>
              </w:rPr>
            </w:pPr>
            <w:r>
              <w:rPr>
                <w:rFonts w:ascii="Arial" w:hAnsi="Arial" w:cs="Arial"/>
              </w:rPr>
              <w:t>Eerder oneens</w:t>
            </w:r>
          </w:p>
        </w:tc>
        <w:tc>
          <w:tcPr>
            <w:tcW w:w="1078" w:type="dxa"/>
          </w:tcPr>
          <w:p w:rsidR="00CC6376" w:rsidRDefault="00CC6376" w:rsidP="0096754E">
            <w:pPr>
              <w:spacing w:line="360" w:lineRule="auto"/>
              <w:rPr>
                <w:rFonts w:ascii="Arial" w:hAnsi="Arial" w:cs="Arial"/>
              </w:rPr>
            </w:pPr>
            <w:r>
              <w:rPr>
                <w:rFonts w:ascii="Arial" w:hAnsi="Arial" w:cs="Arial"/>
              </w:rPr>
              <w:t>Oneens</w:t>
            </w:r>
          </w:p>
        </w:tc>
      </w:tr>
      <w:tr w:rsidR="00CC6376" w:rsidTr="008C2607">
        <w:tc>
          <w:tcPr>
            <w:tcW w:w="3686" w:type="dxa"/>
          </w:tcPr>
          <w:p w:rsidR="00CC6376" w:rsidRDefault="00CC6376" w:rsidP="0096754E">
            <w:pPr>
              <w:tabs>
                <w:tab w:val="left" w:pos="3270"/>
              </w:tabs>
              <w:spacing w:line="360" w:lineRule="auto"/>
              <w:rPr>
                <w:rFonts w:ascii="Arial" w:hAnsi="Arial" w:cs="Arial"/>
              </w:rPr>
            </w:pPr>
            <w:r w:rsidRPr="008148BC">
              <w:rPr>
                <w:rFonts w:ascii="Arial" w:hAnsi="Arial" w:cs="Arial"/>
              </w:rPr>
              <w:t>Een persoon met dementie en zijn/haar mantelzorger, d.w.z. een verzorgend familielid, kunnen zeker nog genieten van het leven.</w:t>
            </w:r>
          </w:p>
        </w:tc>
        <w:tc>
          <w:tcPr>
            <w:tcW w:w="1077" w:type="dxa"/>
          </w:tcPr>
          <w:p w:rsidR="00CC6376" w:rsidRDefault="00CC6376" w:rsidP="0096754E">
            <w:pPr>
              <w:spacing w:line="360" w:lineRule="auto"/>
              <w:rPr>
                <w:rFonts w:ascii="Arial" w:hAnsi="Arial" w:cs="Arial"/>
              </w:rPr>
            </w:pPr>
          </w:p>
        </w:tc>
        <w:tc>
          <w:tcPr>
            <w:tcW w:w="1077" w:type="dxa"/>
          </w:tcPr>
          <w:p w:rsidR="00CC6376" w:rsidRDefault="00CC6376" w:rsidP="0096754E">
            <w:pPr>
              <w:spacing w:line="360" w:lineRule="auto"/>
              <w:rPr>
                <w:rFonts w:ascii="Arial" w:hAnsi="Arial" w:cs="Arial"/>
              </w:rPr>
            </w:pPr>
          </w:p>
        </w:tc>
        <w:tc>
          <w:tcPr>
            <w:tcW w:w="1077" w:type="dxa"/>
          </w:tcPr>
          <w:p w:rsidR="00CC6376" w:rsidRDefault="00CC6376" w:rsidP="0096754E">
            <w:pPr>
              <w:spacing w:line="360" w:lineRule="auto"/>
              <w:rPr>
                <w:rFonts w:ascii="Arial" w:hAnsi="Arial" w:cs="Arial"/>
              </w:rPr>
            </w:pPr>
          </w:p>
        </w:tc>
        <w:tc>
          <w:tcPr>
            <w:tcW w:w="1077" w:type="dxa"/>
          </w:tcPr>
          <w:p w:rsidR="00CC6376" w:rsidRDefault="00CC6376" w:rsidP="0096754E">
            <w:pPr>
              <w:spacing w:line="360" w:lineRule="auto"/>
              <w:rPr>
                <w:rFonts w:ascii="Arial" w:hAnsi="Arial" w:cs="Arial"/>
              </w:rPr>
            </w:pPr>
          </w:p>
        </w:tc>
        <w:tc>
          <w:tcPr>
            <w:tcW w:w="1078" w:type="dxa"/>
          </w:tcPr>
          <w:p w:rsidR="00CC6376" w:rsidRDefault="00CC6376" w:rsidP="0096754E">
            <w:pPr>
              <w:spacing w:line="360" w:lineRule="auto"/>
              <w:rPr>
                <w:rFonts w:ascii="Arial" w:hAnsi="Arial" w:cs="Arial"/>
              </w:rPr>
            </w:pPr>
          </w:p>
        </w:tc>
      </w:tr>
      <w:tr w:rsidR="00CC6376" w:rsidTr="008C2607">
        <w:tc>
          <w:tcPr>
            <w:tcW w:w="3686" w:type="dxa"/>
          </w:tcPr>
          <w:p w:rsidR="00CC6376" w:rsidRDefault="00CC6376" w:rsidP="0096754E">
            <w:pPr>
              <w:tabs>
                <w:tab w:val="left" w:pos="3270"/>
              </w:tabs>
              <w:spacing w:line="360" w:lineRule="auto"/>
              <w:rPr>
                <w:rFonts w:ascii="Arial" w:hAnsi="Arial" w:cs="Arial"/>
              </w:rPr>
            </w:pPr>
            <w:r w:rsidRPr="008148BC">
              <w:rPr>
                <w:rFonts w:ascii="Arial" w:hAnsi="Arial" w:cs="Arial"/>
              </w:rPr>
              <w:t>Een persoon met dementie kan tijdens het proces van de ziekte het geluk van zijn kindertijd herbeleven.</w:t>
            </w:r>
          </w:p>
        </w:tc>
        <w:tc>
          <w:tcPr>
            <w:tcW w:w="1077" w:type="dxa"/>
          </w:tcPr>
          <w:p w:rsidR="00CC6376" w:rsidRDefault="00CC6376" w:rsidP="0096754E">
            <w:pPr>
              <w:spacing w:line="360" w:lineRule="auto"/>
              <w:rPr>
                <w:rFonts w:ascii="Arial" w:hAnsi="Arial" w:cs="Arial"/>
              </w:rPr>
            </w:pPr>
          </w:p>
        </w:tc>
        <w:tc>
          <w:tcPr>
            <w:tcW w:w="1077" w:type="dxa"/>
          </w:tcPr>
          <w:p w:rsidR="00CC6376" w:rsidRDefault="00CC6376" w:rsidP="0096754E">
            <w:pPr>
              <w:spacing w:line="360" w:lineRule="auto"/>
              <w:rPr>
                <w:rFonts w:ascii="Arial" w:hAnsi="Arial" w:cs="Arial"/>
              </w:rPr>
            </w:pPr>
          </w:p>
        </w:tc>
        <w:tc>
          <w:tcPr>
            <w:tcW w:w="1077" w:type="dxa"/>
          </w:tcPr>
          <w:p w:rsidR="00CC6376" w:rsidRDefault="00CC6376" w:rsidP="0096754E">
            <w:pPr>
              <w:spacing w:line="360" w:lineRule="auto"/>
              <w:rPr>
                <w:rFonts w:ascii="Arial" w:hAnsi="Arial" w:cs="Arial"/>
              </w:rPr>
            </w:pPr>
          </w:p>
        </w:tc>
        <w:tc>
          <w:tcPr>
            <w:tcW w:w="1077" w:type="dxa"/>
          </w:tcPr>
          <w:p w:rsidR="00CC6376" w:rsidRDefault="00CC6376" w:rsidP="0096754E">
            <w:pPr>
              <w:spacing w:line="360" w:lineRule="auto"/>
              <w:rPr>
                <w:rFonts w:ascii="Arial" w:hAnsi="Arial" w:cs="Arial"/>
              </w:rPr>
            </w:pPr>
          </w:p>
        </w:tc>
        <w:tc>
          <w:tcPr>
            <w:tcW w:w="1078" w:type="dxa"/>
          </w:tcPr>
          <w:p w:rsidR="00CC6376" w:rsidRDefault="00CC6376" w:rsidP="0096754E">
            <w:pPr>
              <w:spacing w:line="360" w:lineRule="auto"/>
              <w:rPr>
                <w:rFonts w:ascii="Arial" w:hAnsi="Arial" w:cs="Arial"/>
              </w:rPr>
            </w:pPr>
          </w:p>
        </w:tc>
      </w:tr>
      <w:tr w:rsidR="00CC6376" w:rsidTr="008C2607">
        <w:tc>
          <w:tcPr>
            <w:tcW w:w="3686" w:type="dxa"/>
          </w:tcPr>
          <w:p w:rsidR="00CC6376" w:rsidRDefault="00CC6376" w:rsidP="0096754E">
            <w:pPr>
              <w:spacing w:line="360" w:lineRule="auto"/>
              <w:rPr>
                <w:rFonts w:ascii="Arial" w:hAnsi="Arial" w:cs="Arial"/>
              </w:rPr>
            </w:pPr>
            <w:r w:rsidRPr="008148BC">
              <w:rPr>
                <w:rFonts w:ascii="Arial" w:hAnsi="Arial" w:cs="Arial"/>
              </w:rPr>
              <w:t>Het leven van een persoon met dementie wordt tot dat van een ‘plant’ herleid.</w:t>
            </w:r>
          </w:p>
        </w:tc>
        <w:tc>
          <w:tcPr>
            <w:tcW w:w="1077" w:type="dxa"/>
          </w:tcPr>
          <w:p w:rsidR="00CC6376" w:rsidRDefault="00CC6376" w:rsidP="0096754E">
            <w:pPr>
              <w:spacing w:line="360" w:lineRule="auto"/>
              <w:rPr>
                <w:rFonts w:ascii="Arial" w:hAnsi="Arial" w:cs="Arial"/>
              </w:rPr>
            </w:pPr>
          </w:p>
        </w:tc>
        <w:tc>
          <w:tcPr>
            <w:tcW w:w="1077" w:type="dxa"/>
          </w:tcPr>
          <w:p w:rsidR="00CC6376" w:rsidRDefault="00CC6376" w:rsidP="0096754E">
            <w:pPr>
              <w:spacing w:line="360" w:lineRule="auto"/>
              <w:rPr>
                <w:rFonts w:ascii="Arial" w:hAnsi="Arial" w:cs="Arial"/>
              </w:rPr>
            </w:pPr>
          </w:p>
        </w:tc>
        <w:tc>
          <w:tcPr>
            <w:tcW w:w="1077" w:type="dxa"/>
          </w:tcPr>
          <w:p w:rsidR="00CC6376" w:rsidRDefault="00CC6376" w:rsidP="0096754E">
            <w:pPr>
              <w:spacing w:line="360" w:lineRule="auto"/>
              <w:rPr>
                <w:rFonts w:ascii="Arial" w:hAnsi="Arial" w:cs="Arial"/>
              </w:rPr>
            </w:pPr>
          </w:p>
        </w:tc>
        <w:tc>
          <w:tcPr>
            <w:tcW w:w="1077" w:type="dxa"/>
          </w:tcPr>
          <w:p w:rsidR="00CC6376" w:rsidRDefault="00CC6376" w:rsidP="0096754E">
            <w:pPr>
              <w:spacing w:line="360" w:lineRule="auto"/>
              <w:rPr>
                <w:rFonts w:ascii="Arial" w:hAnsi="Arial" w:cs="Arial"/>
              </w:rPr>
            </w:pPr>
          </w:p>
        </w:tc>
        <w:tc>
          <w:tcPr>
            <w:tcW w:w="1078" w:type="dxa"/>
          </w:tcPr>
          <w:p w:rsidR="00CC6376" w:rsidRDefault="00CC6376" w:rsidP="0096754E">
            <w:pPr>
              <w:spacing w:line="360" w:lineRule="auto"/>
              <w:rPr>
                <w:rFonts w:ascii="Arial" w:hAnsi="Arial" w:cs="Arial"/>
              </w:rPr>
            </w:pPr>
          </w:p>
        </w:tc>
      </w:tr>
      <w:tr w:rsidR="00CC6376" w:rsidTr="008C2607">
        <w:tc>
          <w:tcPr>
            <w:tcW w:w="3686" w:type="dxa"/>
          </w:tcPr>
          <w:p w:rsidR="00CC6376" w:rsidRDefault="00CC6376" w:rsidP="0096754E">
            <w:pPr>
              <w:spacing w:line="360" w:lineRule="auto"/>
              <w:rPr>
                <w:rFonts w:ascii="Arial" w:hAnsi="Arial" w:cs="Arial"/>
              </w:rPr>
            </w:pPr>
            <w:r w:rsidRPr="008148BC">
              <w:rPr>
                <w:rFonts w:ascii="Arial" w:hAnsi="Arial" w:cs="Arial"/>
              </w:rPr>
              <w:t>Dementie is als een demon, een monster dat een persoon kan binnendringen.</w:t>
            </w:r>
          </w:p>
        </w:tc>
        <w:tc>
          <w:tcPr>
            <w:tcW w:w="1077" w:type="dxa"/>
          </w:tcPr>
          <w:p w:rsidR="00CC6376" w:rsidRDefault="00CC6376" w:rsidP="0096754E">
            <w:pPr>
              <w:spacing w:line="360" w:lineRule="auto"/>
              <w:rPr>
                <w:rFonts w:ascii="Arial" w:hAnsi="Arial" w:cs="Arial"/>
              </w:rPr>
            </w:pPr>
          </w:p>
        </w:tc>
        <w:tc>
          <w:tcPr>
            <w:tcW w:w="1077" w:type="dxa"/>
          </w:tcPr>
          <w:p w:rsidR="00CC6376" w:rsidRDefault="00CC6376" w:rsidP="0096754E">
            <w:pPr>
              <w:spacing w:line="360" w:lineRule="auto"/>
              <w:rPr>
                <w:rFonts w:ascii="Arial" w:hAnsi="Arial" w:cs="Arial"/>
              </w:rPr>
            </w:pPr>
          </w:p>
        </w:tc>
        <w:tc>
          <w:tcPr>
            <w:tcW w:w="1077" w:type="dxa"/>
          </w:tcPr>
          <w:p w:rsidR="00CC6376" w:rsidRDefault="00CC6376" w:rsidP="0096754E">
            <w:pPr>
              <w:spacing w:line="360" w:lineRule="auto"/>
              <w:rPr>
                <w:rFonts w:ascii="Arial" w:hAnsi="Arial" w:cs="Arial"/>
              </w:rPr>
            </w:pPr>
          </w:p>
        </w:tc>
        <w:tc>
          <w:tcPr>
            <w:tcW w:w="1077" w:type="dxa"/>
          </w:tcPr>
          <w:p w:rsidR="00CC6376" w:rsidRDefault="00CC6376" w:rsidP="0096754E">
            <w:pPr>
              <w:spacing w:line="360" w:lineRule="auto"/>
              <w:rPr>
                <w:rFonts w:ascii="Arial" w:hAnsi="Arial" w:cs="Arial"/>
              </w:rPr>
            </w:pPr>
          </w:p>
        </w:tc>
        <w:tc>
          <w:tcPr>
            <w:tcW w:w="1078" w:type="dxa"/>
          </w:tcPr>
          <w:p w:rsidR="00CC6376" w:rsidRDefault="00CC6376" w:rsidP="0096754E">
            <w:pPr>
              <w:spacing w:line="360" w:lineRule="auto"/>
              <w:rPr>
                <w:rFonts w:ascii="Arial" w:hAnsi="Arial" w:cs="Arial"/>
              </w:rPr>
            </w:pPr>
          </w:p>
        </w:tc>
      </w:tr>
      <w:tr w:rsidR="00CC6376" w:rsidTr="008C2607">
        <w:tc>
          <w:tcPr>
            <w:tcW w:w="3686" w:type="dxa"/>
          </w:tcPr>
          <w:p w:rsidR="00CC6376" w:rsidRDefault="00CC6376" w:rsidP="0096754E">
            <w:pPr>
              <w:tabs>
                <w:tab w:val="left" w:pos="3270"/>
              </w:tabs>
              <w:spacing w:line="360" w:lineRule="auto"/>
              <w:rPr>
                <w:rFonts w:ascii="Arial" w:hAnsi="Arial" w:cs="Arial"/>
              </w:rPr>
            </w:pPr>
            <w:r w:rsidRPr="008148BC">
              <w:rPr>
                <w:rFonts w:ascii="Arial" w:hAnsi="Arial" w:cs="Arial"/>
              </w:rPr>
              <w:t>De omgeving van een persoon met dementie ziet die persoon nog als een volwaardig iemand.</w:t>
            </w:r>
          </w:p>
        </w:tc>
        <w:tc>
          <w:tcPr>
            <w:tcW w:w="1077" w:type="dxa"/>
          </w:tcPr>
          <w:p w:rsidR="00CC6376" w:rsidRDefault="00CC6376" w:rsidP="0096754E">
            <w:pPr>
              <w:spacing w:line="360" w:lineRule="auto"/>
              <w:rPr>
                <w:rFonts w:ascii="Arial" w:hAnsi="Arial" w:cs="Arial"/>
              </w:rPr>
            </w:pPr>
          </w:p>
        </w:tc>
        <w:tc>
          <w:tcPr>
            <w:tcW w:w="1077" w:type="dxa"/>
          </w:tcPr>
          <w:p w:rsidR="00CC6376" w:rsidRDefault="00CC6376" w:rsidP="0096754E">
            <w:pPr>
              <w:spacing w:line="360" w:lineRule="auto"/>
              <w:rPr>
                <w:rFonts w:ascii="Arial" w:hAnsi="Arial" w:cs="Arial"/>
              </w:rPr>
            </w:pPr>
          </w:p>
        </w:tc>
        <w:tc>
          <w:tcPr>
            <w:tcW w:w="1077" w:type="dxa"/>
          </w:tcPr>
          <w:p w:rsidR="00CC6376" w:rsidRDefault="00CC6376" w:rsidP="0096754E">
            <w:pPr>
              <w:spacing w:line="360" w:lineRule="auto"/>
              <w:rPr>
                <w:rFonts w:ascii="Arial" w:hAnsi="Arial" w:cs="Arial"/>
              </w:rPr>
            </w:pPr>
          </w:p>
        </w:tc>
        <w:tc>
          <w:tcPr>
            <w:tcW w:w="1077" w:type="dxa"/>
          </w:tcPr>
          <w:p w:rsidR="00CC6376" w:rsidRDefault="00CC6376" w:rsidP="0096754E">
            <w:pPr>
              <w:spacing w:line="360" w:lineRule="auto"/>
              <w:rPr>
                <w:rFonts w:ascii="Arial" w:hAnsi="Arial" w:cs="Arial"/>
              </w:rPr>
            </w:pPr>
          </w:p>
        </w:tc>
        <w:tc>
          <w:tcPr>
            <w:tcW w:w="1078" w:type="dxa"/>
          </w:tcPr>
          <w:p w:rsidR="00CC6376" w:rsidRDefault="00CC6376" w:rsidP="0096754E">
            <w:pPr>
              <w:spacing w:line="360" w:lineRule="auto"/>
              <w:rPr>
                <w:rFonts w:ascii="Arial" w:hAnsi="Arial" w:cs="Arial"/>
              </w:rPr>
            </w:pPr>
          </w:p>
        </w:tc>
      </w:tr>
      <w:tr w:rsidR="00CC6376" w:rsidTr="008C2607">
        <w:tc>
          <w:tcPr>
            <w:tcW w:w="3686" w:type="dxa"/>
          </w:tcPr>
          <w:p w:rsidR="00CC6376" w:rsidRDefault="00CC6376" w:rsidP="0096754E">
            <w:pPr>
              <w:tabs>
                <w:tab w:val="left" w:pos="3270"/>
              </w:tabs>
              <w:spacing w:line="360" w:lineRule="auto"/>
              <w:rPr>
                <w:rFonts w:ascii="Arial" w:hAnsi="Arial" w:cs="Arial"/>
              </w:rPr>
            </w:pPr>
            <w:r w:rsidRPr="008148BC">
              <w:rPr>
                <w:rFonts w:ascii="Arial" w:hAnsi="Arial" w:cs="Arial"/>
              </w:rPr>
              <w:t>De omgeving van een persoon met dementie lijdt door de zware zorg meer dan de persoon die zelf aan dementie lijdt.</w:t>
            </w:r>
          </w:p>
        </w:tc>
        <w:tc>
          <w:tcPr>
            <w:tcW w:w="1077" w:type="dxa"/>
          </w:tcPr>
          <w:p w:rsidR="00CC6376" w:rsidRDefault="00CC6376" w:rsidP="0096754E">
            <w:pPr>
              <w:spacing w:line="360" w:lineRule="auto"/>
              <w:rPr>
                <w:rFonts w:ascii="Arial" w:hAnsi="Arial" w:cs="Arial"/>
              </w:rPr>
            </w:pPr>
          </w:p>
        </w:tc>
        <w:tc>
          <w:tcPr>
            <w:tcW w:w="1077" w:type="dxa"/>
          </w:tcPr>
          <w:p w:rsidR="00CC6376" w:rsidRDefault="00CC6376" w:rsidP="0096754E">
            <w:pPr>
              <w:spacing w:line="360" w:lineRule="auto"/>
              <w:rPr>
                <w:rFonts w:ascii="Arial" w:hAnsi="Arial" w:cs="Arial"/>
              </w:rPr>
            </w:pPr>
          </w:p>
        </w:tc>
        <w:tc>
          <w:tcPr>
            <w:tcW w:w="1077" w:type="dxa"/>
          </w:tcPr>
          <w:p w:rsidR="00CC6376" w:rsidRDefault="00CC6376" w:rsidP="0096754E">
            <w:pPr>
              <w:spacing w:line="360" w:lineRule="auto"/>
              <w:rPr>
                <w:rFonts w:ascii="Arial" w:hAnsi="Arial" w:cs="Arial"/>
              </w:rPr>
            </w:pPr>
          </w:p>
        </w:tc>
        <w:tc>
          <w:tcPr>
            <w:tcW w:w="1077" w:type="dxa"/>
          </w:tcPr>
          <w:p w:rsidR="00CC6376" w:rsidRDefault="00CC6376" w:rsidP="0096754E">
            <w:pPr>
              <w:spacing w:line="360" w:lineRule="auto"/>
              <w:rPr>
                <w:rFonts w:ascii="Arial" w:hAnsi="Arial" w:cs="Arial"/>
              </w:rPr>
            </w:pPr>
          </w:p>
        </w:tc>
        <w:tc>
          <w:tcPr>
            <w:tcW w:w="1078" w:type="dxa"/>
          </w:tcPr>
          <w:p w:rsidR="00CC6376" w:rsidRDefault="00CC6376" w:rsidP="0096754E">
            <w:pPr>
              <w:spacing w:line="360" w:lineRule="auto"/>
              <w:rPr>
                <w:rFonts w:ascii="Arial" w:hAnsi="Arial" w:cs="Arial"/>
              </w:rPr>
            </w:pPr>
          </w:p>
        </w:tc>
      </w:tr>
      <w:tr w:rsidR="00CC6376" w:rsidTr="008C2607">
        <w:tc>
          <w:tcPr>
            <w:tcW w:w="3686" w:type="dxa"/>
          </w:tcPr>
          <w:p w:rsidR="00CC6376" w:rsidRDefault="00CC6376" w:rsidP="0096754E">
            <w:pPr>
              <w:tabs>
                <w:tab w:val="left" w:pos="3270"/>
              </w:tabs>
              <w:spacing w:line="360" w:lineRule="auto"/>
              <w:rPr>
                <w:rFonts w:ascii="Arial" w:hAnsi="Arial" w:cs="Arial"/>
              </w:rPr>
            </w:pPr>
            <w:r w:rsidRPr="008148BC">
              <w:rPr>
                <w:rFonts w:ascii="Arial" w:hAnsi="Arial" w:cs="Arial"/>
              </w:rPr>
              <w:t>Het leven van een persoon met dementie is in zekere zin voorbij vanaf de</w:t>
            </w:r>
            <w:r>
              <w:rPr>
                <w:rFonts w:ascii="Arial" w:hAnsi="Arial" w:cs="Arial"/>
              </w:rPr>
              <w:t xml:space="preserve"> diagnose ‘dementie’ is gesteld.</w:t>
            </w:r>
          </w:p>
        </w:tc>
        <w:tc>
          <w:tcPr>
            <w:tcW w:w="1077" w:type="dxa"/>
          </w:tcPr>
          <w:p w:rsidR="00CC6376" w:rsidRDefault="00CC6376" w:rsidP="0096754E">
            <w:pPr>
              <w:spacing w:line="360" w:lineRule="auto"/>
              <w:rPr>
                <w:rFonts w:ascii="Arial" w:hAnsi="Arial" w:cs="Arial"/>
              </w:rPr>
            </w:pPr>
          </w:p>
        </w:tc>
        <w:tc>
          <w:tcPr>
            <w:tcW w:w="1077" w:type="dxa"/>
          </w:tcPr>
          <w:p w:rsidR="00CC6376" w:rsidRDefault="00CC6376" w:rsidP="0096754E">
            <w:pPr>
              <w:spacing w:line="360" w:lineRule="auto"/>
              <w:rPr>
                <w:rFonts w:ascii="Arial" w:hAnsi="Arial" w:cs="Arial"/>
              </w:rPr>
            </w:pPr>
          </w:p>
        </w:tc>
        <w:tc>
          <w:tcPr>
            <w:tcW w:w="1077" w:type="dxa"/>
          </w:tcPr>
          <w:p w:rsidR="00CC6376" w:rsidRDefault="00CC6376" w:rsidP="0096754E">
            <w:pPr>
              <w:spacing w:line="360" w:lineRule="auto"/>
              <w:rPr>
                <w:rFonts w:ascii="Arial" w:hAnsi="Arial" w:cs="Arial"/>
              </w:rPr>
            </w:pPr>
          </w:p>
        </w:tc>
        <w:tc>
          <w:tcPr>
            <w:tcW w:w="1077" w:type="dxa"/>
          </w:tcPr>
          <w:p w:rsidR="00CC6376" w:rsidRDefault="00CC6376" w:rsidP="0096754E">
            <w:pPr>
              <w:spacing w:line="360" w:lineRule="auto"/>
              <w:rPr>
                <w:rFonts w:ascii="Arial" w:hAnsi="Arial" w:cs="Arial"/>
              </w:rPr>
            </w:pPr>
          </w:p>
        </w:tc>
        <w:tc>
          <w:tcPr>
            <w:tcW w:w="1078" w:type="dxa"/>
          </w:tcPr>
          <w:p w:rsidR="00CC6376" w:rsidRDefault="00CC6376" w:rsidP="0096754E">
            <w:pPr>
              <w:spacing w:line="360" w:lineRule="auto"/>
              <w:rPr>
                <w:rFonts w:ascii="Arial" w:hAnsi="Arial" w:cs="Arial"/>
              </w:rPr>
            </w:pPr>
          </w:p>
        </w:tc>
      </w:tr>
      <w:tr w:rsidR="00CC6376" w:rsidTr="008C2607">
        <w:tc>
          <w:tcPr>
            <w:tcW w:w="3686" w:type="dxa"/>
          </w:tcPr>
          <w:p w:rsidR="00CC6376" w:rsidRDefault="00CC6376" w:rsidP="0096754E">
            <w:pPr>
              <w:tabs>
                <w:tab w:val="left" w:pos="3270"/>
              </w:tabs>
              <w:spacing w:line="360" w:lineRule="auto"/>
              <w:rPr>
                <w:rFonts w:ascii="Arial" w:hAnsi="Arial" w:cs="Arial"/>
              </w:rPr>
            </w:pPr>
            <w:r w:rsidRPr="008148BC">
              <w:rPr>
                <w:rFonts w:ascii="Arial" w:hAnsi="Arial" w:cs="Arial"/>
              </w:rPr>
              <w:t>De oorzaak van dementie ligt bij de mens zelf (door zijn/haar levensstijl)</w:t>
            </w:r>
          </w:p>
        </w:tc>
        <w:tc>
          <w:tcPr>
            <w:tcW w:w="1077" w:type="dxa"/>
          </w:tcPr>
          <w:p w:rsidR="00CC6376" w:rsidRDefault="00CC6376" w:rsidP="0096754E">
            <w:pPr>
              <w:spacing w:line="360" w:lineRule="auto"/>
              <w:rPr>
                <w:rFonts w:ascii="Arial" w:hAnsi="Arial" w:cs="Arial"/>
              </w:rPr>
            </w:pPr>
          </w:p>
        </w:tc>
        <w:tc>
          <w:tcPr>
            <w:tcW w:w="1077" w:type="dxa"/>
          </w:tcPr>
          <w:p w:rsidR="00CC6376" w:rsidRDefault="00CC6376" w:rsidP="0096754E">
            <w:pPr>
              <w:spacing w:line="360" w:lineRule="auto"/>
              <w:rPr>
                <w:rFonts w:ascii="Arial" w:hAnsi="Arial" w:cs="Arial"/>
              </w:rPr>
            </w:pPr>
          </w:p>
        </w:tc>
        <w:tc>
          <w:tcPr>
            <w:tcW w:w="1077" w:type="dxa"/>
          </w:tcPr>
          <w:p w:rsidR="00CC6376" w:rsidRDefault="00CC6376" w:rsidP="0096754E">
            <w:pPr>
              <w:spacing w:line="360" w:lineRule="auto"/>
              <w:rPr>
                <w:rFonts w:ascii="Arial" w:hAnsi="Arial" w:cs="Arial"/>
              </w:rPr>
            </w:pPr>
          </w:p>
        </w:tc>
        <w:tc>
          <w:tcPr>
            <w:tcW w:w="1077" w:type="dxa"/>
          </w:tcPr>
          <w:p w:rsidR="00CC6376" w:rsidRDefault="00CC6376" w:rsidP="0096754E">
            <w:pPr>
              <w:spacing w:line="360" w:lineRule="auto"/>
              <w:rPr>
                <w:rFonts w:ascii="Arial" w:hAnsi="Arial" w:cs="Arial"/>
              </w:rPr>
            </w:pPr>
          </w:p>
        </w:tc>
        <w:tc>
          <w:tcPr>
            <w:tcW w:w="1078" w:type="dxa"/>
          </w:tcPr>
          <w:p w:rsidR="00CC6376" w:rsidRDefault="00CC6376" w:rsidP="0096754E">
            <w:pPr>
              <w:spacing w:line="360" w:lineRule="auto"/>
              <w:rPr>
                <w:rFonts w:ascii="Arial" w:hAnsi="Arial" w:cs="Arial"/>
              </w:rPr>
            </w:pPr>
          </w:p>
        </w:tc>
      </w:tr>
    </w:tbl>
    <w:p w:rsidR="00CC6376" w:rsidRDefault="00CC6376" w:rsidP="0096754E">
      <w:pPr>
        <w:spacing w:line="360" w:lineRule="auto"/>
        <w:rPr>
          <w:rFonts w:ascii="Arial" w:hAnsi="Arial" w:cs="Arial"/>
        </w:rPr>
      </w:pPr>
      <w:r>
        <w:rPr>
          <w:rFonts w:ascii="Arial" w:hAnsi="Arial" w:cs="Arial"/>
        </w:rPr>
        <w:lastRenderedPageBreak/>
        <w:t>2. Geef aan in welke mate u het (</w:t>
      </w:r>
      <w:proofErr w:type="spellStart"/>
      <w:r>
        <w:rPr>
          <w:rFonts w:ascii="Arial" w:hAnsi="Arial" w:cs="Arial"/>
        </w:rPr>
        <w:t>on</w:t>
      </w:r>
      <w:proofErr w:type="spellEnd"/>
      <w:r>
        <w:rPr>
          <w:rFonts w:ascii="Arial" w:hAnsi="Arial" w:cs="Arial"/>
        </w:rPr>
        <w:t>)eens bent met de volgende uitspraken.</w:t>
      </w:r>
    </w:p>
    <w:p w:rsidR="00CC6376" w:rsidRDefault="00CC6376" w:rsidP="0096754E">
      <w:pPr>
        <w:spacing w:line="360" w:lineRule="auto"/>
        <w:rPr>
          <w:rFonts w:ascii="Arial" w:hAnsi="Arial" w:cs="Arial"/>
        </w:rPr>
      </w:pPr>
    </w:p>
    <w:tbl>
      <w:tblPr>
        <w:tblStyle w:val="Tabelraster"/>
        <w:tblW w:w="0" w:type="auto"/>
        <w:tblInd w:w="108" w:type="dxa"/>
        <w:tblLook w:val="04A0"/>
      </w:tblPr>
      <w:tblGrid>
        <w:gridCol w:w="3677"/>
        <w:gridCol w:w="1079"/>
        <w:gridCol w:w="1079"/>
        <w:gridCol w:w="1079"/>
        <w:gridCol w:w="1079"/>
        <w:gridCol w:w="1079"/>
      </w:tblGrid>
      <w:tr w:rsidR="00CC6376" w:rsidTr="008C2607">
        <w:tc>
          <w:tcPr>
            <w:tcW w:w="3677"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r>
              <w:rPr>
                <w:rFonts w:ascii="Arial" w:hAnsi="Arial" w:cs="Arial"/>
              </w:rPr>
              <w:t>Eens</w:t>
            </w:r>
          </w:p>
        </w:tc>
        <w:tc>
          <w:tcPr>
            <w:tcW w:w="1079" w:type="dxa"/>
          </w:tcPr>
          <w:p w:rsidR="00CC6376" w:rsidRDefault="00CC6376" w:rsidP="0096754E">
            <w:pPr>
              <w:spacing w:line="360" w:lineRule="auto"/>
              <w:rPr>
                <w:rFonts w:ascii="Arial" w:hAnsi="Arial" w:cs="Arial"/>
              </w:rPr>
            </w:pPr>
            <w:r>
              <w:rPr>
                <w:rFonts w:ascii="Arial" w:hAnsi="Arial" w:cs="Arial"/>
              </w:rPr>
              <w:t>Eerder eens</w:t>
            </w:r>
          </w:p>
        </w:tc>
        <w:tc>
          <w:tcPr>
            <w:tcW w:w="1079" w:type="dxa"/>
          </w:tcPr>
          <w:p w:rsidR="00CC6376" w:rsidRDefault="00CC6376" w:rsidP="0096754E">
            <w:pPr>
              <w:spacing w:line="360" w:lineRule="auto"/>
              <w:rPr>
                <w:rFonts w:ascii="Arial" w:hAnsi="Arial" w:cs="Arial"/>
              </w:rPr>
            </w:pPr>
            <w:r>
              <w:rPr>
                <w:rFonts w:ascii="Arial" w:hAnsi="Arial" w:cs="Arial"/>
              </w:rPr>
              <w:t>Neutraal</w:t>
            </w:r>
          </w:p>
        </w:tc>
        <w:tc>
          <w:tcPr>
            <w:tcW w:w="1079" w:type="dxa"/>
          </w:tcPr>
          <w:p w:rsidR="00CC6376" w:rsidRDefault="00CC6376" w:rsidP="0096754E">
            <w:pPr>
              <w:spacing w:line="360" w:lineRule="auto"/>
              <w:rPr>
                <w:rFonts w:ascii="Arial" w:hAnsi="Arial" w:cs="Arial"/>
              </w:rPr>
            </w:pPr>
            <w:r>
              <w:rPr>
                <w:rFonts w:ascii="Arial" w:hAnsi="Arial" w:cs="Arial"/>
              </w:rPr>
              <w:t>Eerder oneens</w:t>
            </w:r>
          </w:p>
        </w:tc>
        <w:tc>
          <w:tcPr>
            <w:tcW w:w="1079" w:type="dxa"/>
          </w:tcPr>
          <w:p w:rsidR="00CC6376" w:rsidRDefault="00CC6376" w:rsidP="0096754E">
            <w:pPr>
              <w:spacing w:line="360" w:lineRule="auto"/>
              <w:rPr>
                <w:rFonts w:ascii="Arial" w:hAnsi="Arial" w:cs="Arial"/>
              </w:rPr>
            </w:pPr>
            <w:r>
              <w:rPr>
                <w:rFonts w:ascii="Arial" w:hAnsi="Arial" w:cs="Arial"/>
              </w:rPr>
              <w:t>Oneens</w:t>
            </w:r>
          </w:p>
        </w:tc>
      </w:tr>
      <w:tr w:rsidR="00CC6376" w:rsidTr="008C2607">
        <w:tc>
          <w:tcPr>
            <w:tcW w:w="3677" w:type="dxa"/>
          </w:tcPr>
          <w:p w:rsidR="00CC6376" w:rsidRDefault="00CC6376" w:rsidP="0096754E">
            <w:pPr>
              <w:tabs>
                <w:tab w:val="left" w:pos="3270"/>
              </w:tabs>
              <w:spacing w:line="360" w:lineRule="auto"/>
              <w:rPr>
                <w:rFonts w:ascii="Arial" w:hAnsi="Arial" w:cs="Arial"/>
              </w:rPr>
            </w:pPr>
            <w:r w:rsidRPr="008148BC">
              <w:rPr>
                <w:rFonts w:ascii="Arial" w:hAnsi="Arial" w:cs="Arial"/>
              </w:rPr>
              <w:t>De kinderen van een persoon met dementie krijgen geen dankbaarheid voor hun zorg.</w:t>
            </w: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r>
      <w:tr w:rsidR="00CC6376" w:rsidTr="008C2607">
        <w:tc>
          <w:tcPr>
            <w:tcW w:w="3677" w:type="dxa"/>
          </w:tcPr>
          <w:p w:rsidR="00CC6376" w:rsidRDefault="00CC6376" w:rsidP="0096754E">
            <w:pPr>
              <w:tabs>
                <w:tab w:val="left" w:pos="3270"/>
              </w:tabs>
              <w:spacing w:line="360" w:lineRule="auto"/>
              <w:rPr>
                <w:rFonts w:ascii="Arial" w:hAnsi="Arial" w:cs="Arial"/>
              </w:rPr>
            </w:pPr>
            <w:r w:rsidRPr="008148BC">
              <w:rPr>
                <w:rFonts w:ascii="Arial" w:hAnsi="Arial" w:cs="Arial"/>
              </w:rPr>
              <w:t>Door een ouder met dementie zal u als kind zelf de ouderrol op u moeten nemen. Die rolomwisseling van “kind van uw ouder” naar “ouder van uw ouder” gaat vooral gepaard met negatieve emoties, zoals schaamtegevoelens, van de familie.</w:t>
            </w: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r>
      <w:tr w:rsidR="00CC6376" w:rsidTr="008C2607">
        <w:tc>
          <w:tcPr>
            <w:tcW w:w="3677" w:type="dxa"/>
          </w:tcPr>
          <w:p w:rsidR="00CC6376" w:rsidRDefault="00CC6376" w:rsidP="0096754E">
            <w:pPr>
              <w:tabs>
                <w:tab w:val="left" w:pos="3270"/>
              </w:tabs>
              <w:spacing w:line="360" w:lineRule="auto"/>
              <w:rPr>
                <w:rFonts w:ascii="Arial" w:hAnsi="Arial" w:cs="Arial"/>
              </w:rPr>
            </w:pPr>
            <w:r w:rsidRPr="008148BC">
              <w:rPr>
                <w:rFonts w:ascii="Arial" w:hAnsi="Arial" w:cs="Arial"/>
              </w:rPr>
              <w:t>Men zal dementie ooit kunnen genezen.</w:t>
            </w: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r>
      <w:tr w:rsidR="00CC6376" w:rsidTr="008C2607">
        <w:tc>
          <w:tcPr>
            <w:tcW w:w="3677" w:type="dxa"/>
          </w:tcPr>
          <w:p w:rsidR="00CC6376" w:rsidRDefault="00CC6376" w:rsidP="0096754E">
            <w:pPr>
              <w:spacing w:line="360" w:lineRule="auto"/>
              <w:rPr>
                <w:rFonts w:ascii="Arial" w:hAnsi="Arial" w:cs="Arial"/>
              </w:rPr>
            </w:pPr>
            <w:r w:rsidRPr="008148BC">
              <w:rPr>
                <w:rFonts w:ascii="Arial" w:hAnsi="Arial" w:cs="Arial"/>
              </w:rPr>
              <w:t>Een persoon met dementie heeft nog een gevoelsleven.</w:t>
            </w: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r>
      <w:tr w:rsidR="00CC6376" w:rsidTr="008C2607">
        <w:tc>
          <w:tcPr>
            <w:tcW w:w="3677" w:type="dxa"/>
          </w:tcPr>
          <w:p w:rsidR="00CC6376" w:rsidRDefault="00CC6376" w:rsidP="0096754E">
            <w:pPr>
              <w:tabs>
                <w:tab w:val="left" w:pos="3270"/>
              </w:tabs>
              <w:spacing w:line="360" w:lineRule="auto"/>
              <w:rPr>
                <w:rFonts w:ascii="Arial" w:hAnsi="Arial" w:cs="Arial"/>
              </w:rPr>
            </w:pPr>
            <w:r w:rsidRPr="008148BC">
              <w:rPr>
                <w:rFonts w:ascii="Arial" w:hAnsi="Arial" w:cs="Arial"/>
              </w:rPr>
              <w:t>Dementie is een natuurlijk verschijnsel van het verouderingsproces.</w:t>
            </w: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r>
      <w:tr w:rsidR="00CC6376" w:rsidTr="008C2607">
        <w:tc>
          <w:tcPr>
            <w:tcW w:w="3677" w:type="dxa"/>
          </w:tcPr>
          <w:p w:rsidR="00CC6376" w:rsidRDefault="00CC6376" w:rsidP="0096754E">
            <w:pPr>
              <w:tabs>
                <w:tab w:val="left" w:pos="3270"/>
              </w:tabs>
              <w:spacing w:line="360" w:lineRule="auto"/>
              <w:rPr>
                <w:rFonts w:ascii="Arial" w:hAnsi="Arial" w:cs="Arial"/>
              </w:rPr>
            </w:pPr>
            <w:r w:rsidRPr="008148BC">
              <w:rPr>
                <w:rFonts w:ascii="Arial" w:hAnsi="Arial" w:cs="Arial"/>
              </w:rPr>
              <w:t xml:space="preserve">Omgaan met </w:t>
            </w:r>
            <w:r>
              <w:rPr>
                <w:rFonts w:ascii="Arial" w:hAnsi="Arial" w:cs="Arial"/>
              </w:rPr>
              <w:t xml:space="preserve">een persoon met </w:t>
            </w:r>
            <w:r w:rsidRPr="008148BC">
              <w:rPr>
                <w:rFonts w:ascii="Arial" w:hAnsi="Arial" w:cs="Arial"/>
              </w:rPr>
              <w:t>dementie is leven van dag tot dag.</w:t>
            </w: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r>
      <w:tr w:rsidR="00CC6376" w:rsidTr="008C2607">
        <w:tc>
          <w:tcPr>
            <w:tcW w:w="3677" w:type="dxa"/>
          </w:tcPr>
          <w:p w:rsidR="00CC6376" w:rsidRDefault="00CC6376" w:rsidP="0096754E">
            <w:pPr>
              <w:tabs>
                <w:tab w:val="left" w:pos="3270"/>
              </w:tabs>
              <w:spacing w:line="360" w:lineRule="auto"/>
              <w:rPr>
                <w:rFonts w:ascii="Arial" w:hAnsi="Arial" w:cs="Arial"/>
              </w:rPr>
            </w:pPr>
            <w:r w:rsidRPr="008148BC">
              <w:rPr>
                <w:rFonts w:ascii="Arial" w:hAnsi="Arial" w:cs="Arial"/>
              </w:rPr>
              <w:t>Kinderen van een persoon met dementie moeten het feit dat ze moeten zorgen voor hun ouder(s) leren aanvaarden.</w:t>
            </w: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r>
      <w:tr w:rsidR="00CC6376" w:rsidTr="008C2607">
        <w:tc>
          <w:tcPr>
            <w:tcW w:w="3677" w:type="dxa"/>
          </w:tcPr>
          <w:p w:rsidR="00CC6376" w:rsidRDefault="00CC6376" w:rsidP="0096754E">
            <w:pPr>
              <w:spacing w:line="360" w:lineRule="auto"/>
              <w:rPr>
                <w:rFonts w:ascii="Arial" w:hAnsi="Arial" w:cs="Arial"/>
              </w:rPr>
            </w:pPr>
            <w:r w:rsidRPr="008148BC">
              <w:rPr>
                <w:rFonts w:ascii="Arial" w:hAnsi="Arial" w:cs="Arial"/>
              </w:rPr>
              <w:t xml:space="preserve">Dementie is iets dat men moet leren </w:t>
            </w:r>
            <w:r>
              <w:rPr>
                <w:rFonts w:ascii="Arial" w:hAnsi="Arial" w:cs="Arial"/>
              </w:rPr>
              <w:t>aanvaarden</w:t>
            </w:r>
            <w:r w:rsidRPr="008148BC">
              <w:rPr>
                <w:rFonts w:ascii="Arial" w:hAnsi="Arial" w:cs="Arial"/>
              </w:rPr>
              <w:t>.</w:t>
            </w: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r>
    </w:tbl>
    <w:p w:rsidR="004F53DB" w:rsidRDefault="004F53DB" w:rsidP="0096754E">
      <w:pPr>
        <w:spacing w:line="360" w:lineRule="auto"/>
        <w:rPr>
          <w:rFonts w:ascii="Arial" w:hAnsi="Arial" w:cs="Arial"/>
        </w:rPr>
      </w:pPr>
    </w:p>
    <w:p w:rsidR="004F53DB" w:rsidRDefault="004F53DB">
      <w:pPr>
        <w:rPr>
          <w:rFonts w:ascii="Arial" w:hAnsi="Arial" w:cs="Arial"/>
        </w:rPr>
      </w:pPr>
      <w:r>
        <w:rPr>
          <w:rFonts w:ascii="Arial" w:hAnsi="Arial" w:cs="Arial"/>
        </w:rPr>
        <w:br w:type="page"/>
      </w:r>
    </w:p>
    <w:p w:rsidR="00CC6376" w:rsidRDefault="00CC6376" w:rsidP="0096754E">
      <w:pPr>
        <w:spacing w:line="360" w:lineRule="auto"/>
        <w:rPr>
          <w:rFonts w:ascii="Arial" w:hAnsi="Arial" w:cs="Arial"/>
        </w:rPr>
      </w:pPr>
      <w:r>
        <w:rPr>
          <w:rFonts w:ascii="Arial" w:hAnsi="Arial" w:cs="Arial"/>
        </w:rPr>
        <w:lastRenderedPageBreak/>
        <w:t>3. Geef aan in welke mate u het (</w:t>
      </w:r>
      <w:proofErr w:type="spellStart"/>
      <w:r>
        <w:rPr>
          <w:rFonts w:ascii="Arial" w:hAnsi="Arial" w:cs="Arial"/>
        </w:rPr>
        <w:t>on</w:t>
      </w:r>
      <w:proofErr w:type="spellEnd"/>
      <w:r>
        <w:rPr>
          <w:rFonts w:ascii="Arial" w:hAnsi="Arial" w:cs="Arial"/>
        </w:rPr>
        <w:t>)eens bent met de volgende uitspraken.</w:t>
      </w:r>
    </w:p>
    <w:p w:rsidR="00CC6376" w:rsidRDefault="00CC6376" w:rsidP="0096754E">
      <w:pPr>
        <w:spacing w:line="360" w:lineRule="auto"/>
        <w:rPr>
          <w:rFonts w:ascii="Arial" w:hAnsi="Arial" w:cs="Arial"/>
        </w:rPr>
      </w:pPr>
    </w:p>
    <w:tbl>
      <w:tblPr>
        <w:tblStyle w:val="Tabelraster"/>
        <w:tblW w:w="9072" w:type="dxa"/>
        <w:tblInd w:w="108" w:type="dxa"/>
        <w:tblLayout w:type="fixed"/>
        <w:tblLook w:val="04A0"/>
      </w:tblPr>
      <w:tblGrid>
        <w:gridCol w:w="3677"/>
        <w:gridCol w:w="1079"/>
        <w:gridCol w:w="1079"/>
        <w:gridCol w:w="1079"/>
        <w:gridCol w:w="1079"/>
        <w:gridCol w:w="1079"/>
      </w:tblGrid>
      <w:tr w:rsidR="00CC6376" w:rsidTr="008C2607">
        <w:tc>
          <w:tcPr>
            <w:tcW w:w="3677"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r>
              <w:rPr>
                <w:rFonts w:ascii="Arial" w:hAnsi="Arial" w:cs="Arial"/>
              </w:rPr>
              <w:t>Eens</w:t>
            </w:r>
          </w:p>
        </w:tc>
        <w:tc>
          <w:tcPr>
            <w:tcW w:w="1079" w:type="dxa"/>
          </w:tcPr>
          <w:p w:rsidR="00CC6376" w:rsidRDefault="00CC6376" w:rsidP="0096754E">
            <w:pPr>
              <w:spacing w:line="360" w:lineRule="auto"/>
              <w:rPr>
                <w:rFonts w:ascii="Arial" w:hAnsi="Arial" w:cs="Arial"/>
              </w:rPr>
            </w:pPr>
            <w:r>
              <w:rPr>
                <w:rFonts w:ascii="Arial" w:hAnsi="Arial" w:cs="Arial"/>
              </w:rPr>
              <w:t>Eerder eens</w:t>
            </w:r>
          </w:p>
        </w:tc>
        <w:tc>
          <w:tcPr>
            <w:tcW w:w="1079" w:type="dxa"/>
          </w:tcPr>
          <w:p w:rsidR="00CC6376" w:rsidRDefault="00CC6376" w:rsidP="0096754E">
            <w:pPr>
              <w:spacing w:line="360" w:lineRule="auto"/>
              <w:rPr>
                <w:rFonts w:ascii="Arial" w:hAnsi="Arial" w:cs="Arial"/>
              </w:rPr>
            </w:pPr>
            <w:r>
              <w:rPr>
                <w:rFonts w:ascii="Arial" w:hAnsi="Arial" w:cs="Arial"/>
              </w:rPr>
              <w:t>Neutraal</w:t>
            </w:r>
          </w:p>
        </w:tc>
        <w:tc>
          <w:tcPr>
            <w:tcW w:w="1079" w:type="dxa"/>
          </w:tcPr>
          <w:p w:rsidR="00CC6376" w:rsidRDefault="00CC6376" w:rsidP="0096754E">
            <w:pPr>
              <w:spacing w:line="360" w:lineRule="auto"/>
              <w:rPr>
                <w:rFonts w:ascii="Arial" w:hAnsi="Arial" w:cs="Arial"/>
              </w:rPr>
            </w:pPr>
            <w:r>
              <w:rPr>
                <w:rFonts w:ascii="Arial" w:hAnsi="Arial" w:cs="Arial"/>
              </w:rPr>
              <w:t>Eerder oneens</w:t>
            </w:r>
          </w:p>
        </w:tc>
        <w:tc>
          <w:tcPr>
            <w:tcW w:w="1079" w:type="dxa"/>
          </w:tcPr>
          <w:p w:rsidR="00CC6376" w:rsidRDefault="00CC6376" w:rsidP="0096754E">
            <w:pPr>
              <w:spacing w:line="360" w:lineRule="auto"/>
              <w:rPr>
                <w:rFonts w:ascii="Arial" w:hAnsi="Arial" w:cs="Arial"/>
              </w:rPr>
            </w:pPr>
            <w:r>
              <w:rPr>
                <w:rFonts w:ascii="Arial" w:hAnsi="Arial" w:cs="Arial"/>
              </w:rPr>
              <w:t>Oneens</w:t>
            </w:r>
          </w:p>
        </w:tc>
      </w:tr>
      <w:tr w:rsidR="00CC6376" w:rsidTr="008C2607">
        <w:tc>
          <w:tcPr>
            <w:tcW w:w="3677" w:type="dxa"/>
          </w:tcPr>
          <w:p w:rsidR="00CC6376" w:rsidRDefault="00CC6376" w:rsidP="0096754E">
            <w:pPr>
              <w:spacing w:line="360" w:lineRule="auto"/>
              <w:rPr>
                <w:rFonts w:ascii="Arial" w:hAnsi="Arial" w:cs="Arial"/>
              </w:rPr>
            </w:pPr>
            <w:r w:rsidRPr="008148BC">
              <w:rPr>
                <w:rFonts w:ascii="Arial" w:hAnsi="Arial" w:cs="Arial"/>
              </w:rPr>
              <w:t>Dementie kan het succesvolle of gelukzalige leven van iemand onverwacht overhoop halen.</w:t>
            </w: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r>
      <w:tr w:rsidR="00CC6376" w:rsidTr="008C2607">
        <w:tc>
          <w:tcPr>
            <w:tcW w:w="3677" w:type="dxa"/>
          </w:tcPr>
          <w:p w:rsidR="00CC6376" w:rsidRDefault="00CC6376" w:rsidP="0096754E">
            <w:pPr>
              <w:spacing w:line="360" w:lineRule="auto"/>
              <w:rPr>
                <w:rFonts w:ascii="Arial" w:hAnsi="Arial" w:cs="Arial"/>
              </w:rPr>
            </w:pPr>
            <w:r w:rsidRPr="008148BC">
              <w:rPr>
                <w:rFonts w:ascii="Arial" w:hAnsi="Arial" w:cs="Arial"/>
              </w:rPr>
              <w:t>Wanneer de geest van een mens aftakelt, verliest die mens ook zijn persoonlijkheid en identiteit.</w:t>
            </w: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r>
      <w:tr w:rsidR="00CC6376" w:rsidTr="008C2607">
        <w:tc>
          <w:tcPr>
            <w:tcW w:w="3677" w:type="dxa"/>
          </w:tcPr>
          <w:p w:rsidR="00CC6376" w:rsidRDefault="00CC6376" w:rsidP="0096754E">
            <w:pPr>
              <w:tabs>
                <w:tab w:val="left" w:pos="3270"/>
              </w:tabs>
              <w:spacing w:line="360" w:lineRule="auto"/>
              <w:rPr>
                <w:rFonts w:ascii="Arial" w:hAnsi="Arial" w:cs="Arial"/>
              </w:rPr>
            </w:pPr>
            <w:r w:rsidRPr="008148BC">
              <w:rPr>
                <w:rFonts w:ascii="Arial" w:hAnsi="Arial" w:cs="Arial"/>
              </w:rPr>
              <w:t>Dementie is een ‘langgerekt afscheid’.</w:t>
            </w: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r>
      <w:tr w:rsidR="00CC6376" w:rsidTr="008C2607">
        <w:tc>
          <w:tcPr>
            <w:tcW w:w="3677" w:type="dxa"/>
          </w:tcPr>
          <w:p w:rsidR="00CC6376" w:rsidRDefault="00CC6376" w:rsidP="0096754E">
            <w:pPr>
              <w:tabs>
                <w:tab w:val="left" w:pos="3270"/>
              </w:tabs>
              <w:spacing w:line="360" w:lineRule="auto"/>
              <w:rPr>
                <w:rFonts w:ascii="Arial" w:hAnsi="Arial" w:cs="Arial"/>
              </w:rPr>
            </w:pPr>
            <w:r w:rsidRPr="008148BC">
              <w:rPr>
                <w:rFonts w:ascii="Arial" w:hAnsi="Arial" w:cs="Arial"/>
              </w:rPr>
              <w:t>Dementie is een ziekte die een persoon terugvoert naar de kindertijd.</w:t>
            </w: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r>
      <w:tr w:rsidR="00CC6376" w:rsidTr="008C2607">
        <w:tc>
          <w:tcPr>
            <w:tcW w:w="3677" w:type="dxa"/>
          </w:tcPr>
          <w:p w:rsidR="00CC6376" w:rsidRDefault="00CC6376" w:rsidP="0096754E">
            <w:pPr>
              <w:tabs>
                <w:tab w:val="left" w:pos="3270"/>
              </w:tabs>
              <w:spacing w:line="360" w:lineRule="auto"/>
              <w:rPr>
                <w:rFonts w:ascii="Arial" w:hAnsi="Arial" w:cs="Arial"/>
              </w:rPr>
            </w:pPr>
            <w:r w:rsidRPr="008148BC">
              <w:rPr>
                <w:rFonts w:ascii="Arial" w:hAnsi="Arial" w:cs="Arial"/>
              </w:rPr>
              <w:t>Het bijstaan van een hulpbehoevende medemens is een natuurlijke plicht.</w:t>
            </w: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r>
      <w:tr w:rsidR="00CC6376" w:rsidTr="008C2607">
        <w:tc>
          <w:tcPr>
            <w:tcW w:w="3677" w:type="dxa"/>
          </w:tcPr>
          <w:p w:rsidR="00CC6376" w:rsidRDefault="00CC6376" w:rsidP="0096754E">
            <w:pPr>
              <w:tabs>
                <w:tab w:val="left" w:pos="3270"/>
              </w:tabs>
              <w:spacing w:line="360" w:lineRule="auto"/>
              <w:rPr>
                <w:rFonts w:ascii="Arial" w:hAnsi="Arial" w:cs="Arial"/>
              </w:rPr>
            </w:pPr>
            <w:r w:rsidRPr="008148BC">
              <w:rPr>
                <w:rFonts w:ascii="Arial" w:hAnsi="Arial" w:cs="Arial"/>
              </w:rPr>
              <w:t>Dementie kan met medicijnen enkel afgeremd, en dus niet volledig genezen, worden.</w:t>
            </w: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r>
      <w:tr w:rsidR="00CC6376" w:rsidTr="008C2607">
        <w:tc>
          <w:tcPr>
            <w:tcW w:w="3677" w:type="dxa"/>
          </w:tcPr>
          <w:p w:rsidR="00CC6376" w:rsidRDefault="00CC6376" w:rsidP="0096754E">
            <w:pPr>
              <w:spacing w:line="360" w:lineRule="auto"/>
              <w:rPr>
                <w:rFonts w:ascii="Arial" w:hAnsi="Arial" w:cs="Arial"/>
              </w:rPr>
            </w:pPr>
            <w:r w:rsidRPr="008148BC">
              <w:rPr>
                <w:rFonts w:ascii="Arial" w:hAnsi="Arial" w:cs="Arial"/>
              </w:rPr>
              <w:t>Dementie is een vreemde reisgezel die je pad kruist.</w:t>
            </w: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r>
      <w:tr w:rsidR="00CC6376" w:rsidTr="008C2607">
        <w:tc>
          <w:tcPr>
            <w:tcW w:w="3677" w:type="dxa"/>
          </w:tcPr>
          <w:p w:rsidR="00CC6376" w:rsidRDefault="00CC6376" w:rsidP="0096754E">
            <w:pPr>
              <w:spacing w:line="360" w:lineRule="auto"/>
              <w:rPr>
                <w:rFonts w:ascii="Arial" w:hAnsi="Arial" w:cs="Arial"/>
              </w:rPr>
            </w:pPr>
            <w:r w:rsidRPr="008148BC">
              <w:rPr>
                <w:rFonts w:ascii="Arial" w:hAnsi="Arial" w:cs="Arial"/>
              </w:rPr>
              <w:t>Er kan nog echt persoonlijk contact bestaan tussen een persoon met dementie en zijn familie</w:t>
            </w:r>
            <w:r>
              <w:rPr>
                <w:rFonts w:ascii="Arial" w:hAnsi="Arial" w:cs="Arial"/>
              </w:rPr>
              <w:t>.</w:t>
            </w: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c>
          <w:tcPr>
            <w:tcW w:w="1079" w:type="dxa"/>
          </w:tcPr>
          <w:p w:rsidR="00CC6376" w:rsidRDefault="00CC6376" w:rsidP="0096754E">
            <w:pPr>
              <w:spacing w:line="360" w:lineRule="auto"/>
              <w:rPr>
                <w:rFonts w:ascii="Arial" w:hAnsi="Arial" w:cs="Arial"/>
              </w:rPr>
            </w:pPr>
          </w:p>
        </w:tc>
      </w:tr>
    </w:tbl>
    <w:p w:rsidR="00CC6376" w:rsidRDefault="00CC6376" w:rsidP="0096754E">
      <w:pPr>
        <w:tabs>
          <w:tab w:val="left" w:pos="3270"/>
        </w:tabs>
        <w:spacing w:line="360" w:lineRule="auto"/>
        <w:rPr>
          <w:rFonts w:ascii="Arial" w:hAnsi="Arial" w:cs="Arial"/>
        </w:rPr>
      </w:pPr>
    </w:p>
    <w:p w:rsidR="0050101B" w:rsidRDefault="0050101B" w:rsidP="0096754E">
      <w:pPr>
        <w:tabs>
          <w:tab w:val="left" w:pos="3270"/>
        </w:tabs>
        <w:spacing w:line="360" w:lineRule="auto"/>
        <w:rPr>
          <w:rFonts w:ascii="Arial" w:hAnsi="Arial" w:cs="Arial"/>
        </w:rPr>
      </w:pPr>
    </w:p>
    <w:p w:rsidR="0050101B" w:rsidRPr="00112B80" w:rsidRDefault="0050101B" w:rsidP="00112B80">
      <w:pPr>
        <w:pStyle w:val="Kop3"/>
        <w:spacing w:before="0" w:line="360" w:lineRule="auto"/>
        <w:rPr>
          <w:color w:val="auto"/>
        </w:rPr>
      </w:pPr>
      <w:bookmarkStart w:id="45" w:name="_Toc332717358"/>
      <w:r w:rsidRPr="00112B80">
        <w:rPr>
          <w:color w:val="auto"/>
        </w:rPr>
        <w:t xml:space="preserve">Blok 2: </w:t>
      </w:r>
      <w:r w:rsidR="00CC531E" w:rsidRPr="00112B80">
        <w:rPr>
          <w:color w:val="auto"/>
        </w:rPr>
        <w:t>casestudy</w:t>
      </w:r>
      <w:bookmarkEnd w:id="45"/>
    </w:p>
    <w:p w:rsidR="00CC6376" w:rsidRDefault="00CC6376" w:rsidP="0096754E">
      <w:pPr>
        <w:spacing w:line="360" w:lineRule="auto"/>
        <w:rPr>
          <w:rFonts w:ascii="Arial" w:hAnsi="Arial" w:cs="Arial"/>
        </w:rPr>
      </w:pPr>
    </w:p>
    <w:p w:rsidR="00CC6376" w:rsidRPr="008148BC" w:rsidRDefault="00CC6376" w:rsidP="0096754E">
      <w:pPr>
        <w:tabs>
          <w:tab w:val="left" w:pos="3270"/>
        </w:tabs>
        <w:spacing w:line="360" w:lineRule="auto"/>
        <w:rPr>
          <w:rFonts w:ascii="Arial" w:hAnsi="Arial" w:cs="Arial"/>
        </w:rPr>
      </w:pPr>
      <w:r>
        <w:rPr>
          <w:rFonts w:ascii="Arial" w:hAnsi="Arial" w:cs="Arial"/>
        </w:rPr>
        <w:t>4. M</w:t>
      </w:r>
      <w:r w:rsidRPr="008148BC">
        <w:rPr>
          <w:rFonts w:ascii="Arial" w:hAnsi="Arial" w:cs="Arial"/>
        </w:rPr>
        <w:t xml:space="preserve">aria en Frans hebben onlangs hun diamanten bruiloft gevierd. Maria is 80 jaar en Frans is er 82. Ze hebben 2 kinderen, Jan en Mieke. Maria heeft 5 jaar geleden de diagnose ‘dementie’ gekregen. Frans neemt de zorg voor Maria op zich, maar het wordt voor hem zeer zwaar om alleen de zorg te dragen. </w:t>
      </w:r>
    </w:p>
    <w:p w:rsidR="00CC6376" w:rsidRPr="008148BC" w:rsidRDefault="00CC6376" w:rsidP="0096754E">
      <w:pPr>
        <w:tabs>
          <w:tab w:val="left" w:pos="3270"/>
        </w:tabs>
        <w:spacing w:line="360" w:lineRule="auto"/>
        <w:rPr>
          <w:rFonts w:ascii="Arial" w:hAnsi="Arial" w:cs="Arial"/>
        </w:rPr>
      </w:pPr>
    </w:p>
    <w:p w:rsidR="00CC6376" w:rsidRPr="008148BC" w:rsidRDefault="00CC6376" w:rsidP="0096754E">
      <w:pPr>
        <w:tabs>
          <w:tab w:val="left" w:pos="3270"/>
        </w:tabs>
        <w:spacing w:line="360" w:lineRule="auto"/>
        <w:rPr>
          <w:rFonts w:ascii="Arial" w:hAnsi="Arial" w:cs="Arial"/>
        </w:rPr>
      </w:pPr>
      <w:r w:rsidRPr="008148BC">
        <w:rPr>
          <w:rFonts w:ascii="Arial" w:hAnsi="Arial" w:cs="Arial"/>
        </w:rPr>
        <w:lastRenderedPageBreak/>
        <w:t xml:space="preserve">Hieronder staan een aantal uitspraken over Maria en Frans. </w:t>
      </w:r>
      <w:r>
        <w:rPr>
          <w:rFonts w:ascii="Arial" w:hAnsi="Arial" w:cs="Arial"/>
        </w:rPr>
        <w:t>Duid</w:t>
      </w:r>
      <w:r w:rsidRPr="008148BC">
        <w:rPr>
          <w:rFonts w:ascii="Arial" w:hAnsi="Arial" w:cs="Arial"/>
        </w:rPr>
        <w:t xml:space="preserve"> aan in welke beschrijvingen </w:t>
      </w:r>
      <w:r w:rsidR="007E7822">
        <w:rPr>
          <w:rFonts w:ascii="Arial" w:hAnsi="Arial" w:cs="Arial"/>
        </w:rPr>
        <w:t>u zich</w:t>
      </w:r>
      <w:r w:rsidRPr="008148BC">
        <w:rPr>
          <w:rFonts w:ascii="Arial" w:hAnsi="Arial" w:cs="Arial"/>
        </w:rPr>
        <w:t xml:space="preserve"> het bes</w:t>
      </w:r>
      <w:r>
        <w:rPr>
          <w:rFonts w:ascii="Arial" w:hAnsi="Arial" w:cs="Arial"/>
        </w:rPr>
        <w:t>t kan terugvinden (er zijn meerdere antwoorden mogelijk).</w:t>
      </w:r>
    </w:p>
    <w:p w:rsidR="00CC6376" w:rsidRPr="008148BC" w:rsidRDefault="00CC6376" w:rsidP="0096754E">
      <w:pPr>
        <w:tabs>
          <w:tab w:val="left" w:pos="3270"/>
        </w:tabs>
        <w:spacing w:line="360" w:lineRule="auto"/>
        <w:rPr>
          <w:rFonts w:ascii="Arial" w:hAnsi="Arial" w:cs="Arial"/>
        </w:rPr>
      </w:pPr>
    </w:p>
    <w:p w:rsidR="00CC6376" w:rsidRPr="00891636" w:rsidRDefault="00CC6376" w:rsidP="0096754E">
      <w:pPr>
        <w:pStyle w:val="Lijstalinea"/>
        <w:numPr>
          <w:ilvl w:val="0"/>
          <w:numId w:val="1"/>
        </w:numPr>
        <w:tabs>
          <w:tab w:val="left" w:pos="3270"/>
        </w:tabs>
        <w:spacing w:line="360" w:lineRule="auto"/>
        <w:rPr>
          <w:rFonts w:ascii="Arial" w:hAnsi="Arial" w:cs="Arial"/>
        </w:rPr>
      </w:pPr>
      <w:r w:rsidRPr="001A6569">
        <w:rPr>
          <w:rFonts w:ascii="Arial" w:hAnsi="Arial" w:cs="Arial"/>
        </w:rPr>
        <w:t>Maria was vroeger een gerenommeerde zangeres. Tegenwoordig treedt ze nog vaak op in rusthuizen. Ze herinnert zich nog elk woord van elk liedje. Door die muziek leeft ze weer op.</w:t>
      </w:r>
    </w:p>
    <w:p w:rsidR="00CC6376" w:rsidRPr="00891636" w:rsidRDefault="00CC6376" w:rsidP="0096754E">
      <w:pPr>
        <w:pStyle w:val="Lijstalinea"/>
        <w:numPr>
          <w:ilvl w:val="0"/>
          <w:numId w:val="1"/>
        </w:numPr>
        <w:spacing w:line="360" w:lineRule="auto"/>
        <w:rPr>
          <w:rFonts w:ascii="Arial" w:hAnsi="Arial" w:cs="Arial"/>
        </w:rPr>
      </w:pPr>
      <w:r w:rsidRPr="001A6569">
        <w:rPr>
          <w:rFonts w:ascii="Arial" w:hAnsi="Arial" w:cs="Arial"/>
        </w:rPr>
        <w:t>Maria heeft haar ziekte aanvaard en heeft het zelfs een naam gegeven: ‘Meneertje Alzheimer’. Frans is vanaf het begin heel open tege</w:t>
      </w:r>
      <w:r>
        <w:rPr>
          <w:rFonts w:ascii="Arial" w:hAnsi="Arial" w:cs="Arial"/>
        </w:rPr>
        <w:t>n haar geweest over haar ziekte.</w:t>
      </w:r>
    </w:p>
    <w:p w:rsidR="00CC6376" w:rsidRPr="00891636" w:rsidRDefault="00CC6376" w:rsidP="0096754E">
      <w:pPr>
        <w:pStyle w:val="Lijstalinea"/>
        <w:numPr>
          <w:ilvl w:val="0"/>
          <w:numId w:val="1"/>
        </w:numPr>
        <w:tabs>
          <w:tab w:val="left" w:pos="3270"/>
        </w:tabs>
        <w:spacing w:line="360" w:lineRule="auto"/>
        <w:rPr>
          <w:rFonts w:ascii="Arial" w:hAnsi="Arial" w:cs="Arial"/>
        </w:rPr>
      </w:pPr>
      <w:r w:rsidRPr="001A6569">
        <w:rPr>
          <w:rFonts w:ascii="Arial" w:hAnsi="Arial" w:cs="Arial"/>
        </w:rPr>
        <w:t xml:space="preserve">Maria vindt de juiste zorg belangrijker dan de zoektocht naar een medicijn. Ze vindt het belangrijk dat Frans en de kinderen begrip hebben voor haar en ‘Meneertje Alzheimer’. </w:t>
      </w:r>
    </w:p>
    <w:p w:rsidR="00CC6376" w:rsidRPr="00891636" w:rsidRDefault="00CC6376" w:rsidP="0096754E">
      <w:pPr>
        <w:pStyle w:val="Lijstalinea"/>
        <w:numPr>
          <w:ilvl w:val="0"/>
          <w:numId w:val="1"/>
        </w:numPr>
        <w:tabs>
          <w:tab w:val="left" w:pos="3270"/>
        </w:tabs>
        <w:spacing w:line="360" w:lineRule="auto"/>
        <w:rPr>
          <w:rFonts w:ascii="Arial" w:hAnsi="Arial" w:cs="Arial"/>
        </w:rPr>
      </w:pPr>
      <w:r w:rsidRPr="001A6569">
        <w:rPr>
          <w:rFonts w:ascii="Arial" w:hAnsi="Arial" w:cs="Arial"/>
        </w:rPr>
        <w:t>Maria houdt vast aan de schoonheid van het leven en geniet van de kleine dingen des levens. Uiteindelijk is de dood voor iedereen een evidentie. Dus het is belangrijker te genieten van het leven dan je zorgen maken over de dood.</w:t>
      </w:r>
    </w:p>
    <w:p w:rsidR="00CC6376" w:rsidRPr="00891636" w:rsidRDefault="00CC6376" w:rsidP="0096754E">
      <w:pPr>
        <w:pStyle w:val="Lijstalinea"/>
        <w:numPr>
          <w:ilvl w:val="0"/>
          <w:numId w:val="1"/>
        </w:numPr>
        <w:tabs>
          <w:tab w:val="left" w:pos="3270"/>
        </w:tabs>
        <w:spacing w:line="360" w:lineRule="auto"/>
        <w:rPr>
          <w:rFonts w:ascii="Arial" w:hAnsi="Arial" w:cs="Arial"/>
        </w:rPr>
      </w:pPr>
      <w:r w:rsidRPr="001A6569">
        <w:rPr>
          <w:rFonts w:ascii="Arial" w:hAnsi="Arial" w:cs="Arial"/>
        </w:rPr>
        <w:t>Jan en Mieke aanvaarden de ziekte van hun moeder. Ze hebben er ook geen problemen mee dat ze nu “ouder van hun moeder” geworden zijn. Ze behandelen Maria niet op een kinderlijke manier, maar als de kwetsbare volwassene die ze is.</w:t>
      </w:r>
    </w:p>
    <w:p w:rsidR="00CC6376" w:rsidRPr="001A6569" w:rsidRDefault="00CC6376" w:rsidP="0096754E">
      <w:pPr>
        <w:pStyle w:val="Lijstalinea"/>
        <w:numPr>
          <w:ilvl w:val="0"/>
          <w:numId w:val="1"/>
        </w:numPr>
        <w:tabs>
          <w:tab w:val="left" w:pos="3270"/>
        </w:tabs>
        <w:spacing w:line="360" w:lineRule="auto"/>
        <w:rPr>
          <w:rFonts w:ascii="Arial" w:hAnsi="Arial" w:cs="Arial"/>
        </w:rPr>
      </w:pPr>
      <w:r w:rsidRPr="001A6569">
        <w:rPr>
          <w:rFonts w:ascii="Arial" w:hAnsi="Arial" w:cs="Arial"/>
        </w:rPr>
        <w:t>Jan en Mieke zoeken nog steeds contact met hun moeder en tonen haar hun liefde. Ze zorgen voor hun moeder en dat verdiept en versterkt hun relatie met haar.</w:t>
      </w:r>
    </w:p>
    <w:p w:rsidR="00CC6376" w:rsidRDefault="00CC6376" w:rsidP="004F53DB">
      <w:pPr>
        <w:tabs>
          <w:tab w:val="left" w:pos="3270"/>
        </w:tabs>
        <w:spacing w:line="276" w:lineRule="auto"/>
        <w:rPr>
          <w:rFonts w:ascii="Arial" w:hAnsi="Arial" w:cs="Arial"/>
        </w:rPr>
      </w:pPr>
    </w:p>
    <w:p w:rsidR="0050101B" w:rsidRDefault="0050101B" w:rsidP="004F53DB">
      <w:pPr>
        <w:tabs>
          <w:tab w:val="left" w:pos="3270"/>
        </w:tabs>
        <w:spacing w:line="276" w:lineRule="auto"/>
        <w:rPr>
          <w:rFonts w:ascii="Arial" w:hAnsi="Arial" w:cs="Arial"/>
        </w:rPr>
      </w:pPr>
    </w:p>
    <w:p w:rsidR="0050101B" w:rsidRPr="00112B80" w:rsidRDefault="0050101B" w:rsidP="00112B80">
      <w:pPr>
        <w:pStyle w:val="Kop3"/>
        <w:spacing w:before="0" w:line="360" w:lineRule="auto"/>
        <w:rPr>
          <w:color w:val="auto"/>
        </w:rPr>
      </w:pPr>
      <w:bookmarkStart w:id="46" w:name="_Toc332717359"/>
      <w:r w:rsidRPr="00112B80">
        <w:rPr>
          <w:color w:val="auto"/>
        </w:rPr>
        <w:t>Blok 3: informatie en beeldvorming</w:t>
      </w:r>
      <w:bookmarkEnd w:id="46"/>
    </w:p>
    <w:p w:rsidR="0050101B" w:rsidRDefault="0050101B" w:rsidP="0096754E">
      <w:pPr>
        <w:tabs>
          <w:tab w:val="left" w:pos="3270"/>
        </w:tabs>
        <w:spacing w:line="360" w:lineRule="auto"/>
        <w:rPr>
          <w:rFonts w:ascii="Arial" w:hAnsi="Arial" w:cs="Arial"/>
        </w:rPr>
      </w:pPr>
    </w:p>
    <w:p w:rsidR="00CC6376" w:rsidRDefault="00CC6376" w:rsidP="0096754E">
      <w:pPr>
        <w:tabs>
          <w:tab w:val="left" w:pos="3270"/>
        </w:tabs>
        <w:spacing w:line="360" w:lineRule="auto"/>
        <w:rPr>
          <w:rFonts w:ascii="Arial" w:hAnsi="Arial" w:cs="Arial"/>
        </w:rPr>
      </w:pPr>
      <w:r>
        <w:rPr>
          <w:rFonts w:ascii="Arial" w:hAnsi="Arial" w:cs="Arial"/>
        </w:rPr>
        <w:t xml:space="preserve">5. </w:t>
      </w:r>
      <w:r w:rsidRPr="008148BC">
        <w:rPr>
          <w:rFonts w:ascii="Arial" w:hAnsi="Arial" w:cs="Arial"/>
        </w:rPr>
        <w:t>Heeft u zelf rechtstreeks te maken met dementie? (bijvoorbeeld omdat u persoonlijk iemand met dementie kent, of omdat u in uw omgeving met de verschillende stadia van</w:t>
      </w:r>
      <w:r w:rsidR="007E7822">
        <w:rPr>
          <w:rFonts w:ascii="Arial" w:hAnsi="Arial" w:cs="Arial"/>
        </w:rPr>
        <w:t xml:space="preserve"> dementie geconfronteerd wordt)</w:t>
      </w:r>
    </w:p>
    <w:p w:rsidR="00CC6376" w:rsidRPr="00BF26EC" w:rsidRDefault="00CC6376" w:rsidP="0096754E">
      <w:pPr>
        <w:pStyle w:val="Lijstalinea"/>
        <w:numPr>
          <w:ilvl w:val="0"/>
          <w:numId w:val="6"/>
        </w:numPr>
        <w:tabs>
          <w:tab w:val="left" w:pos="3270"/>
        </w:tabs>
        <w:spacing w:line="360" w:lineRule="auto"/>
        <w:rPr>
          <w:rFonts w:ascii="Arial" w:hAnsi="Arial" w:cs="Arial"/>
        </w:rPr>
      </w:pPr>
      <w:r w:rsidRPr="00BF26EC">
        <w:rPr>
          <w:rFonts w:ascii="Arial" w:hAnsi="Arial" w:cs="Arial"/>
        </w:rPr>
        <w:t>ja</w:t>
      </w:r>
    </w:p>
    <w:p w:rsidR="00CC6376" w:rsidRPr="00BF26EC" w:rsidRDefault="00CC6376" w:rsidP="0096754E">
      <w:pPr>
        <w:pStyle w:val="Lijstalinea"/>
        <w:numPr>
          <w:ilvl w:val="0"/>
          <w:numId w:val="6"/>
        </w:numPr>
        <w:tabs>
          <w:tab w:val="left" w:pos="3270"/>
        </w:tabs>
        <w:spacing w:line="360" w:lineRule="auto"/>
        <w:rPr>
          <w:rFonts w:ascii="Arial" w:hAnsi="Arial" w:cs="Arial"/>
        </w:rPr>
      </w:pPr>
      <w:r w:rsidRPr="00BF26EC">
        <w:rPr>
          <w:rFonts w:ascii="Arial" w:hAnsi="Arial" w:cs="Arial"/>
        </w:rPr>
        <w:t>nee</w:t>
      </w:r>
    </w:p>
    <w:p w:rsidR="00CC6376" w:rsidRDefault="00CC6376" w:rsidP="0096754E">
      <w:pPr>
        <w:spacing w:line="360" w:lineRule="auto"/>
        <w:rPr>
          <w:rFonts w:ascii="Arial" w:hAnsi="Arial" w:cs="Arial"/>
        </w:rPr>
      </w:pPr>
    </w:p>
    <w:p w:rsidR="00CC6376" w:rsidRPr="008148BC" w:rsidRDefault="00CC6376" w:rsidP="0096754E">
      <w:pPr>
        <w:spacing w:line="360" w:lineRule="auto"/>
        <w:ind w:left="708"/>
        <w:rPr>
          <w:rFonts w:ascii="Arial" w:hAnsi="Arial" w:cs="Arial"/>
        </w:rPr>
      </w:pPr>
      <w:r>
        <w:rPr>
          <w:rFonts w:ascii="Arial" w:hAnsi="Arial" w:cs="Arial"/>
        </w:rPr>
        <w:t xml:space="preserve">5a. </w:t>
      </w:r>
      <w:r w:rsidRPr="008148BC">
        <w:rPr>
          <w:rFonts w:ascii="Arial" w:hAnsi="Arial" w:cs="Arial"/>
        </w:rPr>
        <w:t>Sinds wanneer bent u in uw omgeving (ongeveer)</w:t>
      </w:r>
      <w:r>
        <w:rPr>
          <w:rFonts w:ascii="Arial" w:hAnsi="Arial" w:cs="Arial"/>
        </w:rPr>
        <w:t xml:space="preserve"> met deze ziekte geconfronteerd</w:t>
      </w:r>
      <w:r w:rsidRPr="008148BC">
        <w:rPr>
          <w:rFonts w:ascii="Arial" w:hAnsi="Arial" w:cs="Arial"/>
        </w:rPr>
        <w:t>?</w:t>
      </w:r>
    </w:p>
    <w:p w:rsidR="00CC6376" w:rsidRPr="008148BC" w:rsidRDefault="00CC6376" w:rsidP="0096754E">
      <w:pPr>
        <w:spacing w:line="360" w:lineRule="auto"/>
        <w:rPr>
          <w:rFonts w:ascii="Arial" w:hAnsi="Arial" w:cs="Arial"/>
        </w:rPr>
      </w:pPr>
    </w:p>
    <w:p w:rsidR="00CC6376" w:rsidRPr="008148BC" w:rsidRDefault="00CC6376" w:rsidP="0096754E">
      <w:pPr>
        <w:tabs>
          <w:tab w:val="left" w:pos="3270"/>
        </w:tabs>
        <w:spacing w:line="360" w:lineRule="auto"/>
        <w:ind w:left="708"/>
        <w:rPr>
          <w:rFonts w:ascii="Arial" w:hAnsi="Arial" w:cs="Arial"/>
        </w:rPr>
      </w:pPr>
      <w:r>
        <w:rPr>
          <w:rFonts w:ascii="Arial" w:hAnsi="Arial" w:cs="Arial"/>
        </w:rPr>
        <w:t xml:space="preserve">5b. </w:t>
      </w:r>
      <w:r w:rsidRPr="008148BC">
        <w:rPr>
          <w:rFonts w:ascii="Arial" w:hAnsi="Arial" w:cs="Arial"/>
        </w:rPr>
        <w:t>Bent u (kruis aan wat past)</w:t>
      </w:r>
    </w:p>
    <w:p w:rsidR="00CC6376" w:rsidRPr="008148BC" w:rsidRDefault="00CC6376" w:rsidP="0096754E">
      <w:pPr>
        <w:pStyle w:val="Lijstalinea"/>
        <w:numPr>
          <w:ilvl w:val="0"/>
          <w:numId w:val="2"/>
        </w:numPr>
        <w:tabs>
          <w:tab w:val="left" w:pos="3270"/>
        </w:tabs>
        <w:spacing w:line="360" w:lineRule="auto"/>
        <w:rPr>
          <w:rFonts w:ascii="Arial" w:hAnsi="Arial" w:cs="Arial"/>
        </w:rPr>
      </w:pPr>
      <w:r w:rsidRPr="008148BC">
        <w:rPr>
          <w:rFonts w:ascii="Arial" w:hAnsi="Arial" w:cs="Arial"/>
        </w:rPr>
        <w:t xml:space="preserve">een mantelzorger (d.w.z. een </w:t>
      </w:r>
      <w:proofErr w:type="spellStart"/>
      <w:r w:rsidRPr="008148BC">
        <w:rPr>
          <w:rFonts w:ascii="Arial" w:hAnsi="Arial" w:cs="Arial"/>
        </w:rPr>
        <w:t>famielid</w:t>
      </w:r>
      <w:proofErr w:type="spellEnd"/>
      <w:r w:rsidRPr="008148BC">
        <w:rPr>
          <w:rFonts w:ascii="Arial" w:hAnsi="Arial" w:cs="Arial"/>
        </w:rPr>
        <w:t xml:space="preserve"> die de zorg op zich neemt)</w:t>
      </w:r>
    </w:p>
    <w:p w:rsidR="00CC6376" w:rsidRPr="008148BC" w:rsidRDefault="00CC6376" w:rsidP="0096754E">
      <w:pPr>
        <w:pStyle w:val="Lijstalinea"/>
        <w:numPr>
          <w:ilvl w:val="0"/>
          <w:numId w:val="2"/>
        </w:numPr>
        <w:tabs>
          <w:tab w:val="left" w:pos="3270"/>
        </w:tabs>
        <w:spacing w:line="360" w:lineRule="auto"/>
        <w:rPr>
          <w:rFonts w:ascii="Arial" w:hAnsi="Arial" w:cs="Arial"/>
        </w:rPr>
      </w:pPr>
      <w:r w:rsidRPr="008148BC">
        <w:rPr>
          <w:rFonts w:ascii="Arial" w:hAnsi="Arial" w:cs="Arial"/>
        </w:rPr>
        <w:t>een familielid</w:t>
      </w:r>
    </w:p>
    <w:p w:rsidR="00CC6376" w:rsidRPr="008148BC" w:rsidRDefault="00CC6376" w:rsidP="0096754E">
      <w:pPr>
        <w:pStyle w:val="Lijstalinea"/>
        <w:numPr>
          <w:ilvl w:val="0"/>
          <w:numId w:val="2"/>
        </w:numPr>
        <w:tabs>
          <w:tab w:val="left" w:pos="3270"/>
        </w:tabs>
        <w:spacing w:line="360" w:lineRule="auto"/>
        <w:rPr>
          <w:rFonts w:ascii="Arial" w:hAnsi="Arial" w:cs="Arial"/>
        </w:rPr>
      </w:pPr>
      <w:r w:rsidRPr="008148BC">
        <w:rPr>
          <w:rFonts w:ascii="Arial" w:hAnsi="Arial" w:cs="Arial"/>
        </w:rPr>
        <w:t>een kennis</w:t>
      </w:r>
    </w:p>
    <w:p w:rsidR="00CC6376" w:rsidRPr="008148BC" w:rsidRDefault="00CC6376" w:rsidP="0096754E">
      <w:pPr>
        <w:pStyle w:val="Lijstalinea"/>
        <w:numPr>
          <w:ilvl w:val="0"/>
          <w:numId w:val="2"/>
        </w:numPr>
        <w:tabs>
          <w:tab w:val="left" w:pos="3270"/>
        </w:tabs>
        <w:spacing w:line="360" w:lineRule="auto"/>
        <w:rPr>
          <w:rFonts w:ascii="Arial" w:hAnsi="Arial" w:cs="Arial"/>
        </w:rPr>
      </w:pPr>
      <w:r w:rsidRPr="008148BC">
        <w:rPr>
          <w:rFonts w:ascii="Arial" w:hAnsi="Arial" w:cs="Arial"/>
        </w:rPr>
        <w:t>ander:…</w:t>
      </w:r>
    </w:p>
    <w:p w:rsidR="00CC6376" w:rsidRPr="008148BC" w:rsidRDefault="00CC6376" w:rsidP="0096754E">
      <w:pPr>
        <w:pStyle w:val="Lijstalinea"/>
        <w:spacing w:line="360" w:lineRule="auto"/>
        <w:ind w:left="708"/>
        <w:rPr>
          <w:rFonts w:ascii="Arial" w:hAnsi="Arial" w:cs="Arial"/>
        </w:rPr>
      </w:pPr>
      <w:r>
        <w:rPr>
          <w:rFonts w:ascii="Arial" w:hAnsi="Arial" w:cs="Arial"/>
        </w:rPr>
        <w:lastRenderedPageBreak/>
        <w:t xml:space="preserve">5c. </w:t>
      </w:r>
      <w:r w:rsidRPr="008148BC">
        <w:rPr>
          <w:rFonts w:ascii="Arial" w:hAnsi="Arial" w:cs="Arial"/>
        </w:rPr>
        <w:t>Gaat u naar bijeenkomsten rond dementie, zoals praatcafés, infoavonden, …?</w:t>
      </w:r>
    </w:p>
    <w:p w:rsidR="00CC6376" w:rsidRDefault="00CC6376" w:rsidP="0096754E">
      <w:pPr>
        <w:pStyle w:val="Lijstalinea"/>
        <w:numPr>
          <w:ilvl w:val="0"/>
          <w:numId w:val="3"/>
        </w:numPr>
        <w:spacing w:line="360" w:lineRule="auto"/>
        <w:ind w:left="1418"/>
        <w:rPr>
          <w:rFonts w:ascii="Arial" w:hAnsi="Arial" w:cs="Arial"/>
        </w:rPr>
      </w:pPr>
      <w:r>
        <w:rPr>
          <w:rFonts w:ascii="Arial" w:hAnsi="Arial" w:cs="Arial"/>
        </w:rPr>
        <w:t>ja</w:t>
      </w:r>
    </w:p>
    <w:p w:rsidR="00CC6376" w:rsidRDefault="00CC6376" w:rsidP="0096754E">
      <w:pPr>
        <w:pStyle w:val="Lijstalinea"/>
        <w:numPr>
          <w:ilvl w:val="0"/>
          <w:numId w:val="3"/>
        </w:numPr>
        <w:spacing w:line="360" w:lineRule="auto"/>
        <w:ind w:left="1418"/>
        <w:rPr>
          <w:rFonts w:ascii="Arial" w:hAnsi="Arial" w:cs="Arial"/>
        </w:rPr>
      </w:pPr>
      <w:r>
        <w:rPr>
          <w:rFonts w:ascii="Arial" w:hAnsi="Arial" w:cs="Arial"/>
        </w:rPr>
        <w:t>nee</w:t>
      </w:r>
    </w:p>
    <w:p w:rsidR="00CC6376" w:rsidRPr="008148BC" w:rsidRDefault="00CC6376" w:rsidP="0096754E">
      <w:pPr>
        <w:pStyle w:val="Lijstalinea"/>
        <w:spacing w:line="360" w:lineRule="auto"/>
        <w:ind w:left="1428"/>
        <w:rPr>
          <w:rFonts w:ascii="Arial" w:hAnsi="Arial" w:cs="Arial"/>
        </w:rPr>
      </w:pPr>
    </w:p>
    <w:p w:rsidR="00CC6376" w:rsidRPr="008148BC" w:rsidRDefault="00CC6376" w:rsidP="0096754E">
      <w:pPr>
        <w:spacing w:line="360" w:lineRule="auto"/>
        <w:ind w:left="1416"/>
        <w:rPr>
          <w:rFonts w:ascii="Arial" w:hAnsi="Arial" w:cs="Arial"/>
        </w:rPr>
      </w:pPr>
      <w:r>
        <w:rPr>
          <w:rFonts w:ascii="Arial" w:hAnsi="Arial" w:cs="Arial"/>
        </w:rPr>
        <w:t xml:space="preserve">5cc. </w:t>
      </w:r>
      <w:r w:rsidRPr="008148BC">
        <w:rPr>
          <w:rFonts w:ascii="Arial" w:hAnsi="Arial" w:cs="Arial"/>
        </w:rPr>
        <w:t>Vindt u die bijeenkomsten nuttig?</w:t>
      </w:r>
    </w:p>
    <w:p w:rsidR="00CC6376" w:rsidRDefault="00CC6376" w:rsidP="0096754E">
      <w:pPr>
        <w:pStyle w:val="Lijstalinea"/>
        <w:numPr>
          <w:ilvl w:val="0"/>
          <w:numId w:val="4"/>
        </w:numPr>
        <w:spacing w:line="360" w:lineRule="auto"/>
        <w:rPr>
          <w:rFonts w:ascii="Arial" w:hAnsi="Arial" w:cs="Arial"/>
        </w:rPr>
      </w:pPr>
      <w:r>
        <w:rPr>
          <w:rFonts w:ascii="Arial" w:hAnsi="Arial" w:cs="Arial"/>
        </w:rPr>
        <w:t>ja</w:t>
      </w:r>
    </w:p>
    <w:p w:rsidR="00CC6376" w:rsidRPr="00BF26EC" w:rsidRDefault="00CC6376" w:rsidP="0096754E">
      <w:pPr>
        <w:pStyle w:val="Lijstalinea"/>
        <w:numPr>
          <w:ilvl w:val="0"/>
          <w:numId w:val="4"/>
        </w:numPr>
        <w:spacing w:line="360" w:lineRule="auto"/>
        <w:rPr>
          <w:rFonts w:ascii="Arial" w:hAnsi="Arial" w:cs="Arial"/>
        </w:rPr>
      </w:pPr>
      <w:r>
        <w:rPr>
          <w:rFonts w:ascii="Arial" w:hAnsi="Arial" w:cs="Arial"/>
        </w:rPr>
        <w:t>nee</w:t>
      </w:r>
    </w:p>
    <w:p w:rsidR="00CC6376" w:rsidRPr="008148BC" w:rsidRDefault="00CC6376" w:rsidP="0096754E">
      <w:pPr>
        <w:pStyle w:val="Lijstalinea"/>
        <w:tabs>
          <w:tab w:val="left" w:pos="3270"/>
        </w:tabs>
        <w:spacing w:line="360" w:lineRule="auto"/>
        <w:ind w:left="1428"/>
        <w:rPr>
          <w:rFonts w:ascii="Arial" w:hAnsi="Arial" w:cs="Arial"/>
        </w:rPr>
      </w:pPr>
    </w:p>
    <w:p w:rsidR="00CC6376" w:rsidRDefault="00CC6376" w:rsidP="0096754E">
      <w:pPr>
        <w:tabs>
          <w:tab w:val="left" w:pos="3270"/>
        </w:tabs>
        <w:spacing w:line="360" w:lineRule="auto"/>
        <w:rPr>
          <w:rFonts w:ascii="Arial" w:hAnsi="Arial" w:cs="Arial"/>
        </w:rPr>
      </w:pPr>
      <w:r>
        <w:rPr>
          <w:rFonts w:ascii="Arial" w:hAnsi="Arial" w:cs="Arial"/>
        </w:rPr>
        <w:t xml:space="preserve">6. </w:t>
      </w:r>
      <w:r w:rsidRPr="008148BC">
        <w:rPr>
          <w:rFonts w:ascii="Arial" w:hAnsi="Arial" w:cs="Arial"/>
        </w:rPr>
        <w:t>Heeft u eerder onrechtstreeks te maken met dementie? (bijvoorbeeld omdat u persoonlijk niemand kent die aan dementie lijdt, of omdat u zich de persoon met dementie niet of onvoldoende herinnert)</w:t>
      </w:r>
    </w:p>
    <w:p w:rsidR="00CC6376" w:rsidRPr="00BF26EC" w:rsidRDefault="00CC6376" w:rsidP="0096754E">
      <w:pPr>
        <w:pStyle w:val="Lijstalinea"/>
        <w:numPr>
          <w:ilvl w:val="0"/>
          <w:numId w:val="5"/>
        </w:numPr>
        <w:tabs>
          <w:tab w:val="left" w:pos="3270"/>
        </w:tabs>
        <w:spacing w:line="360" w:lineRule="auto"/>
        <w:rPr>
          <w:rFonts w:ascii="Arial" w:hAnsi="Arial" w:cs="Arial"/>
        </w:rPr>
      </w:pPr>
      <w:r w:rsidRPr="00BF26EC">
        <w:rPr>
          <w:rFonts w:ascii="Arial" w:hAnsi="Arial" w:cs="Arial"/>
        </w:rPr>
        <w:t>ja</w:t>
      </w:r>
    </w:p>
    <w:p w:rsidR="00CC6376" w:rsidRPr="00BF26EC" w:rsidRDefault="00CC6376" w:rsidP="0096754E">
      <w:pPr>
        <w:pStyle w:val="Lijstalinea"/>
        <w:numPr>
          <w:ilvl w:val="0"/>
          <w:numId w:val="5"/>
        </w:numPr>
        <w:tabs>
          <w:tab w:val="left" w:pos="3270"/>
        </w:tabs>
        <w:spacing w:line="360" w:lineRule="auto"/>
        <w:rPr>
          <w:rFonts w:ascii="Arial" w:hAnsi="Arial" w:cs="Arial"/>
        </w:rPr>
      </w:pPr>
      <w:r w:rsidRPr="00BF26EC">
        <w:rPr>
          <w:rFonts w:ascii="Arial" w:hAnsi="Arial" w:cs="Arial"/>
        </w:rPr>
        <w:t>nee</w:t>
      </w:r>
    </w:p>
    <w:p w:rsidR="00CC6376" w:rsidRPr="008148BC" w:rsidRDefault="00CC6376" w:rsidP="0096754E">
      <w:pPr>
        <w:tabs>
          <w:tab w:val="left" w:pos="3270"/>
        </w:tabs>
        <w:spacing w:line="360" w:lineRule="auto"/>
        <w:rPr>
          <w:rFonts w:ascii="Arial" w:hAnsi="Arial" w:cs="Arial"/>
        </w:rPr>
      </w:pPr>
    </w:p>
    <w:p w:rsidR="00CC6376" w:rsidRPr="008148BC" w:rsidRDefault="00CC6376" w:rsidP="0096754E">
      <w:pPr>
        <w:tabs>
          <w:tab w:val="left" w:pos="3270"/>
        </w:tabs>
        <w:spacing w:line="360" w:lineRule="auto"/>
        <w:rPr>
          <w:rFonts w:ascii="Arial" w:hAnsi="Arial" w:cs="Arial"/>
        </w:rPr>
      </w:pPr>
      <w:r>
        <w:rPr>
          <w:rFonts w:ascii="Arial" w:hAnsi="Arial" w:cs="Arial"/>
        </w:rPr>
        <w:t xml:space="preserve">7. </w:t>
      </w:r>
      <w:r w:rsidRPr="008148BC">
        <w:rPr>
          <w:rFonts w:ascii="Arial" w:hAnsi="Arial" w:cs="Arial"/>
        </w:rPr>
        <w:t>Wat weet u over dementie?</w:t>
      </w:r>
    </w:p>
    <w:p w:rsidR="00CC6376" w:rsidRPr="008148BC" w:rsidRDefault="00CC6376" w:rsidP="0096754E">
      <w:pPr>
        <w:pStyle w:val="Lijstalinea"/>
        <w:numPr>
          <w:ilvl w:val="0"/>
          <w:numId w:val="7"/>
        </w:numPr>
        <w:tabs>
          <w:tab w:val="left" w:pos="3270"/>
        </w:tabs>
        <w:spacing w:line="360" w:lineRule="auto"/>
        <w:rPr>
          <w:rFonts w:ascii="Arial" w:hAnsi="Arial" w:cs="Arial"/>
        </w:rPr>
      </w:pPr>
      <w:r>
        <w:rPr>
          <w:rFonts w:ascii="Arial" w:hAnsi="Arial" w:cs="Arial"/>
        </w:rPr>
        <w:t>v</w:t>
      </w:r>
      <w:r w:rsidRPr="008148BC">
        <w:rPr>
          <w:rFonts w:ascii="Arial" w:hAnsi="Arial" w:cs="Arial"/>
        </w:rPr>
        <w:t>eel</w:t>
      </w:r>
    </w:p>
    <w:p w:rsidR="00CC6376" w:rsidRPr="008148BC" w:rsidRDefault="00CC6376" w:rsidP="0096754E">
      <w:pPr>
        <w:pStyle w:val="Lijstalinea"/>
        <w:numPr>
          <w:ilvl w:val="0"/>
          <w:numId w:val="7"/>
        </w:numPr>
        <w:tabs>
          <w:tab w:val="left" w:pos="3270"/>
        </w:tabs>
        <w:spacing w:line="360" w:lineRule="auto"/>
        <w:rPr>
          <w:rFonts w:ascii="Arial" w:hAnsi="Arial" w:cs="Arial"/>
        </w:rPr>
      </w:pPr>
      <w:r>
        <w:rPr>
          <w:rFonts w:ascii="Arial" w:hAnsi="Arial" w:cs="Arial"/>
        </w:rPr>
        <w:t>d</w:t>
      </w:r>
      <w:r w:rsidRPr="008148BC">
        <w:rPr>
          <w:rFonts w:ascii="Arial" w:hAnsi="Arial" w:cs="Arial"/>
        </w:rPr>
        <w:t>e noodzakelijke informatie</w:t>
      </w:r>
    </w:p>
    <w:p w:rsidR="00CC6376" w:rsidRPr="008148BC" w:rsidRDefault="00CC6376" w:rsidP="0096754E">
      <w:pPr>
        <w:pStyle w:val="Lijstalinea"/>
        <w:numPr>
          <w:ilvl w:val="0"/>
          <w:numId w:val="7"/>
        </w:numPr>
        <w:tabs>
          <w:tab w:val="left" w:pos="3270"/>
        </w:tabs>
        <w:spacing w:line="360" w:lineRule="auto"/>
        <w:rPr>
          <w:rFonts w:ascii="Arial" w:hAnsi="Arial" w:cs="Arial"/>
        </w:rPr>
      </w:pPr>
      <w:r>
        <w:rPr>
          <w:rFonts w:ascii="Arial" w:hAnsi="Arial" w:cs="Arial"/>
        </w:rPr>
        <w:t>w</w:t>
      </w:r>
      <w:r w:rsidRPr="008148BC">
        <w:rPr>
          <w:rFonts w:ascii="Arial" w:hAnsi="Arial" w:cs="Arial"/>
        </w:rPr>
        <w:t>einig</w:t>
      </w:r>
    </w:p>
    <w:p w:rsidR="00CC6376" w:rsidRPr="008148BC" w:rsidRDefault="00CC6376" w:rsidP="0096754E">
      <w:pPr>
        <w:pStyle w:val="Lijstalinea"/>
        <w:numPr>
          <w:ilvl w:val="0"/>
          <w:numId w:val="7"/>
        </w:numPr>
        <w:tabs>
          <w:tab w:val="left" w:pos="3270"/>
        </w:tabs>
        <w:spacing w:line="360" w:lineRule="auto"/>
        <w:rPr>
          <w:rFonts w:ascii="Arial" w:hAnsi="Arial" w:cs="Arial"/>
        </w:rPr>
      </w:pPr>
      <w:r>
        <w:rPr>
          <w:rFonts w:ascii="Arial" w:hAnsi="Arial" w:cs="Arial"/>
        </w:rPr>
        <w:t>n</w:t>
      </w:r>
      <w:r w:rsidRPr="008148BC">
        <w:rPr>
          <w:rFonts w:ascii="Arial" w:hAnsi="Arial" w:cs="Arial"/>
        </w:rPr>
        <w:t>iets</w:t>
      </w:r>
    </w:p>
    <w:p w:rsidR="00CC6376" w:rsidRPr="008148BC" w:rsidRDefault="00CC6376" w:rsidP="0096754E">
      <w:pPr>
        <w:tabs>
          <w:tab w:val="left" w:pos="3270"/>
        </w:tabs>
        <w:spacing w:line="360" w:lineRule="auto"/>
        <w:rPr>
          <w:rFonts w:ascii="Arial" w:hAnsi="Arial" w:cs="Arial"/>
        </w:rPr>
      </w:pPr>
    </w:p>
    <w:p w:rsidR="00CC6376" w:rsidRPr="008148BC" w:rsidRDefault="00CC6376" w:rsidP="0096754E">
      <w:pPr>
        <w:tabs>
          <w:tab w:val="left" w:pos="3270"/>
        </w:tabs>
        <w:spacing w:line="360" w:lineRule="auto"/>
        <w:rPr>
          <w:rFonts w:ascii="Arial" w:hAnsi="Arial" w:cs="Arial"/>
        </w:rPr>
      </w:pPr>
      <w:r>
        <w:rPr>
          <w:rFonts w:ascii="Arial" w:hAnsi="Arial" w:cs="Arial"/>
        </w:rPr>
        <w:t xml:space="preserve">8. </w:t>
      </w:r>
      <w:r w:rsidRPr="008148BC">
        <w:rPr>
          <w:rFonts w:ascii="Arial" w:hAnsi="Arial" w:cs="Arial"/>
        </w:rPr>
        <w:t>Is er voldoende informatie beschikbaar?</w:t>
      </w:r>
    </w:p>
    <w:p w:rsidR="00CC6376" w:rsidRPr="00BF26EC" w:rsidRDefault="00CC6376" w:rsidP="0096754E">
      <w:pPr>
        <w:pStyle w:val="Lijstalinea"/>
        <w:numPr>
          <w:ilvl w:val="0"/>
          <w:numId w:val="8"/>
        </w:numPr>
        <w:tabs>
          <w:tab w:val="left" w:pos="3270"/>
        </w:tabs>
        <w:spacing w:line="360" w:lineRule="auto"/>
        <w:rPr>
          <w:rFonts w:ascii="Arial" w:hAnsi="Arial" w:cs="Arial"/>
        </w:rPr>
      </w:pPr>
      <w:r w:rsidRPr="00BF26EC">
        <w:rPr>
          <w:rFonts w:ascii="Arial" w:hAnsi="Arial" w:cs="Arial"/>
        </w:rPr>
        <w:t>ja</w:t>
      </w:r>
    </w:p>
    <w:p w:rsidR="00CC6376" w:rsidRPr="00BF26EC" w:rsidRDefault="00CC6376" w:rsidP="0096754E">
      <w:pPr>
        <w:pStyle w:val="Lijstalinea"/>
        <w:numPr>
          <w:ilvl w:val="0"/>
          <w:numId w:val="8"/>
        </w:numPr>
        <w:tabs>
          <w:tab w:val="left" w:pos="3270"/>
        </w:tabs>
        <w:spacing w:line="360" w:lineRule="auto"/>
        <w:rPr>
          <w:rFonts w:ascii="Arial" w:hAnsi="Arial" w:cs="Arial"/>
        </w:rPr>
      </w:pPr>
      <w:r w:rsidRPr="00BF26EC">
        <w:rPr>
          <w:rFonts w:ascii="Arial" w:hAnsi="Arial" w:cs="Arial"/>
        </w:rPr>
        <w:t>nee</w:t>
      </w:r>
    </w:p>
    <w:p w:rsidR="00CC6376" w:rsidRPr="008148BC" w:rsidRDefault="00CC6376" w:rsidP="0096754E">
      <w:pPr>
        <w:tabs>
          <w:tab w:val="left" w:pos="3270"/>
        </w:tabs>
        <w:spacing w:line="360" w:lineRule="auto"/>
        <w:rPr>
          <w:rFonts w:ascii="Arial" w:hAnsi="Arial" w:cs="Arial"/>
        </w:rPr>
      </w:pPr>
    </w:p>
    <w:p w:rsidR="00CC6376" w:rsidRPr="008148BC" w:rsidRDefault="00CC6376" w:rsidP="0096754E">
      <w:pPr>
        <w:tabs>
          <w:tab w:val="left" w:pos="3270"/>
        </w:tabs>
        <w:spacing w:line="360" w:lineRule="auto"/>
        <w:rPr>
          <w:rFonts w:ascii="Arial" w:hAnsi="Arial" w:cs="Arial"/>
        </w:rPr>
      </w:pPr>
      <w:r>
        <w:rPr>
          <w:rFonts w:ascii="Arial" w:hAnsi="Arial" w:cs="Arial"/>
        </w:rPr>
        <w:t xml:space="preserve">9. </w:t>
      </w:r>
      <w:r w:rsidRPr="008148BC">
        <w:rPr>
          <w:rFonts w:ascii="Arial" w:hAnsi="Arial" w:cs="Arial"/>
        </w:rPr>
        <w:t>Is die informatie waardevol/bruikbaar?</w:t>
      </w:r>
    </w:p>
    <w:p w:rsidR="00CC6376" w:rsidRPr="00BF26EC" w:rsidRDefault="00CC6376" w:rsidP="0096754E">
      <w:pPr>
        <w:pStyle w:val="Lijstalinea"/>
        <w:numPr>
          <w:ilvl w:val="0"/>
          <w:numId w:val="8"/>
        </w:numPr>
        <w:tabs>
          <w:tab w:val="left" w:pos="3270"/>
        </w:tabs>
        <w:spacing w:line="360" w:lineRule="auto"/>
        <w:rPr>
          <w:rFonts w:ascii="Arial" w:hAnsi="Arial" w:cs="Arial"/>
        </w:rPr>
      </w:pPr>
      <w:r w:rsidRPr="00BF26EC">
        <w:rPr>
          <w:rFonts w:ascii="Arial" w:hAnsi="Arial" w:cs="Arial"/>
        </w:rPr>
        <w:t>ja</w:t>
      </w:r>
    </w:p>
    <w:p w:rsidR="00CC6376" w:rsidRPr="00BF26EC" w:rsidRDefault="00CC6376" w:rsidP="0096754E">
      <w:pPr>
        <w:pStyle w:val="Lijstalinea"/>
        <w:numPr>
          <w:ilvl w:val="0"/>
          <w:numId w:val="8"/>
        </w:numPr>
        <w:tabs>
          <w:tab w:val="left" w:pos="3270"/>
        </w:tabs>
        <w:spacing w:line="360" w:lineRule="auto"/>
        <w:rPr>
          <w:rFonts w:ascii="Arial" w:hAnsi="Arial" w:cs="Arial"/>
        </w:rPr>
      </w:pPr>
      <w:r w:rsidRPr="00BF26EC">
        <w:rPr>
          <w:rFonts w:ascii="Arial" w:hAnsi="Arial" w:cs="Arial"/>
        </w:rPr>
        <w:t>nee</w:t>
      </w:r>
    </w:p>
    <w:p w:rsidR="004F53DB" w:rsidRDefault="004F53DB">
      <w:pPr>
        <w:rPr>
          <w:rFonts w:ascii="Arial" w:hAnsi="Arial" w:cs="Arial"/>
        </w:rPr>
      </w:pPr>
      <w:r>
        <w:rPr>
          <w:rFonts w:ascii="Arial" w:hAnsi="Arial" w:cs="Arial"/>
        </w:rPr>
        <w:br w:type="page"/>
      </w:r>
    </w:p>
    <w:p w:rsidR="00CC6376" w:rsidRDefault="00CC6376" w:rsidP="0096754E">
      <w:pPr>
        <w:tabs>
          <w:tab w:val="left" w:pos="3270"/>
        </w:tabs>
        <w:spacing w:line="360" w:lineRule="auto"/>
        <w:rPr>
          <w:rFonts w:ascii="Arial" w:hAnsi="Arial" w:cs="Arial"/>
        </w:rPr>
      </w:pPr>
      <w:r>
        <w:rPr>
          <w:rFonts w:ascii="Arial" w:hAnsi="Arial" w:cs="Arial"/>
        </w:rPr>
        <w:lastRenderedPageBreak/>
        <w:t xml:space="preserve">10. </w:t>
      </w:r>
      <w:r w:rsidRPr="008148BC">
        <w:rPr>
          <w:rFonts w:ascii="Arial" w:hAnsi="Arial" w:cs="Arial"/>
        </w:rPr>
        <w:t>Via welk kanaal informeert u zich over dementie? Rangschik deze kanalen in volgorde (1: belangrijkste kanaal)</w:t>
      </w:r>
    </w:p>
    <w:p w:rsidR="00CC6376" w:rsidRPr="008148BC" w:rsidRDefault="00CC6376" w:rsidP="0096754E">
      <w:pPr>
        <w:spacing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1</w:t>
      </w:r>
      <w:r>
        <w:rPr>
          <w:rFonts w:ascii="Arial" w:hAnsi="Arial" w:cs="Arial"/>
        </w:rPr>
        <w:tab/>
        <w:t xml:space="preserve">        2</w:t>
      </w:r>
      <w:r>
        <w:rPr>
          <w:rFonts w:ascii="Arial" w:hAnsi="Arial" w:cs="Arial"/>
        </w:rPr>
        <w:tab/>
        <w:t xml:space="preserve">          3           4</w:t>
      </w:r>
      <w:r>
        <w:rPr>
          <w:rFonts w:ascii="Arial" w:hAnsi="Arial" w:cs="Arial"/>
        </w:rPr>
        <w:tab/>
        <w:t xml:space="preserve"> 5</w:t>
      </w:r>
    </w:p>
    <w:tbl>
      <w:tblPr>
        <w:tblW w:w="3984" w:type="pct"/>
        <w:tblCellMar>
          <w:left w:w="0" w:type="dxa"/>
          <w:right w:w="0" w:type="dxa"/>
        </w:tblCellMar>
        <w:tblLook w:val="04A0"/>
      </w:tblPr>
      <w:tblGrid>
        <w:gridCol w:w="3118"/>
        <w:gridCol w:w="10"/>
        <w:gridCol w:w="11"/>
        <w:gridCol w:w="818"/>
        <w:gridCol w:w="818"/>
        <w:gridCol w:w="818"/>
        <w:gridCol w:w="818"/>
        <w:gridCol w:w="818"/>
      </w:tblGrid>
      <w:tr w:rsidR="00CC6376" w:rsidRPr="00BF26EC" w:rsidTr="008C2607">
        <w:tc>
          <w:tcPr>
            <w:tcW w:w="2157" w:type="pct"/>
            <w:vAlign w:val="center"/>
            <w:hideMark/>
          </w:tcPr>
          <w:p w:rsidR="00CC6376" w:rsidRPr="00BF26EC" w:rsidRDefault="00CC6376" w:rsidP="0096754E">
            <w:pPr>
              <w:spacing w:line="360" w:lineRule="auto"/>
              <w:rPr>
                <w:rFonts w:ascii="Times New Roman" w:eastAsia="Times New Roman" w:hAnsi="Times New Roman" w:cs="Times New Roman"/>
                <w:sz w:val="18"/>
                <w:szCs w:val="18"/>
                <w:lang w:eastAsia="nl-BE"/>
              </w:rPr>
            </w:pPr>
          </w:p>
        </w:tc>
        <w:tc>
          <w:tcPr>
            <w:tcW w:w="0" w:type="auto"/>
            <w:vAlign w:val="center"/>
            <w:hideMark/>
          </w:tcPr>
          <w:p w:rsidR="00CC6376" w:rsidRPr="00BF26EC" w:rsidRDefault="00CC6376" w:rsidP="0096754E">
            <w:pPr>
              <w:spacing w:line="360" w:lineRule="auto"/>
              <w:rPr>
                <w:rFonts w:ascii="Times New Roman" w:eastAsia="Times New Roman" w:hAnsi="Times New Roman" w:cs="Times New Roman"/>
                <w:sz w:val="18"/>
                <w:szCs w:val="18"/>
                <w:lang w:eastAsia="nl-BE"/>
              </w:rPr>
            </w:pPr>
          </w:p>
        </w:tc>
        <w:tc>
          <w:tcPr>
            <w:tcW w:w="0" w:type="auto"/>
            <w:vAlign w:val="center"/>
            <w:hideMark/>
          </w:tcPr>
          <w:p w:rsidR="00CC6376" w:rsidRPr="00BF26EC" w:rsidRDefault="00CC6376" w:rsidP="0096754E">
            <w:pPr>
              <w:spacing w:line="360" w:lineRule="auto"/>
              <w:rPr>
                <w:rFonts w:ascii="Times New Roman" w:eastAsia="Times New Roman" w:hAnsi="Times New Roman" w:cs="Times New Roman"/>
                <w:sz w:val="18"/>
                <w:szCs w:val="18"/>
                <w:lang w:eastAsia="nl-BE"/>
              </w:rPr>
            </w:pPr>
          </w:p>
        </w:tc>
        <w:tc>
          <w:tcPr>
            <w:tcW w:w="0" w:type="auto"/>
            <w:vAlign w:val="center"/>
            <w:hideMark/>
          </w:tcPr>
          <w:p w:rsidR="00CC6376" w:rsidRPr="00BF26EC" w:rsidRDefault="00CC6376" w:rsidP="0096754E">
            <w:pPr>
              <w:spacing w:line="360" w:lineRule="auto"/>
              <w:rPr>
                <w:rFonts w:ascii="Times New Roman" w:eastAsia="Times New Roman" w:hAnsi="Times New Roman" w:cs="Times New Roman"/>
                <w:sz w:val="18"/>
                <w:szCs w:val="18"/>
                <w:lang w:eastAsia="nl-BE"/>
              </w:rPr>
            </w:pPr>
          </w:p>
        </w:tc>
        <w:tc>
          <w:tcPr>
            <w:tcW w:w="0" w:type="auto"/>
            <w:vAlign w:val="center"/>
            <w:hideMark/>
          </w:tcPr>
          <w:p w:rsidR="00CC6376" w:rsidRPr="00BF26EC" w:rsidRDefault="00CC6376" w:rsidP="0096754E">
            <w:pPr>
              <w:spacing w:line="360" w:lineRule="auto"/>
              <w:rPr>
                <w:rFonts w:ascii="Times New Roman" w:eastAsia="Times New Roman" w:hAnsi="Times New Roman" w:cs="Times New Roman"/>
                <w:sz w:val="18"/>
                <w:szCs w:val="18"/>
                <w:lang w:eastAsia="nl-BE"/>
              </w:rPr>
            </w:pPr>
          </w:p>
        </w:tc>
        <w:tc>
          <w:tcPr>
            <w:tcW w:w="0" w:type="auto"/>
            <w:vAlign w:val="center"/>
            <w:hideMark/>
          </w:tcPr>
          <w:p w:rsidR="00CC6376" w:rsidRPr="00BF26EC" w:rsidRDefault="00CC6376" w:rsidP="0096754E">
            <w:pPr>
              <w:spacing w:line="360" w:lineRule="auto"/>
              <w:rPr>
                <w:rFonts w:ascii="Times New Roman" w:eastAsia="Times New Roman" w:hAnsi="Times New Roman" w:cs="Times New Roman"/>
                <w:sz w:val="18"/>
                <w:szCs w:val="18"/>
                <w:lang w:eastAsia="nl-BE"/>
              </w:rPr>
            </w:pPr>
          </w:p>
        </w:tc>
        <w:tc>
          <w:tcPr>
            <w:tcW w:w="0" w:type="auto"/>
            <w:vAlign w:val="center"/>
            <w:hideMark/>
          </w:tcPr>
          <w:p w:rsidR="00CC6376" w:rsidRPr="00BF26EC" w:rsidRDefault="00CC6376" w:rsidP="0096754E">
            <w:pPr>
              <w:spacing w:line="360" w:lineRule="auto"/>
              <w:rPr>
                <w:rFonts w:ascii="Times New Roman" w:eastAsia="Times New Roman" w:hAnsi="Times New Roman" w:cs="Times New Roman"/>
                <w:sz w:val="18"/>
                <w:szCs w:val="18"/>
                <w:lang w:eastAsia="nl-BE"/>
              </w:rPr>
            </w:pPr>
          </w:p>
        </w:tc>
        <w:tc>
          <w:tcPr>
            <w:tcW w:w="0" w:type="auto"/>
            <w:vAlign w:val="center"/>
            <w:hideMark/>
          </w:tcPr>
          <w:p w:rsidR="00CC6376" w:rsidRPr="00BF26EC" w:rsidRDefault="00CC6376" w:rsidP="0096754E">
            <w:pPr>
              <w:spacing w:line="360" w:lineRule="auto"/>
              <w:rPr>
                <w:rFonts w:ascii="Times New Roman" w:eastAsia="Times New Roman" w:hAnsi="Times New Roman" w:cs="Times New Roman"/>
                <w:sz w:val="18"/>
                <w:szCs w:val="18"/>
                <w:lang w:eastAsia="nl-BE"/>
              </w:rPr>
            </w:pPr>
          </w:p>
        </w:tc>
      </w:tr>
      <w:tr w:rsidR="00CC6376" w:rsidRPr="00BF26EC" w:rsidTr="008C2607">
        <w:tc>
          <w:tcPr>
            <w:tcW w:w="2157" w:type="pct"/>
            <w:vAlign w:val="center"/>
            <w:hideMark/>
          </w:tcPr>
          <w:p w:rsidR="00CC6376" w:rsidRPr="00BF26EC" w:rsidRDefault="00CC6376" w:rsidP="0096754E">
            <w:pPr>
              <w:spacing w:line="360" w:lineRule="auto"/>
              <w:rPr>
                <w:rFonts w:ascii="Times New Roman" w:eastAsia="Times New Roman" w:hAnsi="Times New Roman" w:cs="Times New Roman"/>
                <w:sz w:val="18"/>
                <w:szCs w:val="18"/>
                <w:lang w:eastAsia="nl-BE"/>
              </w:rPr>
            </w:pPr>
          </w:p>
        </w:tc>
        <w:tc>
          <w:tcPr>
            <w:tcW w:w="0" w:type="auto"/>
            <w:vAlign w:val="center"/>
            <w:hideMark/>
          </w:tcPr>
          <w:p w:rsidR="00CC6376" w:rsidRPr="00BF26EC" w:rsidRDefault="00CC6376" w:rsidP="0096754E">
            <w:pPr>
              <w:spacing w:line="360" w:lineRule="auto"/>
              <w:rPr>
                <w:rFonts w:ascii="Times New Roman" w:eastAsia="Times New Roman" w:hAnsi="Times New Roman" w:cs="Times New Roman"/>
                <w:sz w:val="18"/>
                <w:szCs w:val="18"/>
                <w:lang w:eastAsia="nl-BE"/>
              </w:rPr>
            </w:pPr>
          </w:p>
        </w:tc>
        <w:tc>
          <w:tcPr>
            <w:tcW w:w="0" w:type="auto"/>
            <w:vAlign w:val="center"/>
            <w:hideMark/>
          </w:tcPr>
          <w:p w:rsidR="00CC6376" w:rsidRPr="00BF26EC" w:rsidRDefault="00CC6376" w:rsidP="0096754E">
            <w:pPr>
              <w:spacing w:line="360" w:lineRule="auto"/>
              <w:rPr>
                <w:rFonts w:ascii="Times New Roman" w:eastAsia="Times New Roman" w:hAnsi="Times New Roman" w:cs="Times New Roman"/>
                <w:sz w:val="18"/>
                <w:szCs w:val="18"/>
                <w:lang w:eastAsia="nl-BE"/>
              </w:rPr>
            </w:pPr>
          </w:p>
        </w:tc>
        <w:tc>
          <w:tcPr>
            <w:tcW w:w="0" w:type="auto"/>
            <w:vAlign w:val="center"/>
            <w:hideMark/>
          </w:tcPr>
          <w:p w:rsidR="00CC6376" w:rsidRPr="00BF26EC" w:rsidRDefault="00CC6376" w:rsidP="0096754E">
            <w:pPr>
              <w:spacing w:line="360" w:lineRule="auto"/>
              <w:rPr>
                <w:rFonts w:ascii="Times New Roman" w:eastAsia="Times New Roman" w:hAnsi="Times New Roman" w:cs="Times New Roman"/>
                <w:sz w:val="18"/>
                <w:szCs w:val="18"/>
                <w:lang w:eastAsia="nl-BE"/>
              </w:rPr>
            </w:pPr>
          </w:p>
        </w:tc>
        <w:tc>
          <w:tcPr>
            <w:tcW w:w="0" w:type="auto"/>
            <w:vAlign w:val="center"/>
            <w:hideMark/>
          </w:tcPr>
          <w:p w:rsidR="00CC6376" w:rsidRPr="00BF26EC" w:rsidRDefault="00CC6376" w:rsidP="0096754E">
            <w:pPr>
              <w:spacing w:line="360" w:lineRule="auto"/>
              <w:rPr>
                <w:rFonts w:ascii="Times New Roman" w:eastAsia="Times New Roman" w:hAnsi="Times New Roman" w:cs="Times New Roman"/>
                <w:sz w:val="18"/>
                <w:szCs w:val="18"/>
                <w:lang w:eastAsia="nl-BE"/>
              </w:rPr>
            </w:pPr>
          </w:p>
        </w:tc>
        <w:tc>
          <w:tcPr>
            <w:tcW w:w="0" w:type="auto"/>
            <w:vAlign w:val="center"/>
            <w:hideMark/>
          </w:tcPr>
          <w:p w:rsidR="00CC6376" w:rsidRPr="00BF26EC" w:rsidRDefault="00CC6376" w:rsidP="0096754E">
            <w:pPr>
              <w:spacing w:line="360" w:lineRule="auto"/>
              <w:rPr>
                <w:rFonts w:ascii="Times New Roman" w:eastAsia="Times New Roman" w:hAnsi="Times New Roman" w:cs="Times New Roman"/>
                <w:sz w:val="18"/>
                <w:szCs w:val="18"/>
                <w:lang w:eastAsia="nl-BE"/>
              </w:rPr>
            </w:pPr>
          </w:p>
        </w:tc>
        <w:tc>
          <w:tcPr>
            <w:tcW w:w="0" w:type="auto"/>
            <w:vAlign w:val="center"/>
            <w:hideMark/>
          </w:tcPr>
          <w:p w:rsidR="00CC6376" w:rsidRPr="00BF26EC" w:rsidRDefault="00CC6376" w:rsidP="0096754E">
            <w:pPr>
              <w:spacing w:line="360" w:lineRule="auto"/>
              <w:rPr>
                <w:rFonts w:ascii="Times New Roman" w:eastAsia="Times New Roman" w:hAnsi="Times New Roman" w:cs="Times New Roman"/>
                <w:sz w:val="18"/>
                <w:szCs w:val="18"/>
                <w:lang w:eastAsia="nl-BE"/>
              </w:rPr>
            </w:pPr>
          </w:p>
        </w:tc>
        <w:tc>
          <w:tcPr>
            <w:tcW w:w="0" w:type="auto"/>
            <w:vAlign w:val="center"/>
            <w:hideMark/>
          </w:tcPr>
          <w:p w:rsidR="00CC6376" w:rsidRPr="00BF26EC" w:rsidRDefault="00CC6376" w:rsidP="0096754E">
            <w:pPr>
              <w:spacing w:line="360" w:lineRule="auto"/>
              <w:rPr>
                <w:rFonts w:ascii="Times New Roman" w:eastAsia="Times New Roman" w:hAnsi="Times New Roman" w:cs="Times New Roman"/>
                <w:sz w:val="18"/>
                <w:szCs w:val="18"/>
                <w:lang w:eastAsia="nl-BE"/>
              </w:rPr>
            </w:pPr>
          </w:p>
        </w:tc>
      </w:tr>
      <w:tr w:rsidR="00CC6376" w:rsidRPr="00BF26EC" w:rsidTr="008C2607">
        <w:tc>
          <w:tcPr>
            <w:tcW w:w="2157" w:type="pct"/>
            <w:vAlign w:val="center"/>
            <w:hideMark/>
          </w:tcPr>
          <w:p w:rsidR="00CC6376" w:rsidRPr="00BF26EC" w:rsidRDefault="00CC6376" w:rsidP="0096754E">
            <w:pPr>
              <w:spacing w:line="360" w:lineRule="auto"/>
              <w:rPr>
                <w:rFonts w:ascii="Times New Roman" w:eastAsia="Times New Roman" w:hAnsi="Times New Roman" w:cs="Times New Roman"/>
                <w:sz w:val="18"/>
                <w:szCs w:val="18"/>
                <w:lang w:eastAsia="nl-BE"/>
              </w:rPr>
            </w:pPr>
          </w:p>
        </w:tc>
        <w:tc>
          <w:tcPr>
            <w:tcW w:w="0" w:type="auto"/>
            <w:vAlign w:val="center"/>
            <w:hideMark/>
          </w:tcPr>
          <w:p w:rsidR="00CC6376" w:rsidRPr="00BF26EC" w:rsidRDefault="00CC6376" w:rsidP="0096754E">
            <w:pPr>
              <w:spacing w:line="360" w:lineRule="auto"/>
              <w:rPr>
                <w:rFonts w:ascii="Times New Roman" w:eastAsia="Times New Roman" w:hAnsi="Times New Roman" w:cs="Times New Roman"/>
                <w:sz w:val="18"/>
                <w:szCs w:val="18"/>
                <w:lang w:eastAsia="nl-BE"/>
              </w:rPr>
            </w:pPr>
          </w:p>
        </w:tc>
        <w:tc>
          <w:tcPr>
            <w:tcW w:w="0" w:type="auto"/>
            <w:vAlign w:val="center"/>
            <w:hideMark/>
          </w:tcPr>
          <w:p w:rsidR="00CC6376" w:rsidRPr="00BF26EC" w:rsidRDefault="00CC6376" w:rsidP="0096754E">
            <w:pPr>
              <w:spacing w:line="360" w:lineRule="auto"/>
              <w:rPr>
                <w:rFonts w:ascii="Times New Roman" w:eastAsia="Times New Roman" w:hAnsi="Times New Roman" w:cs="Times New Roman"/>
                <w:sz w:val="18"/>
                <w:szCs w:val="18"/>
                <w:lang w:eastAsia="nl-BE"/>
              </w:rPr>
            </w:pPr>
          </w:p>
        </w:tc>
        <w:tc>
          <w:tcPr>
            <w:tcW w:w="0" w:type="auto"/>
            <w:vAlign w:val="center"/>
            <w:hideMark/>
          </w:tcPr>
          <w:p w:rsidR="00CC6376" w:rsidRPr="00BF26EC" w:rsidRDefault="00CC6376" w:rsidP="0096754E">
            <w:pPr>
              <w:spacing w:line="360" w:lineRule="auto"/>
              <w:rPr>
                <w:rFonts w:ascii="Times New Roman" w:eastAsia="Times New Roman" w:hAnsi="Times New Roman" w:cs="Times New Roman"/>
                <w:sz w:val="18"/>
                <w:szCs w:val="18"/>
                <w:lang w:eastAsia="nl-BE"/>
              </w:rPr>
            </w:pPr>
          </w:p>
        </w:tc>
        <w:tc>
          <w:tcPr>
            <w:tcW w:w="0" w:type="auto"/>
            <w:vAlign w:val="center"/>
            <w:hideMark/>
          </w:tcPr>
          <w:p w:rsidR="00CC6376" w:rsidRPr="00BF26EC" w:rsidRDefault="00CC6376" w:rsidP="0096754E">
            <w:pPr>
              <w:spacing w:line="360" w:lineRule="auto"/>
              <w:rPr>
                <w:rFonts w:ascii="Times New Roman" w:eastAsia="Times New Roman" w:hAnsi="Times New Roman" w:cs="Times New Roman"/>
                <w:sz w:val="18"/>
                <w:szCs w:val="18"/>
                <w:lang w:eastAsia="nl-BE"/>
              </w:rPr>
            </w:pPr>
          </w:p>
        </w:tc>
        <w:tc>
          <w:tcPr>
            <w:tcW w:w="0" w:type="auto"/>
            <w:vAlign w:val="center"/>
            <w:hideMark/>
          </w:tcPr>
          <w:p w:rsidR="00CC6376" w:rsidRPr="00BF26EC" w:rsidRDefault="00CC6376" w:rsidP="0096754E">
            <w:pPr>
              <w:spacing w:line="360" w:lineRule="auto"/>
              <w:rPr>
                <w:rFonts w:ascii="Times New Roman" w:eastAsia="Times New Roman" w:hAnsi="Times New Roman" w:cs="Times New Roman"/>
                <w:sz w:val="18"/>
                <w:szCs w:val="18"/>
                <w:lang w:eastAsia="nl-BE"/>
              </w:rPr>
            </w:pPr>
          </w:p>
        </w:tc>
        <w:tc>
          <w:tcPr>
            <w:tcW w:w="0" w:type="auto"/>
            <w:vAlign w:val="center"/>
            <w:hideMark/>
          </w:tcPr>
          <w:p w:rsidR="00CC6376" w:rsidRPr="00BF26EC" w:rsidRDefault="00CC6376" w:rsidP="0096754E">
            <w:pPr>
              <w:spacing w:line="360" w:lineRule="auto"/>
              <w:rPr>
                <w:rFonts w:ascii="Times New Roman" w:eastAsia="Times New Roman" w:hAnsi="Times New Roman" w:cs="Times New Roman"/>
                <w:sz w:val="18"/>
                <w:szCs w:val="18"/>
                <w:lang w:eastAsia="nl-BE"/>
              </w:rPr>
            </w:pPr>
          </w:p>
        </w:tc>
        <w:tc>
          <w:tcPr>
            <w:tcW w:w="0" w:type="auto"/>
            <w:vAlign w:val="center"/>
            <w:hideMark/>
          </w:tcPr>
          <w:p w:rsidR="00CC6376" w:rsidRPr="00BF26EC" w:rsidRDefault="00CC6376" w:rsidP="0096754E">
            <w:pPr>
              <w:spacing w:line="360" w:lineRule="auto"/>
              <w:rPr>
                <w:rFonts w:ascii="Times New Roman" w:eastAsia="Times New Roman" w:hAnsi="Times New Roman" w:cs="Times New Roman"/>
                <w:sz w:val="18"/>
                <w:szCs w:val="18"/>
                <w:lang w:eastAsia="nl-BE"/>
              </w:rPr>
            </w:pPr>
          </w:p>
        </w:tc>
      </w:tr>
      <w:tr w:rsidR="00CC6376" w:rsidRPr="00BF26EC" w:rsidTr="008C2607">
        <w:tc>
          <w:tcPr>
            <w:tcW w:w="2157" w:type="pct"/>
            <w:vAlign w:val="center"/>
            <w:hideMark/>
          </w:tcPr>
          <w:p w:rsidR="00CC6376" w:rsidRPr="00BF26EC" w:rsidRDefault="00CC6376" w:rsidP="0096754E">
            <w:pPr>
              <w:spacing w:line="360" w:lineRule="auto"/>
              <w:rPr>
                <w:rFonts w:ascii="Times New Roman" w:eastAsia="Times New Roman" w:hAnsi="Times New Roman" w:cs="Times New Roman"/>
                <w:sz w:val="18"/>
                <w:szCs w:val="18"/>
                <w:lang w:eastAsia="nl-BE"/>
              </w:rPr>
            </w:pPr>
          </w:p>
        </w:tc>
        <w:tc>
          <w:tcPr>
            <w:tcW w:w="0" w:type="auto"/>
            <w:vAlign w:val="center"/>
            <w:hideMark/>
          </w:tcPr>
          <w:p w:rsidR="00CC6376" w:rsidRPr="00BF26EC" w:rsidRDefault="00CC6376" w:rsidP="0096754E">
            <w:pPr>
              <w:spacing w:line="360" w:lineRule="auto"/>
              <w:rPr>
                <w:rFonts w:ascii="Times New Roman" w:eastAsia="Times New Roman" w:hAnsi="Times New Roman" w:cs="Times New Roman"/>
                <w:sz w:val="18"/>
                <w:szCs w:val="18"/>
                <w:lang w:eastAsia="nl-BE"/>
              </w:rPr>
            </w:pPr>
          </w:p>
        </w:tc>
        <w:tc>
          <w:tcPr>
            <w:tcW w:w="0" w:type="auto"/>
            <w:vAlign w:val="center"/>
            <w:hideMark/>
          </w:tcPr>
          <w:p w:rsidR="00CC6376" w:rsidRPr="00BF26EC" w:rsidRDefault="00CC6376" w:rsidP="0096754E">
            <w:pPr>
              <w:spacing w:line="360" w:lineRule="auto"/>
              <w:rPr>
                <w:rFonts w:ascii="Times New Roman" w:eastAsia="Times New Roman" w:hAnsi="Times New Roman" w:cs="Times New Roman"/>
                <w:sz w:val="18"/>
                <w:szCs w:val="18"/>
                <w:lang w:eastAsia="nl-BE"/>
              </w:rPr>
            </w:pPr>
          </w:p>
        </w:tc>
        <w:tc>
          <w:tcPr>
            <w:tcW w:w="0" w:type="auto"/>
            <w:vAlign w:val="center"/>
            <w:hideMark/>
          </w:tcPr>
          <w:p w:rsidR="00CC6376" w:rsidRPr="00BF26EC" w:rsidRDefault="00CC6376" w:rsidP="0096754E">
            <w:pPr>
              <w:spacing w:line="360" w:lineRule="auto"/>
              <w:rPr>
                <w:rFonts w:ascii="Times New Roman" w:eastAsia="Times New Roman" w:hAnsi="Times New Roman" w:cs="Times New Roman"/>
                <w:sz w:val="18"/>
                <w:szCs w:val="18"/>
                <w:lang w:eastAsia="nl-BE"/>
              </w:rPr>
            </w:pPr>
          </w:p>
        </w:tc>
        <w:tc>
          <w:tcPr>
            <w:tcW w:w="0" w:type="auto"/>
            <w:vAlign w:val="center"/>
            <w:hideMark/>
          </w:tcPr>
          <w:p w:rsidR="00CC6376" w:rsidRPr="00BF26EC" w:rsidRDefault="00CC6376" w:rsidP="0096754E">
            <w:pPr>
              <w:spacing w:line="360" w:lineRule="auto"/>
              <w:rPr>
                <w:rFonts w:ascii="Times New Roman" w:eastAsia="Times New Roman" w:hAnsi="Times New Roman" w:cs="Times New Roman"/>
                <w:sz w:val="18"/>
                <w:szCs w:val="18"/>
                <w:lang w:eastAsia="nl-BE"/>
              </w:rPr>
            </w:pPr>
          </w:p>
        </w:tc>
        <w:tc>
          <w:tcPr>
            <w:tcW w:w="0" w:type="auto"/>
            <w:vAlign w:val="center"/>
            <w:hideMark/>
          </w:tcPr>
          <w:p w:rsidR="00CC6376" w:rsidRPr="00BF26EC" w:rsidRDefault="00CC6376" w:rsidP="0096754E">
            <w:pPr>
              <w:spacing w:line="360" w:lineRule="auto"/>
              <w:rPr>
                <w:rFonts w:ascii="Times New Roman" w:eastAsia="Times New Roman" w:hAnsi="Times New Roman" w:cs="Times New Roman"/>
                <w:sz w:val="18"/>
                <w:szCs w:val="18"/>
                <w:lang w:eastAsia="nl-BE"/>
              </w:rPr>
            </w:pPr>
          </w:p>
        </w:tc>
        <w:tc>
          <w:tcPr>
            <w:tcW w:w="0" w:type="auto"/>
            <w:vAlign w:val="center"/>
            <w:hideMark/>
          </w:tcPr>
          <w:p w:rsidR="00CC6376" w:rsidRPr="00BF26EC" w:rsidRDefault="00CC6376" w:rsidP="0096754E">
            <w:pPr>
              <w:spacing w:line="360" w:lineRule="auto"/>
              <w:rPr>
                <w:rFonts w:ascii="Times New Roman" w:eastAsia="Times New Roman" w:hAnsi="Times New Roman" w:cs="Times New Roman"/>
                <w:sz w:val="18"/>
                <w:szCs w:val="18"/>
                <w:lang w:eastAsia="nl-BE"/>
              </w:rPr>
            </w:pPr>
          </w:p>
        </w:tc>
        <w:tc>
          <w:tcPr>
            <w:tcW w:w="0" w:type="auto"/>
            <w:vAlign w:val="center"/>
            <w:hideMark/>
          </w:tcPr>
          <w:p w:rsidR="00CC6376" w:rsidRPr="00BF26EC" w:rsidRDefault="00CC6376" w:rsidP="0096754E">
            <w:pPr>
              <w:spacing w:line="360" w:lineRule="auto"/>
              <w:rPr>
                <w:rFonts w:ascii="Times New Roman" w:eastAsia="Times New Roman" w:hAnsi="Times New Roman" w:cs="Times New Roman"/>
                <w:sz w:val="18"/>
                <w:szCs w:val="18"/>
                <w:lang w:eastAsia="nl-BE"/>
              </w:rPr>
            </w:pPr>
          </w:p>
        </w:tc>
      </w:tr>
      <w:tr w:rsidR="00CC6376" w:rsidRPr="00BF26EC" w:rsidTr="008C2607">
        <w:tc>
          <w:tcPr>
            <w:tcW w:w="2157" w:type="pct"/>
            <w:vAlign w:val="center"/>
            <w:hideMark/>
          </w:tcPr>
          <w:p w:rsidR="00CC6376" w:rsidRPr="00BF26EC" w:rsidRDefault="00CC6376" w:rsidP="0096754E">
            <w:pPr>
              <w:spacing w:line="360" w:lineRule="auto"/>
              <w:rPr>
                <w:rFonts w:ascii="Times New Roman" w:eastAsia="Times New Roman" w:hAnsi="Times New Roman" w:cs="Times New Roman"/>
                <w:sz w:val="24"/>
                <w:szCs w:val="24"/>
                <w:lang w:eastAsia="nl-BE"/>
              </w:rPr>
            </w:pPr>
          </w:p>
        </w:tc>
        <w:tc>
          <w:tcPr>
            <w:tcW w:w="0" w:type="auto"/>
            <w:vAlign w:val="center"/>
            <w:hideMark/>
          </w:tcPr>
          <w:p w:rsidR="00CC6376" w:rsidRPr="00BF26EC" w:rsidRDefault="00CC6376" w:rsidP="0096754E">
            <w:pPr>
              <w:spacing w:line="360" w:lineRule="auto"/>
              <w:rPr>
                <w:rFonts w:ascii="Times New Roman" w:eastAsia="Times New Roman" w:hAnsi="Times New Roman" w:cs="Times New Roman"/>
                <w:sz w:val="18"/>
                <w:szCs w:val="18"/>
                <w:lang w:eastAsia="nl-BE"/>
              </w:rPr>
            </w:pPr>
          </w:p>
        </w:tc>
        <w:tc>
          <w:tcPr>
            <w:tcW w:w="0" w:type="auto"/>
            <w:vAlign w:val="center"/>
            <w:hideMark/>
          </w:tcPr>
          <w:p w:rsidR="00CC6376" w:rsidRPr="00BF26EC" w:rsidRDefault="00CC6376" w:rsidP="0096754E">
            <w:pPr>
              <w:spacing w:line="360" w:lineRule="auto"/>
              <w:rPr>
                <w:rFonts w:ascii="Times New Roman" w:eastAsia="Times New Roman" w:hAnsi="Times New Roman" w:cs="Times New Roman"/>
                <w:sz w:val="18"/>
                <w:szCs w:val="18"/>
                <w:lang w:eastAsia="nl-BE"/>
              </w:rPr>
            </w:pPr>
          </w:p>
        </w:tc>
        <w:tc>
          <w:tcPr>
            <w:tcW w:w="0" w:type="auto"/>
            <w:vAlign w:val="center"/>
            <w:hideMark/>
          </w:tcPr>
          <w:p w:rsidR="00CC6376" w:rsidRPr="00BF26EC" w:rsidRDefault="00CC6376" w:rsidP="0096754E">
            <w:pPr>
              <w:spacing w:line="360" w:lineRule="auto"/>
              <w:rPr>
                <w:rFonts w:ascii="Times New Roman" w:eastAsia="Times New Roman" w:hAnsi="Times New Roman" w:cs="Times New Roman"/>
                <w:sz w:val="18"/>
                <w:szCs w:val="18"/>
                <w:lang w:eastAsia="nl-BE"/>
              </w:rPr>
            </w:pPr>
          </w:p>
        </w:tc>
        <w:tc>
          <w:tcPr>
            <w:tcW w:w="0" w:type="auto"/>
            <w:vAlign w:val="center"/>
            <w:hideMark/>
          </w:tcPr>
          <w:p w:rsidR="00CC6376" w:rsidRPr="00BF26EC" w:rsidRDefault="00CC6376" w:rsidP="0096754E">
            <w:pPr>
              <w:spacing w:line="360" w:lineRule="auto"/>
              <w:rPr>
                <w:rFonts w:ascii="Times New Roman" w:eastAsia="Times New Roman" w:hAnsi="Times New Roman" w:cs="Times New Roman"/>
                <w:sz w:val="18"/>
                <w:szCs w:val="18"/>
                <w:lang w:eastAsia="nl-BE"/>
              </w:rPr>
            </w:pPr>
          </w:p>
        </w:tc>
        <w:tc>
          <w:tcPr>
            <w:tcW w:w="0" w:type="auto"/>
            <w:vAlign w:val="center"/>
            <w:hideMark/>
          </w:tcPr>
          <w:p w:rsidR="00CC6376" w:rsidRPr="00BF26EC" w:rsidRDefault="00CC6376" w:rsidP="0096754E">
            <w:pPr>
              <w:spacing w:line="360" w:lineRule="auto"/>
              <w:rPr>
                <w:rFonts w:ascii="Times New Roman" w:eastAsia="Times New Roman" w:hAnsi="Times New Roman" w:cs="Times New Roman"/>
                <w:sz w:val="18"/>
                <w:szCs w:val="18"/>
                <w:lang w:eastAsia="nl-BE"/>
              </w:rPr>
            </w:pPr>
          </w:p>
        </w:tc>
        <w:tc>
          <w:tcPr>
            <w:tcW w:w="0" w:type="auto"/>
            <w:vAlign w:val="center"/>
            <w:hideMark/>
          </w:tcPr>
          <w:p w:rsidR="00CC6376" w:rsidRPr="00BF26EC" w:rsidRDefault="00CC6376" w:rsidP="0096754E">
            <w:pPr>
              <w:spacing w:line="360" w:lineRule="auto"/>
              <w:rPr>
                <w:rFonts w:ascii="Times New Roman" w:eastAsia="Times New Roman" w:hAnsi="Times New Roman" w:cs="Times New Roman"/>
                <w:sz w:val="18"/>
                <w:szCs w:val="18"/>
                <w:lang w:eastAsia="nl-BE"/>
              </w:rPr>
            </w:pPr>
          </w:p>
        </w:tc>
        <w:tc>
          <w:tcPr>
            <w:tcW w:w="0" w:type="auto"/>
            <w:vAlign w:val="center"/>
            <w:hideMark/>
          </w:tcPr>
          <w:p w:rsidR="00CC6376" w:rsidRPr="00BF26EC" w:rsidRDefault="00CC6376" w:rsidP="0096754E">
            <w:pPr>
              <w:spacing w:line="360" w:lineRule="auto"/>
              <w:rPr>
                <w:rFonts w:ascii="Times New Roman" w:eastAsia="Times New Roman" w:hAnsi="Times New Roman" w:cs="Times New Roman"/>
                <w:sz w:val="18"/>
                <w:szCs w:val="18"/>
                <w:lang w:eastAsia="nl-BE"/>
              </w:rPr>
            </w:pPr>
          </w:p>
        </w:tc>
      </w:tr>
      <w:tr w:rsidR="00CC6376" w:rsidRPr="00B55497" w:rsidTr="008C2607">
        <w:tc>
          <w:tcPr>
            <w:tcW w:w="2157" w:type="pct"/>
            <w:vAlign w:val="center"/>
            <w:hideMark/>
          </w:tcPr>
          <w:p w:rsidR="00CC6376" w:rsidRPr="00B55497" w:rsidRDefault="00CC6376" w:rsidP="0096754E">
            <w:pPr>
              <w:spacing w:line="360" w:lineRule="auto"/>
              <w:rPr>
                <w:rFonts w:ascii="Arial" w:eastAsia="Times New Roman" w:hAnsi="Arial" w:cs="Arial"/>
                <w:lang w:eastAsia="nl-BE"/>
              </w:rPr>
            </w:pPr>
            <w:r w:rsidRPr="00AE33C7">
              <w:rPr>
                <w:rFonts w:ascii="Arial" w:eastAsia="Times New Roman" w:hAnsi="Arial" w:cs="Arial"/>
                <w:lang w:eastAsia="nl-BE"/>
              </w:rPr>
              <w:t>Brochures over dementie</w:t>
            </w:r>
          </w:p>
        </w:tc>
        <w:tc>
          <w:tcPr>
            <w:tcW w:w="0" w:type="auto"/>
            <w:vAlign w:val="center"/>
            <w:hideMark/>
          </w:tcPr>
          <w:p w:rsidR="00CC6376" w:rsidRPr="00B55497" w:rsidRDefault="00CC6376" w:rsidP="0096754E">
            <w:pPr>
              <w:spacing w:line="360" w:lineRule="auto"/>
              <w:rPr>
                <w:rFonts w:ascii="Times New Roman" w:eastAsia="Times New Roman" w:hAnsi="Times New Roman" w:cs="Times New Roman"/>
                <w:sz w:val="18"/>
                <w:szCs w:val="18"/>
                <w:lang w:eastAsia="nl-BE"/>
              </w:rPr>
            </w:pPr>
          </w:p>
        </w:tc>
        <w:tc>
          <w:tcPr>
            <w:tcW w:w="0" w:type="auto"/>
            <w:vAlign w:val="center"/>
            <w:hideMark/>
          </w:tcPr>
          <w:p w:rsidR="00CC6376" w:rsidRPr="00B55497" w:rsidRDefault="00CC6376" w:rsidP="0096754E">
            <w:pPr>
              <w:spacing w:line="360" w:lineRule="auto"/>
              <w:rPr>
                <w:rFonts w:ascii="Times New Roman" w:eastAsia="Times New Roman" w:hAnsi="Times New Roman" w:cs="Times New Roman"/>
                <w:sz w:val="18"/>
                <w:szCs w:val="18"/>
                <w:lang w:eastAsia="nl-BE"/>
              </w:rPr>
            </w:pPr>
          </w:p>
        </w:tc>
        <w:tc>
          <w:tcPr>
            <w:tcW w:w="0" w:type="auto"/>
            <w:vAlign w:val="center"/>
            <w:hideMark/>
          </w:tcPr>
          <w:p w:rsidR="00CC6376" w:rsidRPr="00B55497" w:rsidRDefault="00CC6376" w:rsidP="0096754E">
            <w:pPr>
              <w:spacing w:line="360" w:lineRule="auto"/>
              <w:rPr>
                <w:rFonts w:ascii="Times New Roman" w:eastAsia="Times New Roman" w:hAnsi="Times New Roman" w:cs="Times New Roman"/>
                <w:sz w:val="18"/>
                <w:szCs w:val="18"/>
                <w:lang w:eastAsia="nl-BE"/>
              </w:rPr>
            </w:pPr>
            <w:r>
              <w:rPr>
                <w:rFonts w:ascii="Times New Roman" w:eastAsia="Times New Roman" w:hAnsi="Times New Roman" w:cs="Times New Roman"/>
                <w:noProof/>
                <w:sz w:val="18"/>
                <w:szCs w:val="18"/>
                <w:lang w:eastAsia="nl-BE"/>
              </w:rPr>
              <w:drawing>
                <wp:inline distT="0" distB="0" distL="0" distR="0">
                  <wp:extent cx="257175" cy="228600"/>
                  <wp:effectExtent l="19050" t="0" r="9525" b="0"/>
                  <wp:docPr id="343" name="Afbeelding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Times New Roman" w:eastAsia="Times New Roman" w:hAnsi="Times New Roman" w:cs="Times New Roman"/>
                <w:sz w:val="18"/>
                <w:szCs w:val="18"/>
                <w:lang w:eastAsia="nl-BE"/>
              </w:rPr>
            </w:pPr>
            <w:r>
              <w:rPr>
                <w:rFonts w:ascii="Times New Roman" w:eastAsia="Times New Roman" w:hAnsi="Times New Roman" w:cs="Times New Roman"/>
                <w:noProof/>
                <w:sz w:val="18"/>
                <w:szCs w:val="18"/>
                <w:lang w:eastAsia="nl-BE"/>
              </w:rPr>
              <w:drawing>
                <wp:inline distT="0" distB="0" distL="0" distR="0">
                  <wp:extent cx="257175" cy="228600"/>
                  <wp:effectExtent l="19050" t="0" r="9525" b="0"/>
                  <wp:docPr id="344" name="Afbeelding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Times New Roman" w:eastAsia="Times New Roman" w:hAnsi="Times New Roman" w:cs="Times New Roman"/>
                <w:sz w:val="18"/>
                <w:szCs w:val="18"/>
                <w:lang w:eastAsia="nl-BE"/>
              </w:rPr>
            </w:pPr>
            <w:r>
              <w:rPr>
                <w:rFonts w:ascii="Times New Roman" w:eastAsia="Times New Roman" w:hAnsi="Times New Roman" w:cs="Times New Roman"/>
                <w:noProof/>
                <w:sz w:val="18"/>
                <w:szCs w:val="18"/>
                <w:lang w:eastAsia="nl-BE"/>
              </w:rPr>
              <w:drawing>
                <wp:inline distT="0" distB="0" distL="0" distR="0">
                  <wp:extent cx="257175" cy="228600"/>
                  <wp:effectExtent l="19050" t="0" r="9525" b="0"/>
                  <wp:docPr id="345" name="Afbeelding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Times New Roman" w:eastAsia="Times New Roman" w:hAnsi="Times New Roman" w:cs="Times New Roman"/>
                <w:sz w:val="18"/>
                <w:szCs w:val="18"/>
                <w:lang w:eastAsia="nl-BE"/>
              </w:rPr>
            </w:pPr>
            <w:r>
              <w:rPr>
                <w:rFonts w:ascii="Times New Roman" w:eastAsia="Times New Roman" w:hAnsi="Times New Roman" w:cs="Times New Roman"/>
                <w:noProof/>
                <w:sz w:val="18"/>
                <w:szCs w:val="18"/>
                <w:lang w:eastAsia="nl-BE"/>
              </w:rPr>
              <w:drawing>
                <wp:inline distT="0" distB="0" distL="0" distR="0">
                  <wp:extent cx="257175" cy="228600"/>
                  <wp:effectExtent l="19050" t="0" r="9525" b="0"/>
                  <wp:docPr id="346" name="Afbeelding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Times New Roman" w:eastAsia="Times New Roman" w:hAnsi="Times New Roman" w:cs="Times New Roman"/>
                <w:sz w:val="18"/>
                <w:szCs w:val="18"/>
                <w:lang w:eastAsia="nl-BE"/>
              </w:rPr>
            </w:pPr>
            <w:r>
              <w:rPr>
                <w:rFonts w:ascii="Times New Roman" w:eastAsia="Times New Roman" w:hAnsi="Times New Roman" w:cs="Times New Roman"/>
                <w:noProof/>
                <w:sz w:val="18"/>
                <w:szCs w:val="18"/>
                <w:lang w:eastAsia="nl-BE"/>
              </w:rPr>
              <w:drawing>
                <wp:inline distT="0" distB="0" distL="0" distR="0">
                  <wp:extent cx="257175" cy="228600"/>
                  <wp:effectExtent l="19050" t="0" r="9525" b="0"/>
                  <wp:docPr id="347" name="Afbeelding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CC6376" w:rsidRPr="00B55497" w:rsidTr="008C2607">
        <w:tc>
          <w:tcPr>
            <w:tcW w:w="2157" w:type="pct"/>
            <w:vAlign w:val="center"/>
            <w:hideMark/>
          </w:tcPr>
          <w:p w:rsidR="00CC6376" w:rsidRPr="00B55497" w:rsidRDefault="00CC6376" w:rsidP="0096754E">
            <w:pPr>
              <w:spacing w:line="360" w:lineRule="auto"/>
              <w:rPr>
                <w:rFonts w:ascii="Arial" w:eastAsia="Times New Roman" w:hAnsi="Arial" w:cs="Arial"/>
                <w:lang w:eastAsia="nl-BE"/>
              </w:rPr>
            </w:pPr>
            <w:r w:rsidRPr="00AE33C7">
              <w:rPr>
                <w:rFonts w:ascii="Arial" w:eastAsia="Times New Roman" w:hAnsi="Arial" w:cs="Arial"/>
                <w:lang w:eastAsia="nl-BE"/>
              </w:rPr>
              <w:t>Internet</w:t>
            </w:r>
          </w:p>
        </w:tc>
        <w:tc>
          <w:tcPr>
            <w:tcW w:w="0" w:type="auto"/>
            <w:vAlign w:val="center"/>
            <w:hideMark/>
          </w:tcPr>
          <w:p w:rsidR="00CC6376" w:rsidRPr="00B55497" w:rsidRDefault="00CC6376" w:rsidP="0096754E">
            <w:pPr>
              <w:spacing w:line="360" w:lineRule="auto"/>
              <w:rPr>
                <w:rFonts w:ascii="Times New Roman" w:eastAsia="Times New Roman" w:hAnsi="Times New Roman" w:cs="Times New Roman"/>
                <w:sz w:val="18"/>
                <w:szCs w:val="18"/>
                <w:lang w:eastAsia="nl-BE"/>
              </w:rPr>
            </w:pPr>
          </w:p>
        </w:tc>
        <w:tc>
          <w:tcPr>
            <w:tcW w:w="0" w:type="auto"/>
            <w:vAlign w:val="center"/>
            <w:hideMark/>
          </w:tcPr>
          <w:p w:rsidR="00CC6376" w:rsidRPr="00B55497" w:rsidRDefault="00CC6376" w:rsidP="0096754E">
            <w:pPr>
              <w:spacing w:line="360" w:lineRule="auto"/>
              <w:rPr>
                <w:rFonts w:ascii="Times New Roman" w:eastAsia="Times New Roman" w:hAnsi="Times New Roman" w:cs="Times New Roman"/>
                <w:sz w:val="18"/>
                <w:szCs w:val="18"/>
                <w:lang w:eastAsia="nl-BE"/>
              </w:rPr>
            </w:pPr>
          </w:p>
        </w:tc>
        <w:tc>
          <w:tcPr>
            <w:tcW w:w="0" w:type="auto"/>
            <w:vAlign w:val="center"/>
            <w:hideMark/>
          </w:tcPr>
          <w:p w:rsidR="00CC6376" w:rsidRPr="00B55497" w:rsidRDefault="00CC6376" w:rsidP="0096754E">
            <w:pPr>
              <w:spacing w:line="360" w:lineRule="auto"/>
              <w:rPr>
                <w:rFonts w:ascii="Times New Roman" w:eastAsia="Times New Roman" w:hAnsi="Times New Roman" w:cs="Times New Roman"/>
                <w:sz w:val="18"/>
                <w:szCs w:val="18"/>
                <w:lang w:eastAsia="nl-BE"/>
              </w:rPr>
            </w:pPr>
            <w:r>
              <w:rPr>
                <w:rFonts w:ascii="Times New Roman" w:eastAsia="Times New Roman" w:hAnsi="Times New Roman" w:cs="Times New Roman"/>
                <w:noProof/>
                <w:sz w:val="18"/>
                <w:szCs w:val="18"/>
                <w:lang w:eastAsia="nl-BE"/>
              </w:rPr>
              <w:drawing>
                <wp:inline distT="0" distB="0" distL="0" distR="0">
                  <wp:extent cx="257175" cy="228600"/>
                  <wp:effectExtent l="19050" t="0" r="9525" b="0"/>
                  <wp:docPr id="348" name="Afbeelding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Times New Roman" w:eastAsia="Times New Roman" w:hAnsi="Times New Roman" w:cs="Times New Roman"/>
                <w:sz w:val="18"/>
                <w:szCs w:val="18"/>
                <w:lang w:eastAsia="nl-BE"/>
              </w:rPr>
            </w:pPr>
            <w:r>
              <w:rPr>
                <w:rFonts w:ascii="Times New Roman" w:eastAsia="Times New Roman" w:hAnsi="Times New Roman" w:cs="Times New Roman"/>
                <w:noProof/>
                <w:sz w:val="18"/>
                <w:szCs w:val="18"/>
                <w:lang w:eastAsia="nl-BE"/>
              </w:rPr>
              <w:drawing>
                <wp:inline distT="0" distB="0" distL="0" distR="0">
                  <wp:extent cx="257175" cy="228600"/>
                  <wp:effectExtent l="19050" t="0" r="9525" b="0"/>
                  <wp:docPr id="349" name="Afbeelding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Times New Roman" w:eastAsia="Times New Roman" w:hAnsi="Times New Roman" w:cs="Times New Roman"/>
                <w:sz w:val="18"/>
                <w:szCs w:val="18"/>
                <w:lang w:eastAsia="nl-BE"/>
              </w:rPr>
            </w:pPr>
            <w:r>
              <w:rPr>
                <w:rFonts w:ascii="Times New Roman" w:eastAsia="Times New Roman" w:hAnsi="Times New Roman" w:cs="Times New Roman"/>
                <w:noProof/>
                <w:sz w:val="18"/>
                <w:szCs w:val="18"/>
                <w:lang w:eastAsia="nl-BE"/>
              </w:rPr>
              <w:drawing>
                <wp:inline distT="0" distB="0" distL="0" distR="0">
                  <wp:extent cx="257175" cy="228600"/>
                  <wp:effectExtent l="19050" t="0" r="9525" b="0"/>
                  <wp:docPr id="350" name="Afbeelding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Times New Roman" w:eastAsia="Times New Roman" w:hAnsi="Times New Roman" w:cs="Times New Roman"/>
                <w:sz w:val="18"/>
                <w:szCs w:val="18"/>
                <w:lang w:eastAsia="nl-BE"/>
              </w:rPr>
            </w:pPr>
            <w:r>
              <w:rPr>
                <w:rFonts w:ascii="Times New Roman" w:eastAsia="Times New Roman" w:hAnsi="Times New Roman" w:cs="Times New Roman"/>
                <w:noProof/>
                <w:sz w:val="18"/>
                <w:szCs w:val="18"/>
                <w:lang w:eastAsia="nl-BE"/>
              </w:rPr>
              <w:drawing>
                <wp:inline distT="0" distB="0" distL="0" distR="0">
                  <wp:extent cx="257175" cy="228600"/>
                  <wp:effectExtent l="19050" t="0" r="9525" b="0"/>
                  <wp:docPr id="351" name="Afbeelding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Times New Roman" w:eastAsia="Times New Roman" w:hAnsi="Times New Roman" w:cs="Times New Roman"/>
                <w:sz w:val="18"/>
                <w:szCs w:val="18"/>
                <w:lang w:eastAsia="nl-BE"/>
              </w:rPr>
            </w:pPr>
            <w:r>
              <w:rPr>
                <w:rFonts w:ascii="Times New Roman" w:eastAsia="Times New Roman" w:hAnsi="Times New Roman" w:cs="Times New Roman"/>
                <w:noProof/>
                <w:sz w:val="18"/>
                <w:szCs w:val="18"/>
                <w:lang w:eastAsia="nl-BE"/>
              </w:rPr>
              <w:drawing>
                <wp:inline distT="0" distB="0" distL="0" distR="0">
                  <wp:extent cx="257175" cy="228600"/>
                  <wp:effectExtent l="19050" t="0" r="9525" b="0"/>
                  <wp:docPr id="352" name="Afbeelding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CC6376" w:rsidRPr="00B55497" w:rsidTr="008C2607">
        <w:tc>
          <w:tcPr>
            <w:tcW w:w="2157" w:type="pct"/>
            <w:vAlign w:val="center"/>
            <w:hideMark/>
          </w:tcPr>
          <w:p w:rsidR="00CC6376" w:rsidRPr="00B55497" w:rsidRDefault="00CC6376" w:rsidP="0096754E">
            <w:pPr>
              <w:spacing w:line="360" w:lineRule="auto"/>
              <w:rPr>
                <w:rFonts w:ascii="Arial" w:eastAsia="Times New Roman" w:hAnsi="Arial" w:cs="Arial"/>
                <w:lang w:eastAsia="nl-BE"/>
              </w:rPr>
            </w:pPr>
            <w:r w:rsidRPr="00AE33C7">
              <w:rPr>
                <w:rFonts w:ascii="Arial" w:eastAsia="Times New Roman" w:hAnsi="Arial" w:cs="Arial"/>
                <w:lang w:eastAsia="nl-BE"/>
              </w:rPr>
              <w:t>Kranten</w:t>
            </w:r>
          </w:p>
        </w:tc>
        <w:tc>
          <w:tcPr>
            <w:tcW w:w="0" w:type="auto"/>
            <w:vAlign w:val="center"/>
            <w:hideMark/>
          </w:tcPr>
          <w:p w:rsidR="00CC6376" w:rsidRPr="00B55497" w:rsidRDefault="00CC6376" w:rsidP="0096754E">
            <w:pPr>
              <w:spacing w:line="360" w:lineRule="auto"/>
              <w:rPr>
                <w:rFonts w:ascii="Times New Roman" w:eastAsia="Times New Roman" w:hAnsi="Times New Roman" w:cs="Times New Roman"/>
                <w:sz w:val="18"/>
                <w:szCs w:val="18"/>
                <w:lang w:eastAsia="nl-BE"/>
              </w:rPr>
            </w:pPr>
          </w:p>
        </w:tc>
        <w:tc>
          <w:tcPr>
            <w:tcW w:w="0" w:type="auto"/>
            <w:vAlign w:val="center"/>
            <w:hideMark/>
          </w:tcPr>
          <w:p w:rsidR="00CC6376" w:rsidRPr="00B55497" w:rsidRDefault="00CC6376" w:rsidP="0096754E">
            <w:pPr>
              <w:spacing w:line="360" w:lineRule="auto"/>
              <w:rPr>
                <w:rFonts w:ascii="Times New Roman" w:eastAsia="Times New Roman" w:hAnsi="Times New Roman" w:cs="Times New Roman"/>
                <w:sz w:val="18"/>
                <w:szCs w:val="18"/>
                <w:lang w:eastAsia="nl-BE"/>
              </w:rPr>
            </w:pPr>
          </w:p>
        </w:tc>
        <w:tc>
          <w:tcPr>
            <w:tcW w:w="0" w:type="auto"/>
            <w:vAlign w:val="center"/>
            <w:hideMark/>
          </w:tcPr>
          <w:p w:rsidR="00CC6376" w:rsidRPr="00B55497" w:rsidRDefault="00CC6376" w:rsidP="0096754E">
            <w:pPr>
              <w:spacing w:line="360" w:lineRule="auto"/>
              <w:rPr>
                <w:rFonts w:ascii="Times New Roman" w:eastAsia="Times New Roman" w:hAnsi="Times New Roman" w:cs="Times New Roman"/>
                <w:sz w:val="18"/>
                <w:szCs w:val="18"/>
                <w:lang w:eastAsia="nl-BE"/>
              </w:rPr>
            </w:pPr>
            <w:r>
              <w:rPr>
                <w:rFonts w:ascii="Times New Roman" w:eastAsia="Times New Roman" w:hAnsi="Times New Roman" w:cs="Times New Roman"/>
                <w:noProof/>
                <w:sz w:val="18"/>
                <w:szCs w:val="18"/>
                <w:lang w:eastAsia="nl-BE"/>
              </w:rPr>
              <w:drawing>
                <wp:inline distT="0" distB="0" distL="0" distR="0">
                  <wp:extent cx="257175" cy="228600"/>
                  <wp:effectExtent l="19050" t="0" r="9525" b="0"/>
                  <wp:docPr id="353" name="Afbeelding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Times New Roman" w:eastAsia="Times New Roman" w:hAnsi="Times New Roman" w:cs="Times New Roman"/>
                <w:sz w:val="18"/>
                <w:szCs w:val="18"/>
                <w:lang w:eastAsia="nl-BE"/>
              </w:rPr>
            </w:pPr>
            <w:r>
              <w:rPr>
                <w:rFonts w:ascii="Times New Roman" w:eastAsia="Times New Roman" w:hAnsi="Times New Roman" w:cs="Times New Roman"/>
                <w:noProof/>
                <w:sz w:val="18"/>
                <w:szCs w:val="18"/>
                <w:lang w:eastAsia="nl-BE"/>
              </w:rPr>
              <w:drawing>
                <wp:inline distT="0" distB="0" distL="0" distR="0">
                  <wp:extent cx="257175" cy="228600"/>
                  <wp:effectExtent l="19050" t="0" r="9525" b="0"/>
                  <wp:docPr id="354"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Times New Roman" w:eastAsia="Times New Roman" w:hAnsi="Times New Roman" w:cs="Times New Roman"/>
                <w:sz w:val="18"/>
                <w:szCs w:val="18"/>
                <w:lang w:eastAsia="nl-BE"/>
              </w:rPr>
            </w:pPr>
            <w:r>
              <w:rPr>
                <w:rFonts w:ascii="Times New Roman" w:eastAsia="Times New Roman" w:hAnsi="Times New Roman" w:cs="Times New Roman"/>
                <w:noProof/>
                <w:sz w:val="18"/>
                <w:szCs w:val="18"/>
                <w:lang w:eastAsia="nl-BE"/>
              </w:rPr>
              <w:drawing>
                <wp:inline distT="0" distB="0" distL="0" distR="0">
                  <wp:extent cx="257175" cy="228600"/>
                  <wp:effectExtent l="19050" t="0" r="9525" b="0"/>
                  <wp:docPr id="355"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Times New Roman" w:eastAsia="Times New Roman" w:hAnsi="Times New Roman" w:cs="Times New Roman"/>
                <w:sz w:val="18"/>
                <w:szCs w:val="18"/>
                <w:lang w:eastAsia="nl-BE"/>
              </w:rPr>
            </w:pPr>
            <w:r>
              <w:rPr>
                <w:rFonts w:ascii="Times New Roman" w:eastAsia="Times New Roman" w:hAnsi="Times New Roman" w:cs="Times New Roman"/>
                <w:noProof/>
                <w:sz w:val="18"/>
                <w:szCs w:val="18"/>
                <w:lang w:eastAsia="nl-BE"/>
              </w:rPr>
              <w:drawing>
                <wp:inline distT="0" distB="0" distL="0" distR="0">
                  <wp:extent cx="257175" cy="228600"/>
                  <wp:effectExtent l="19050" t="0" r="9525" b="0"/>
                  <wp:docPr id="356" name="Afbeelding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Times New Roman" w:eastAsia="Times New Roman" w:hAnsi="Times New Roman" w:cs="Times New Roman"/>
                <w:sz w:val="18"/>
                <w:szCs w:val="18"/>
                <w:lang w:eastAsia="nl-BE"/>
              </w:rPr>
            </w:pPr>
            <w:r>
              <w:rPr>
                <w:rFonts w:ascii="Times New Roman" w:eastAsia="Times New Roman" w:hAnsi="Times New Roman" w:cs="Times New Roman"/>
                <w:noProof/>
                <w:sz w:val="18"/>
                <w:szCs w:val="18"/>
                <w:lang w:eastAsia="nl-BE"/>
              </w:rPr>
              <w:drawing>
                <wp:inline distT="0" distB="0" distL="0" distR="0">
                  <wp:extent cx="257175" cy="228600"/>
                  <wp:effectExtent l="19050" t="0" r="9525" b="0"/>
                  <wp:docPr id="357" name="Afbeelding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CC6376" w:rsidRPr="00B55497" w:rsidTr="008C2607">
        <w:tc>
          <w:tcPr>
            <w:tcW w:w="2157" w:type="pct"/>
            <w:vAlign w:val="center"/>
            <w:hideMark/>
          </w:tcPr>
          <w:p w:rsidR="00CC6376" w:rsidRPr="00B55497" w:rsidRDefault="00CC6376" w:rsidP="0096754E">
            <w:pPr>
              <w:spacing w:line="360" w:lineRule="auto"/>
              <w:rPr>
                <w:rFonts w:ascii="Arial" w:eastAsia="Times New Roman" w:hAnsi="Arial" w:cs="Arial"/>
                <w:lang w:eastAsia="nl-BE"/>
              </w:rPr>
            </w:pPr>
            <w:r w:rsidRPr="00AE33C7">
              <w:rPr>
                <w:rFonts w:ascii="Arial" w:eastAsia="Times New Roman" w:hAnsi="Arial" w:cs="Arial"/>
                <w:lang w:eastAsia="nl-BE"/>
              </w:rPr>
              <w:t>Televisie</w:t>
            </w:r>
          </w:p>
        </w:tc>
        <w:tc>
          <w:tcPr>
            <w:tcW w:w="0" w:type="auto"/>
            <w:vAlign w:val="center"/>
            <w:hideMark/>
          </w:tcPr>
          <w:p w:rsidR="00CC6376" w:rsidRPr="00B55497" w:rsidRDefault="00CC6376" w:rsidP="0096754E">
            <w:pPr>
              <w:spacing w:line="360" w:lineRule="auto"/>
              <w:rPr>
                <w:rFonts w:ascii="Times New Roman" w:eastAsia="Times New Roman" w:hAnsi="Times New Roman" w:cs="Times New Roman"/>
                <w:sz w:val="18"/>
                <w:szCs w:val="18"/>
                <w:lang w:eastAsia="nl-BE"/>
              </w:rPr>
            </w:pPr>
          </w:p>
        </w:tc>
        <w:tc>
          <w:tcPr>
            <w:tcW w:w="0" w:type="auto"/>
            <w:vAlign w:val="center"/>
            <w:hideMark/>
          </w:tcPr>
          <w:p w:rsidR="00CC6376" w:rsidRPr="00B55497" w:rsidRDefault="00CC6376" w:rsidP="0096754E">
            <w:pPr>
              <w:spacing w:line="360" w:lineRule="auto"/>
              <w:rPr>
                <w:rFonts w:ascii="Times New Roman" w:eastAsia="Times New Roman" w:hAnsi="Times New Roman" w:cs="Times New Roman"/>
                <w:sz w:val="18"/>
                <w:szCs w:val="18"/>
                <w:lang w:eastAsia="nl-BE"/>
              </w:rPr>
            </w:pPr>
          </w:p>
        </w:tc>
        <w:tc>
          <w:tcPr>
            <w:tcW w:w="0" w:type="auto"/>
            <w:vAlign w:val="center"/>
            <w:hideMark/>
          </w:tcPr>
          <w:p w:rsidR="00CC6376" w:rsidRPr="00B55497" w:rsidRDefault="00CC6376" w:rsidP="0096754E">
            <w:pPr>
              <w:spacing w:line="360" w:lineRule="auto"/>
              <w:rPr>
                <w:rFonts w:ascii="Times New Roman" w:eastAsia="Times New Roman" w:hAnsi="Times New Roman" w:cs="Times New Roman"/>
                <w:sz w:val="18"/>
                <w:szCs w:val="18"/>
                <w:lang w:eastAsia="nl-BE"/>
              </w:rPr>
            </w:pPr>
            <w:r>
              <w:rPr>
                <w:rFonts w:ascii="Times New Roman" w:eastAsia="Times New Roman" w:hAnsi="Times New Roman" w:cs="Times New Roman"/>
                <w:noProof/>
                <w:sz w:val="18"/>
                <w:szCs w:val="18"/>
                <w:lang w:eastAsia="nl-BE"/>
              </w:rPr>
              <w:drawing>
                <wp:inline distT="0" distB="0" distL="0" distR="0">
                  <wp:extent cx="257175" cy="228600"/>
                  <wp:effectExtent l="19050" t="0" r="9525" b="0"/>
                  <wp:docPr id="358" name="Afbeelding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Times New Roman" w:eastAsia="Times New Roman" w:hAnsi="Times New Roman" w:cs="Times New Roman"/>
                <w:sz w:val="18"/>
                <w:szCs w:val="18"/>
                <w:lang w:eastAsia="nl-BE"/>
              </w:rPr>
            </w:pPr>
            <w:r>
              <w:rPr>
                <w:rFonts w:ascii="Times New Roman" w:eastAsia="Times New Roman" w:hAnsi="Times New Roman" w:cs="Times New Roman"/>
                <w:noProof/>
                <w:sz w:val="18"/>
                <w:szCs w:val="18"/>
                <w:lang w:eastAsia="nl-BE"/>
              </w:rPr>
              <w:drawing>
                <wp:inline distT="0" distB="0" distL="0" distR="0">
                  <wp:extent cx="257175" cy="228600"/>
                  <wp:effectExtent l="19050" t="0" r="9525" b="0"/>
                  <wp:docPr id="359" name="Afbeelding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Times New Roman" w:eastAsia="Times New Roman" w:hAnsi="Times New Roman" w:cs="Times New Roman"/>
                <w:sz w:val="18"/>
                <w:szCs w:val="18"/>
                <w:lang w:eastAsia="nl-BE"/>
              </w:rPr>
            </w:pPr>
            <w:r>
              <w:rPr>
                <w:rFonts w:ascii="Times New Roman" w:eastAsia="Times New Roman" w:hAnsi="Times New Roman" w:cs="Times New Roman"/>
                <w:noProof/>
                <w:sz w:val="18"/>
                <w:szCs w:val="18"/>
                <w:lang w:eastAsia="nl-BE"/>
              </w:rPr>
              <w:drawing>
                <wp:inline distT="0" distB="0" distL="0" distR="0">
                  <wp:extent cx="257175" cy="228600"/>
                  <wp:effectExtent l="19050" t="0" r="9525" b="0"/>
                  <wp:docPr id="360" name="Afbeelding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Times New Roman" w:eastAsia="Times New Roman" w:hAnsi="Times New Roman" w:cs="Times New Roman"/>
                <w:sz w:val="18"/>
                <w:szCs w:val="18"/>
                <w:lang w:eastAsia="nl-BE"/>
              </w:rPr>
            </w:pPr>
            <w:r>
              <w:rPr>
                <w:rFonts w:ascii="Times New Roman" w:eastAsia="Times New Roman" w:hAnsi="Times New Roman" w:cs="Times New Roman"/>
                <w:noProof/>
                <w:sz w:val="18"/>
                <w:szCs w:val="18"/>
                <w:lang w:eastAsia="nl-BE"/>
              </w:rPr>
              <w:drawing>
                <wp:inline distT="0" distB="0" distL="0" distR="0">
                  <wp:extent cx="257175" cy="228600"/>
                  <wp:effectExtent l="19050" t="0" r="9525" b="0"/>
                  <wp:docPr id="361" name="Afbeelding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Times New Roman" w:eastAsia="Times New Roman" w:hAnsi="Times New Roman" w:cs="Times New Roman"/>
                <w:sz w:val="18"/>
                <w:szCs w:val="18"/>
                <w:lang w:eastAsia="nl-BE"/>
              </w:rPr>
            </w:pPr>
            <w:r>
              <w:rPr>
                <w:rFonts w:ascii="Times New Roman" w:eastAsia="Times New Roman" w:hAnsi="Times New Roman" w:cs="Times New Roman"/>
                <w:noProof/>
                <w:sz w:val="18"/>
                <w:szCs w:val="18"/>
                <w:lang w:eastAsia="nl-BE"/>
              </w:rPr>
              <w:drawing>
                <wp:inline distT="0" distB="0" distL="0" distR="0">
                  <wp:extent cx="257175" cy="228600"/>
                  <wp:effectExtent l="19050" t="0" r="9525" b="0"/>
                  <wp:docPr id="362" name="Afbeelding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CC6376" w:rsidRPr="00B55497" w:rsidTr="008C2607">
        <w:tc>
          <w:tcPr>
            <w:tcW w:w="2157" w:type="pct"/>
            <w:vAlign w:val="center"/>
            <w:hideMark/>
          </w:tcPr>
          <w:p w:rsidR="00CC6376" w:rsidRPr="00AE33C7" w:rsidRDefault="00CC6376" w:rsidP="0096754E">
            <w:pPr>
              <w:spacing w:line="360" w:lineRule="auto"/>
              <w:rPr>
                <w:rFonts w:ascii="Arial" w:eastAsia="Times New Roman" w:hAnsi="Arial" w:cs="Arial"/>
                <w:lang w:eastAsia="nl-BE"/>
              </w:rPr>
            </w:pPr>
            <w:r w:rsidRPr="00AE33C7">
              <w:rPr>
                <w:rFonts w:ascii="Arial" w:eastAsia="Times New Roman" w:hAnsi="Arial" w:cs="Arial"/>
                <w:lang w:eastAsia="nl-BE"/>
              </w:rPr>
              <w:t>Andere</w:t>
            </w:r>
          </w:p>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676275" cy="228600"/>
                  <wp:effectExtent l="19050" t="0" r="9525" b="0"/>
                  <wp:docPr id="363" name="Afbeelding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2" cstate="print"/>
                          <a:srcRect/>
                          <a:stretch>
                            <a:fillRect/>
                          </a:stretch>
                        </pic:blipFill>
                        <pic:spPr bwMode="auto">
                          <a:xfrm>
                            <a:off x="0" y="0"/>
                            <a:ext cx="6762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Times New Roman" w:eastAsia="Times New Roman" w:hAnsi="Times New Roman" w:cs="Times New Roman"/>
                <w:sz w:val="18"/>
                <w:szCs w:val="18"/>
                <w:lang w:eastAsia="nl-BE"/>
              </w:rPr>
            </w:pPr>
          </w:p>
        </w:tc>
        <w:tc>
          <w:tcPr>
            <w:tcW w:w="0" w:type="auto"/>
            <w:vAlign w:val="center"/>
            <w:hideMark/>
          </w:tcPr>
          <w:p w:rsidR="00CC6376" w:rsidRPr="00B55497" w:rsidRDefault="00CC6376" w:rsidP="0096754E">
            <w:pPr>
              <w:spacing w:line="360" w:lineRule="auto"/>
              <w:rPr>
                <w:rFonts w:ascii="Times New Roman" w:eastAsia="Times New Roman" w:hAnsi="Times New Roman" w:cs="Times New Roman"/>
                <w:sz w:val="18"/>
                <w:szCs w:val="18"/>
                <w:lang w:eastAsia="nl-BE"/>
              </w:rPr>
            </w:pPr>
          </w:p>
        </w:tc>
        <w:tc>
          <w:tcPr>
            <w:tcW w:w="0" w:type="auto"/>
            <w:vAlign w:val="center"/>
            <w:hideMark/>
          </w:tcPr>
          <w:p w:rsidR="00CC6376" w:rsidRPr="00B55497" w:rsidRDefault="00CC6376" w:rsidP="0096754E">
            <w:pPr>
              <w:spacing w:line="360" w:lineRule="auto"/>
              <w:rPr>
                <w:rFonts w:ascii="Times New Roman" w:eastAsia="Times New Roman" w:hAnsi="Times New Roman" w:cs="Times New Roman"/>
                <w:sz w:val="18"/>
                <w:szCs w:val="18"/>
                <w:lang w:eastAsia="nl-BE"/>
              </w:rPr>
            </w:pPr>
            <w:r>
              <w:rPr>
                <w:rFonts w:ascii="Times New Roman" w:eastAsia="Times New Roman" w:hAnsi="Times New Roman" w:cs="Times New Roman"/>
                <w:noProof/>
                <w:sz w:val="18"/>
                <w:szCs w:val="18"/>
                <w:lang w:eastAsia="nl-BE"/>
              </w:rPr>
              <w:drawing>
                <wp:inline distT="0" distB="0" distL="0" distR="0">
                  <wp:extent cx="257175" cy="228600"/>
                  <wp:effectExtent l="19050" t="0" r="9525" b="0"/>
                  <wp:docPr id="364" name="Afbeelding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Times New Roman" w:eastAsia="Times New Roman" w:hAnsi="Times New Roman" w:cs="Times New Roman"/>
                <w:sz w:val="18"/>
                <w:szCs w:val="18"/>
                <w:lang w:eastAsia="nl-BE"/>
              </w:rPr>
            </w:pPr>
            <w:r>
              <w:rPr>
                <w:rFonts w:ascii="Times New Roman" w:eastAsia="Times New Roman" w:hAnsi="Times New Roman" w:cs="Times New Roman"/>
                <w:noProof/>
                <w:sz w:val="18"/>
                <w:szCs w:val="18"/>
                <w:lang w:eastAsia="nl-BE"/>
              </w:rPr>
              <w:drawing>
                <wp:inline distT="0" distB="0" distL="0" distR="0">
                  <wp:extent cx="257175" cy="228600"/>
                  <wp:effectExtent l="19050" t="0" r="9525" b="0"/>
                  <wp:docPr id="365" name="Afbeelding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Times New Roman" w:eastAsia="Times New Roman" w:hAnsi="Times New Roman" w:cs="Times New Roman"/>
                <w:sz w:val="18"/>
                <w:szCs w:val="18"/>
                <w:lang w:eastAsia="nl-BE"/>
              </w:rPr>
            </w:pPr>
            <w:r>
              <w:rPr>
                <w:rFonts w:ascii="Times New Roman" w:eastAsia="Times New Roman" w:hAnsi="Times New Roman" w:cs="Times New Roman"/>
                <w:noProof/>
                <w:sz w:val="18"/>
                <w:szCs w:val="18"/>
                <w:lang w:eastAsia="nl-BE"/>
              </w:rPr>
              <w:drawing>
                <wp:inline distT="0" distB="0" distL="0" distR="0">
                  <wp:extent cx="257175" cy="228600"/>
                  <wp:effectExtent l="19050" t="0" r="9525" b="0"/>
                  <wp:docPr id="366" name="Afbeelding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Times New Roman" w:eastAsia="Times New Roman" w:hAnsi="Times New Roman" w:cs="Times New Roman"/>
                <w:sz w:val="18"/>
                <w:szCs w:val="18"/>
                <w:lang w:eastAsia="nl-BE"/>
              </w:rPr>
            </w:pPr>
            <w:r>
              <w:rPr>
                <w:rFonts w:ascii="Times New Roman" w:eastAsia="Times New Roman" w:hAnsi="Times New Roman" w:cs="Times New Roman"/>
                <w:noProof/>
                <w:sz w:val="18"/>
                <w:szCs w:val="18"/>
                <w:lang w:eastAsia="nl-BE"/>
              </w:rPr>
              <w:drawing>
                <wp:inline distT="0" distB="0" distL="0" distR="0">
                  <wp:extent cx="257175" cy="228600"/>
                  <wp:effectExtent l="19050" t="0" r="9525" b="0"/>
                  <wp:docPr id="367" name="Afbeelding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Times New Roman" w:eastAsia="Times New Roman" w:hAnsi="Times New Roman" w:cs="Times New Roman"/>
                <w:sz w:val="18"/>
                <w:szCs w:val="18"/>
                <w:lang w:eastAsia="nl-BE"/>
              </w:rPr>
            </w:pPr>
            <w:r>
              <w:rPr>
                <w:rFonts w:ascii="Times New Roman" w:eastAsia="Times New Roman" w:hAnsi="Times New Roman" w:cs="Times New Roman"/>
                <w:noProof/>
                <w:sz w:val="18"/>
                <w:szCs w:val="18"/>
                <w:lang w:eastAsia="nl-BE"/>
              </w:rPr>
              <w:drawing>
                <wp:inline distT="0" distB="0" distL="0" distR="0">
                  <wp:extent cx="257175" cy="228600"/>
                  <wp:effectExtent l="19050" t="0" r="9525" b="0"/>
                  <wp:docPr id="368" name="Afbeelding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bl>
    <w:p w:rsidR="00CC6376" w:rsidRPr="008148BC" w:rsidRDefault="00CC6376" w:rsidP="0096754E">
      <w:pPr>
        <w:tabs>
          <w:tab w:val="left" w:pos="3270"/>
        </w:tabs>
        <w:spacing w:line="360" w:lineRule="auto"/>
        <w:rPr>
          <w:rFonts w:ascii="Arial" w:hAnsi="Arial" w:cs="Arial"/>
        </w:rPr>
      </w:pPr>
    </w:p>
    <w:p w:rsidR="00CC6376" w:rsidRDefault="00CC6376" w:rsidP="0096754E">
      <w:pPr>
        <w:spacing w:line="360" w:lineRule="auto"/>
        <w:rPr>
          <w:rFonts w:ascii="Arial" w:hAnsi="Arial" w:cs="Arial"/>
        </w:rPr>
      </w:pPr>
      <w:r>
        <w:rPr>
          <w:rFonts w:ascii="Arial" w:hAnsi="Arial" w:cs="Arial"/>
        </w:rPr>
        <w:t xml:space="preserve">11. </w:t>
      </w:r>
      <w:r w:rsidRPr="008148BC">
        <w:rPr>
          <w:rFonts w:ascii="Arial" w:hAnsi="Arial" w:cs="Arial"/>
        </w:rPr>
        <w:t>Welke informatiekanalen verstrekken volgens u de belangrijkste informatie over dementie? Rangschik deze kanalen in volgorde (1: belangrijkste kanaal)</w:t>
      </w:r>
    </w:p>
    <w:p w:rsidR="00CC6376" w:rsidRPr="008148BC" w:rsidRDefault="00CC6376" w:rsidP="0096754E">
      <w:pPr>
        <w:spacing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1     2     3    4     5    6     7     8    9    10  11   12</w:t>
      </w:r>
    </w:p>
    <w:tbl>
      <w:tblPr>
        <w:tblW w:w="5000" w:type="pct"/>
        <w:tblCellMar>
          <w:left w:w="0" w:type="dxa"/>
          <w:right w:w="0" w:type="dxa"/>
        </w:tblCellMar>
        <w:tblLook w:val="04A0"/>
      </w:tblPr>
      <w:tblGrid>
        <w:gridCol w:w="3660"/>
        <w:gridCol w:w="6"/>
        <w:gridCol w:w="6"/>
        <w:gridCol w:w="450"/>
        <w:gridCol w:w="450"/>
        <w:gridCol w:w="450"/>
        <w:gridCol w:w="450"/>
        <w:gridCol w:w="450"/>
        <w:gridCol w:w="450"/>
        <w:gridCol w:w="450"/>
        <w:gridCol w:w="450"/>
        <w:gridCol w:w="450"/>
        <w:gridCol w:w="450"/>
        <w:gridCol w:w="450"/>
        <w:gridCol w:w="450"/>
      </w:tblGrid>
      <w:tr w:rsidR="00CC6376" w:rsidRPr="00B55497" w:rsidTr="008C2607">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sidRPr="00891636">
              <w:rPr>
                <w:rFonts w:ascii="Arial" w:eastAsia="Times New Roman" w:hAnsi="Arial" w:cs="Arial"/>
                <w:lang w:eastAsia="nl-BE"/>
              </w:rPr>
              <w:t>Artikels in weekbladen</w:t>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369" name="Afbeelding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370" name="Afbeelding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371" name="Afbeelding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372" name="Afbeelding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373" name="Afbeelding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374" name="Afbeelding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375" name="Afbeelding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376" name="Afbeelding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377" name="Afbeelding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378" name="Afbeelding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379" name="Afbeelding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380" name="Afbeelding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CC6376" w:rsidRPr="00B55497" w:rsidTr="008C2607">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sidRPr="00891636">
              <w:rPr>
                <w:rFonts w:ascii="Arial" w:eastAsia="Times New Roman" w:hAnsi="Arial" w:cs="Arial"/>
                <w:lang w:eastAsia="nl-BE"/>
              </w:rPr>
              <w:t>Boeken</w:t>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381" name="Afbeelding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382" name="Afbeelding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383" name="Afbeelding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384" name="Afbeelding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385" name="Afbeelding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386" name="Afbeelding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387" name="Afbeelding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388" name="Afbeelding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389" name="Afbeelding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390" name="Afbeelding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391" name="Afbeelding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392" name="Afbeelding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CC6376" w:rsidRPr="00B55497" w:rsidTr="008C2607">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sidRPr="00891636">
              <w:rPr>
                <w:rFonts w:ascii="Arial" w:eastAsia="Times New Roman" w:hAnsi="Arial" w:cs="Arial"/>
                <w:lang w:eastAsia="nl-BE"/>
              </w:rPr>
              <w:t>Brochures en informatie van de huisarts</w:t>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393" name="Afbeelding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394" name="Afbeelding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395" name="Afbeelding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396" name="Afbeelding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397" name="Afbeelding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398" name="Afbeelding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399" name="Afbeelding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00" name="Afbeelding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01" name="Afbeelding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02" name="Afbeelding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03" name="Afbeelding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04" name="Afbeelding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CC6376" w:rsidRPr="00B55497" w:rsidTr="008C2607">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sidRPr="00891636">
              <w:rPr>
                <w:rFonts w:ascii="Arial" w:eastAsia="Times New Roman" w:hAnsi="Arial" w:cs="Arial"/>
                <w:lang w:eastAsia="nl-BE"/>
              </w:rPr>
              <w:t>Brochures en informatie vanuit het ziekenfonds</w:t>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05" name="Afbeelding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06" name="Afbeelding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07" name="Afbeelding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08" name="Afbeelding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09" name="Afbeelding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10" name="Afbeelding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11" name="Afbeelding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12" name="Afbeelding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13" name="Afbeelding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14" name="Afbeelding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15" name="Afbeelding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16" name="Afbeelding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CC6376" w:rsidRPr="00B55497" w:rsidTr="008C2607">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sidRPr="00891636">
              <w:rPr>
                <w:rFonts w:ascii="Arial" w:eastAsia="Times New Roman" w:hAnsi="Arial" w:cs="Arial"/>
                <w:lang w:eastAsia="nl-BE"/>
              </w:rPr>
              <w:t>Brochures en informatie vanuit het ziekenhuis</w:t>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17" name="Afbeelding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18" name="Afbeelding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19" name="Afbeelding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20" name="Afbeelding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21" name="Afbeelding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22" name="Afbeelding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23" name="Afbeelding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24" name="Afbeelding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25" name="Afbeelding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26" name="Afbeelding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27" name="Afbeelding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28" name="Afbeelding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CC6376" w:rsidRPr="00B55497" w:rsidTr="008C2607">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sidRPr="00891636">
              <w:rPr>
                <w:rFonts w:ascii="Arial" w:eastAsia="Times New Roman" w:hAnsi="Arial" w:cs="Arial"/>
                <w:lang w:eastAsia="nl-BE"/>
              </w:rPr>
              <w:t>Getuigenissen van familieleden en mantelzorgers</w:t>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29" name="Afbeelding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30" name="Afbeelding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31" name="Afbeelding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32" name="Afbeelding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33" name="Afbeelding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34" name="Afbeelding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35" name="Afbeelding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36" name="Afbeelding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37" name="Afbeelding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38" name="Afbeelding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39" name="Afbeelding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40" name="Afbeelding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CC6376" w:rsidRPr="00B55497" w:rsidTr="008C2607">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sidRPr="00891636">
              <w:rPr>
                <w:rFonts w:ascii="Arial" w:eastAsia="Times New Roman" w:hAnsi="Arial" w:cs="Arial"/>
                <w:lang w:eastAsia="nl-BE"/>
              </w:rPr>
              <w:t>Internet</w:t>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41" name="Afbeelding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42" name="Afbeelding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43" name="Afbeelding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44" name="Afbeelding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45" name="Afbeelding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46" name="Afbeelding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47" name="Afbeelding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48" name="Afbeelding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49" name="Afbeelding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50" name="Afbeelding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51" name="Afbeelding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52" name="Afbeelding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CC6376" w:rsidRPr="00B55497" w:rsidTr="008C2607">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sidRPr="00891636">
              <w:rPr>
                <w:rFonts w:ascii="Arial" w:eastAsia="Times New Roman" w:hAnsi="Arial" w:cs="Arial"/>
                <w:lang w:eastAsia="nl-BE"/>
              </w:rPr>
              <w:t>Kranten</w:t>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53" name="Afbeelding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54" name="Afbeelding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55" name="Afbeelding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56" name="Afbeelding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57" name="Afbeelding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58" name="Afbeelding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59" name="Afbeelding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60" name="Afbeelding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61" name="Afbeelding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62" name="Afbeelding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63" name="Afbeelding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64" name="Afbeelding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CC6376" w:rsidRPr="00B55497" w:rsidTr="008C2607">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sidRPr="00891636">
              <w:rPr>
                <w:rFonts w:ascii="Arial" w:eastAsia="Times New Roman" w:hAnsi="Arial" w:cs="Arial"/>
                <w:lang w:eastAsia="nl-BE"/>
              </w:rPr>
              <w:t>Studies</w:t>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65" name="Afbeelding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66" name="Afbeelding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67" name="Afbeelding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68" name="Afbeelding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69" name="Afbeelding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70" name="Afbeelding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71" name="Afbeelding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72" name="Afbeelding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73" name="Afbeelding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74" name="Afbeelding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75" name="Afbeelding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76" name="Afbeelding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CC6376" w:rsidRPr="00B55497" w:rsidTr="008C2607">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sidRPr="00891636">
              <w:rPr>
                <w:rFonts w:ascii="Arial" w:eastAsia="Times New Roman" w:hAnsi="Arial" w:cs="Arial"/>
                <w:lang w:eastAsia="nl-BE"/>
              </w:rPr>
              <w:t>Televisie</w:t>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77" name="Afbeelding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78" name="Afbeelding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79" name="Afbeelding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80" name="Afbeelding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81" name="Afbeelding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82" name="Afbeelding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83" name="Afbeelding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84" name="Afbeelding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85" name="Afbeelding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86" name="Afbeelding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87" name="Afbeelding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88" name="Afbeelding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CC6376" w:rsidRPr="00B55497" w:rsidTr="008C2607">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sidRPr="00891636">
              <w:rPr>
                <w:rFonts w:ascii="Arial" w:eastAsia="Times New Roman" w:hAnsi="Arial" w:cs="Arial"/>
                <w:lang w:eastAsia="nl-BE"/>
              </w:rPr>
              <w:t>Wetenschappelijke artikels</w:t>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89" name="Afbeelding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90" name="Afbeelding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91" name="Afbeelding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92" name="Afbeelding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93" name="Afbeelding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94" name="Afbeelding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95" name="Afbeelding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96" name="Afbeelding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97" name="Afbeelding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98" name="Afbeelding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499" name="Afbeelding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500" name="Afbeelding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CC6376" w:rsidRPr="00B55497" w:rsidTr="008C2607">
        <w:tc>
          <w:tcPr>
            <w:tcW w:w="0" w:type="auto"/>
            <w:vAlign w:val="center"/>
            <w:hideMark/>
          </w:tcPr>
          <w:p w:rsidR="00CC6376" w:rsidRPr="00891636" w:rsidRDefault="00CC6376" w:rsidP="0096754E">
            <w:pPr>
              <w:spacing w:line="360" w:lineRule="auto"/>
              <w:rPr>
                <w:rFonts w:ascii="Arial" w:eastAsia="Times New Roman" w:hAnsi="Arial" w:cs="Arial"/>
                <w:lang w:eastAsia="nl-BE"/>
              </w:rPr>
            </w:pPr>
            <w:r w:rsidRPr="00891636">
              <w:rPr>
                <w:rFonts w:ascii="Arial" w:eastAsia="Times New Roman" w:hAnsi="Arial" w:cs="Arial"/>
                <w:lang w:eastAsia="nl-BE"/>
              </w:rPr>
              <w:t>Andere:</w:t>
            </w:r>
          </w:p>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914400" cy="228600"/>
                  <wp:effectExtent l="19050" t="0" r="0" b="0"/>
                  <wp:docPr id="501" name="Afbeelding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33" cstate="print"/>
                          <a:srcRect/>
                          <a:stretch>
                            <a:fillRect/>
                          </a:stretch>
                        </pic:blipFill>
                        <pic:spPr bwMode="auto">
                          <a:xfrm>
                            <a:off x="0" y="0"/>
                            <a:ext cx="914400"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502" name="Afbeelding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503" name="Afbeelding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504" name="Afbeelding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505" name="Afbeelding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506" name="Afbeelding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507" name="Afbeelding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508" name="Afbeelding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509" name="Afbeelding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510" name="Afbeelding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511" name="Afbeelding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512" name="Afbeelding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vAlign w:val="center"/>
            <w:hideMark/>
          </w:tcPr>
          <w:p w:rsidR="00CC6376" w:rsidRPr="00B55497" w:rsidRDefault="00CC6376" w:rsidP="0096754E">
            <w:pPr>
              <w:spacing w:line="360" w:lineRule="auto"/>
              <w:rPr>
                <w:rFonts w:ascii="Arial" w:eastAsia="Times New Roman" w:hAnsi="Arial" w:cs="Arial"/>
                <w:lang w:eastAsia="nl-BE"/>
              </w:rPr>
            </w:pPr>
            <w:r>
              <w:rPr>
                <w:rFonts w:ascii="Arial" w:eastAsia="Times New Roman" w:hAnsi="Arial" w:cs="Arial"/>
                <w:noProof/>
                <w:lang w:eastAsia="nl-BE"/>
              </w:rPr>
              <w:drawing>
                <wp:inline distT="0" distB="0" distL="0" distR="0">
                  <wp:extent cx="257175" cy="228600"/>
                  <wp:effectExtent l="19050" t="0" r="9525" b="0"/>
                  <wp:docPr id="513" name="Afbeelding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3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bl>
    <w:p w:rsidR="00CC6376" w:rsidRPr="00891636" w:rsidRDefault="00CC6376" w:rsidP="0096754E">
      <w:pPr>
        <w:spacing w:line="360" w:lineRule="auto"/>
        <w:rPr>
          <w:rFonts w:ascii="Arial" w:hAnsi="Arial" w:cs="Arial"/>
        </w:rPr>
      </w:pPr>
    </w:p>
    <w:p w:rsidR="00CC6376" w:rsidRPr="008148BC" w:rsidRDefault="00CC6376" w:rsidP="0096754E">
      <w:pPr>
        <w:spacing w:line="360" w:lineRule="auto"/>
        <w:rPr>
          <w:rFonts w:ascii="Arial" w:hAnsi="Arial" w:cs="Arial"/>
        </w:rPr>
      </w:pPr>
      <w:r>
        <w:rPr>
          <w:rFonts w:ascii="Arial" w:hAnsi="Arial" w:cs="Arial"/>
        </w:rPr>
        <w:t xml:space="preserve">12. </w:t>
      </w:r>
      <w:r w:rsidRPr="008148BC">
        <w:rPr>
          <w:rFonts w:ascii="Arial" w:hAnsi="Arial" w:cs="Arial"/>
        </w:rPr>
        <w:t>Welke informati</w:t>
      </w:r>
      <w:r>
        <w:rPr>
          <w:rFonts w:ascii="Arial" w:hAnsi="Arial" w:cs="Arial"/>
        </w:rPr>
        <w:t>e zou het nuttigst zijn voor u?</w:t>
      </w:r>
    </w:p>
    <w:p w:rsidR="00CC6376" w:rsidRPr="008148BC" w:rsidRDefault="00CC6376" w:rsidP="0096754E">
      <w:pPr>
        <w:pStyle w:val="Lijstalinea"/>
        <w:numPr>
          <w:ilvl w:val="0"/>
          <w:numId w:val="9"/>
        </w:numPr>
        <w:spacing w:line="360" w:lineRule="auto"/>
        <w:rPr>
          <w:rFonts w:ascii="Arial" w:hAnsi="Arial" w:cs="Arial"/>
        </w:rPr>
      </w:pPr>
      <w:r>
        <w:rPr>
          <w:rFonts w:ascii="Arial" w:hAnsi="Arial" w:cs="Arial"/>
        </w:rPr>
        <w:t>i</w:t>
      </w:r>
      <w:r w:rsidRPr="008148BC">
        <w:rPr>
          <w:rFonts w:ascii="Arial" w:hAnsi="Arial" w:cs="Arial"/>
        </w:rPr>
        <w:t>nformatie over de ziekte zelf</w:t>
      </w:r>
    </w:p>
    <w:p w:rsidR="00CC6376" w:rsidRPr="008148BC" w:rsidRDefault="00CC6376" w:rsidP="0096754E">
      <w:pPr>
        <w:pStyle w:val="Lijstalinea"/>
        <w:numPr>
          <w:ilvl w:val="0"/>
          <w:numId w:val="9"/>
        </w:numPr>
        <w:spacing w:line="360" w:lineRule="auto"/>
        <w:rPr>
          <w:rFonts w:ascii="Arial" w:hAnsi="Arial" w:cs="Arial"/>
        </w:rPr>
      </w:pPr>
      <w:r>
        <w:rPr>
          <w:rFonts w:ascii="Arial" w:hAnsi="Arial" w:cs="Arial"/>
        </w:rPr>
        <w:t>i</w:t>
      </w:r>
      <w:r w:rsidRPr="008148BC">
        <w:rPr>
          <w:rFonts w:ascii="Arial" w:hAnsi="Arial" w:cs="Arial"/>
        </w:rPr>
        <w:t>nformatie over hoe u best omgaat met personen die lijden aan dementie</w:t>
      </w:r>
    </w:p>
    <w:p w:rsidR="00CC6376" w:rsidRPr="008148BC" w:rsidRDefault="00CC6376" w:rsidP="0096754E">
      <w:pPr>
        <w:pStyle w:val="Lijstalinea"/>
        <w:numPr>
          <w:ilvl w:val="0"/>
          <w:numId w:val="9"/>
        </w:numPr>
        <w:spacing w:line="360" w:lineRule="auto"/>
        <w:rPr>
          <w:rFonts w:ascii="Arial" w:hAnsi="Arial" w:cs="Arial"/>
        </w:rPr>
      </w:pPr>
      <w:r>
        <w:rPr>
          <w:rFonts w:ascii="Arial" w:hAnsi="Arial" w:cs="Arial"/>
        </w:rPr>
        <w:t>b</w:t>
      </w:r>
      <w:r w:rsidRPr="008148BC">
        <w:rPr>
          <w:rFonts w:ascii="Arial" w:hAnsi="Arial" w:cs="Arial"/>
        </w:rPr>
        <w:t>eide soorten informatie</w:t>
      </w:r>
    </w:p>
    <w:p w:rsidR="00CC6376" w:rsidRPr="008148BC" w:rsidRDefault="00CC6376" w:rsidP="0096754E">
      <w:pPr>
        <w:tabs>
          <w:tab w:val="left" w:pos="3270"/>
        </w:tabs>
        <w:spacing w:line="360" w:lineRule="auto"/>
        <w:rPr>
          <w:rFonts w:ascii="Arial" w:hAnsi="Arial" w:cs="Arial"/>
        </w:rPr>
      </w:pPr>
    </w:p>
    <w:p w:rsidR="00CC6376" w:rsidRDefault="00CC6376" w:rsidP="0096754E">
      <w:pPr>
        <w:tabs>
          <w:tab w:val="left" w:pos="3270"/>
        </w:tabs>
        <w:spacing w:line="360" w:lineRule="auto"/>
        <w:rPr>
          <w:rFonts w:ascii="Arial" w:hAnsi="Arial" w:cs="Arial"/>
        </w:rPr>
      </w:pPr>
      <w:r>
        <w:rPr>
          <w:rFonts w:ascii="Arial" w:hAnsi="Arial" w:cs="Arial"/>
        </w:rPr>
        <w:lastRenderedPageBreak/>
        <w:t xml:space="preserve">13. </w:t>
      </w:r>
      <w:r w:rsidRPr="008148BC">
        <w:rPr>
          <w:rFonts w:ascii="Arial" w:hAnsi="Arial" w:cs="Arial"/>
        </w:rPr>
        <w:t>Wat is uw algemene beoordeling van dementi</w:t>
      </w:r>
      <w:r>
        <w:rPr>
          <w:rFonts w:ascii="Arial" w:hAnsi="Arial" w:cs="Arial"/>
        </w:rPr>
        <w:t>e?</w:t>
      </w:r>
    </w:p>
    <w:p w:rsidR="00CC6376" w:rsidRPr="00891636" w:rsidRDefault="00CC6376" w:rsidP="0096754E">
      <w:pPr>
        <w:pStyle w:val="Lijstalinea"/>
        <w:numPr>
          <w:ilvl w:val="0"/>
          <w:numId w:val="11"/>
        </w:numPr>
        <w:tabs>
          <w:tab w:val="left" w:pos="3270"/>
        </w:tabs>
        <w:spacing w:line="360" w:lineRule="auto"/>
        <w:rPr>
          <w:rFonts w:ascii="Arial" w:hAnsi="Arial" w:cs="Arial"/>
        </w:rPr>
      </w:pPr>
      <w:r w:rsidRPr="00891636">
        <w:rPr>
          <w:rFonts w:ascii="Arial" w:hAnsi="Arial" w:cs="Arial"/>
        </w:rPr>
        <w:t>overwegend positief</w:t>
      </w:r>
    </w:p>
    <w:p w:rsidR="00CC6376" w:rsidRPr="00891636" w:rsidRDefault="00CC6376" w:rsidP="0096754E">
      <w:pPr>
        <w:pStyle w:val="Lijstalinea"/>
        <w:numPr>
          <w:ilvl w:val="0"/>
          <w:numId w:val="11"/>
        </w:numPr>
        <w:tabs>
          <w:tab w:val="left" w:pos="3270"/>
        </w:tabs>
        <w:spacing w:line="360" w:lineRule="auto"/>
        <w:rPr>
          <w:rFonts w:ascii="Arial" w:hAnsi="Arial" w:cs="Arial"/>
        </w:rPr>
      </w:pPr>
      <w:r w:rsidRPr="00891636">
        <w:rPr>
          <w:rFonts w:ascii="Arial" w:hAnsi="Arial" w:cs="Arial"/>
        </w:rPr>
        <w:t>eerder positief</w:t>
      </w:r>
    </w:p>
    <w:p w:rsidR="00CC6376" w:rsidRPr="00891636" w:rsidRDefault="00CC6376" w:rsidP="0096754E">
      <w:pPr>
        <w:pStyle w:val="Lijstalinea"/>
        <w:numPr>
          <w:ilvl w:val="0"/>
          <w:numId w:val="11"/>
        </w:numPr>
        <w:tabs>
          <w:tab w:val="left" w:pos="3270"/>
        </w:tabs>
        <w:spacing w:line="360" w:lineRule="auto"/>
        <w:rPr>
          <w:rFonts w:ascii="Arial" w:hAnsi="Arial" w:cs="Arial"/>
        </w:rPr>
      </w:pPr>
      <w:r w:rsidRPr="00891636">
        <w:rPr>
          <w:rFonts w:ascii="Arial" w:hAnsi="Arial" w:cs="Arial"/>
        </w:rPr>
        <w:t>neutraal eerder negatief</w:t>
      </w:r>
    </w:p>
    <w:p w:rsidR="00CC6376" w:rsidRPr="00891636" w:rsidRDefault="00CC6376" w:rsidP="0096754E">
      <w:pPr>
        <w:pStyle w:val="Lijstalinea"/>
        <w:numPr>
          <w:ilvl w:val="0"/>
          <w:numId w:val="11"/>
        </w:numPr>
        <w:tabs>
          <w:tab w:val="left" w:pos="3270"/>
        </w:tabs>
        <w:spacing w:line="360" w:lineRule="auto"/>
        <w:rPr>
          <w:rFonts w:ascii="Arial" w:hAnsi="Arial" w:cs="Arial"/>
        </w:rPr>
      </w:pPr>
      <w:r w:rsidRPr="00891636">
        <w:rPr>
          <w:rFonts w:ascii="Arial" w:hAnsi="Arial" w:cs="Arial"/>
        </w:rPr>
        <w:t>overwegend negatief</w:t>
      </w:r>
    </w:p>
    <w:p w:rsidR="00CC6376" w:rsidRPr="008148BC" w:rsidRDefault="00CC6376" w:rsidP="0096754E">
      <w:pPr>
        <w:spacing w:line="360" w:lineRule="auto"/>
        <w:rPr>
          <w:rFonts w:ascii="Arial" w:hAnsi="Arial" w:cs="Arial"/>
        </w:rPr>
      </w:pPr>
    </w:p>
    <w:p w:rsidR="00CC6376" w:rsidRDefault="00CC6376" w:rsidP="0096754E">
      <w:pPr>
        <w:spacing w:line="360" w:lineRule="auto"/>
        <w:rPr>
          <w:rFonts w:ascii="Arial" w:hAnsi="Arial" w:cs="Arial"/>
        </w:rPr>
      </w:pPr>
      <w:r>
        <w:rPr>
          <w:rFonts w:ascii="Arial" w:hAnsi="Arial" w:cs="Arial"/>
        </w:rPr>
        <w:t>14. Hoe denkt u dat de media de ziekte voorstelt?</w:t>
      </w:r>
    </w:p>
    <w:p w:rsidR="00CC6376" w:rsidRPr="00891636" w:rsidRDefault="00CC6376" w:rsidP="0096754E">
      <w:pPr>
        <w:pStyle w:val="Lijstalinea"/>
        <w:numPr>
          <w:ilvl w:val="0"/>
          <w:numId w:val="11"/>
        </w:numPr>
        <w:tabs>
          <w:tab w:val="left" w:pos="3270"/>
        </w:tabs>
        <w:spacing w:line="360" w:lineRule="auto"/>
        <w:rPr>
          <w:rFonts w:ascii="Arial" w:hAnsi="Arial" w:cs="Arial"/>
        </w:rPr>
      </w:pPr>
      <w:r w:rsidRPr="00891636">
        <w:rPr>
          <w:rFonts w:ascii="Arial" w:hAnsi="Arial" w:cs="Arial"/>
        </w:rPr>
        <w:t>overwegend positief</w:t>
      </w:r>
    </w:p>
    <w:p w:rsidR="00CC6376" w:rsidRPr="00891636" w:rsidRDefault="00CC6376" w:rsidP="0096754E">
      <w:pPr>
        <w:pStyle w:val="Lijstalinea"/>
        <w:numPr>
          <w:ilvl w:val="0"/>
          <w:numId w:val="11"/>
        </w:numPr>
        <w:tabs>
          <w:tab w:val="left" w:pos="3270"/>
        </w:tabs>
        <w:spacing w:line="360" w:lineRule="auto"/>
        <w:rPr>
          <w:rFonts w:ascii="Arial" w:hAnsi="Arial" w:cs="Arial"/>
        </w:rPr>
      </w:pPr>
      <w:r w:rsidRPr="00891636">
        <w:rPr>
          <w:rFonts w:ascii="Arial" w:hAnsi="Arial" w:cs="Arial"/>
        </w:rPr>
        <w:t>eerder positief</w:t>
      </w:r>
    </w:p>
    <w:p w:rsidR="00CC6376" w:rsidRPr="00891636" w:rsidRDefault="00CC6376" w:rsidP="0096754E">
      <w:pPr>
        <w:pStyle w:val="Lijstalinea"/>
        <w:numPr>
          <w:ilvl w:val="0"/>
          <w:numId w:val="11"/>
        </w:numPr>
        <w:tabs>
          <w:tab w:val="left" w:pos="3270"/>
        </w:tabs>
        <w:spacing w:line="360" w:lineRule="auto"/>
        <w:rPr>
          <w:rFonts w:ascii="Arial" w:hAnsi="Arial" w:cs="Arial"/>
        </w:rPr>
      </w:pPr>
      <w:r w:rsidRPr="00891636">
        <w:rPr>
          <w:rFonts w:ascii="Arial" w:hAnsi="Arial" w:cs="Arial"/>
        </w:rPr>
        <w:t>neutraal eerder negatief</w:t>
      </w:r>
    </w:p>
    <w:p w:rsidR="00CC6376" w:rsidRPr="00891636" w:rsidRDefault="00CC6376" w:rsidP="0096754E">
      <w:pPr>
        <w:pStyle w:val="Lijstalinea"/>
        <w:numPr>
          <w:ilvl w:val="0"/>
          <w:numId w:val="11"/>
        </w:numPr>
        <w:tabs>
          <w:tab w:val="left" w:pos="3270"/>
        </w:tabs>
        <w:spacing w:line="360" w:lineRule="auto"/>
        <w:rPr>
          <w:rFonts w:ascii="Arial" w:hAnsi="Arial" w:cs="Arial"/>
          <w:b/>
          <w:u w:val="single"/>
        </w:rPr>
      </w:pPr>
      <w:r w:rsidRPr="00891636">
        <w:rPr>
          <w:rFonts w:ascii="Arial" w:hAnsi="Arial" w:cs="Arial"/>
        </w:rPr>
        <w:t>overwegend negatief</w:t>
      </w:r>
    </w:p>
    <w:p w:rsidR="00CC6376" w:rsidRPr="00891636" w:rsidRDefault="00CC6376" w:rsidP="0096754E">
      <w:pPr>
        <w:pStyle w:val="Lijstalinea"/>
        <w:tabs>
          <w:tab w:val="left" w:pos="3270"/>
        </w:tabs>
        <w:spacing w:line="360" w:lineRule="auto"/>
        <w:rPr>
          <w:rFonts w:ascii="Arial" w:hAnsi="Arial" w:cs="Arial"/>
          <w:b/>
          <w:u w:val="single"/>
        </w:rPr>
      </w:pPr>
    </w:p>
    <w:p w:rsidR="00CC6376" w:rsidRPr="008148BC" w:rsidRDefault="00CC6376" w:rsidP="0096754E">
      <w:pPr>
        <w:tabs>
          <w:tab w:val="left" w:pos="3270"/>
        </w:tabs>
        <w:spacing w:line="360" w:lineRule="auto"/>
        <w:rPr>
          <w:rFonts w:ascii="Arial" w:hAnsi="Arial" w:cs="Arial"/>
        </w:rPr>
      </w:pPr>
      <w:r>
        <w:rPr>
          <w:rFonts w:ascii="Arial" w:hAnsi="Arial" w:cs="Arial"/>
        </w:rPr>
        <w:t xml:space="preserve">15. </w:t>
      </w:r>
      <w:r w:rsidRPr="008148BC">
        <w:rPr>
          <w:rFonts w:ascii="Arial" w:hAnsi="Arial" w:cs="Arial"/>
        </w:rPr>
        <w:t>Denkt u dat wie een negatieve visie op dementie heeft, door meer informatie over dementie te krijgen ook een positieve visie op dementie kan ontwikkelen?</w:t>
      </w:r>
    </w:p>
    <w:p w:rsidR="00CC6376" w:rsidRPr="00891636" w:rsidRDefault="00CC6376" w:rsidP="0096754E">
      <w:pPr>
        <w:pStyle w:val="Lijstalinea"/>
        <w:numPr>
          <w:ilvl w:val="0"/>
          <w:numId w:val="10"/>
        </w:numPr>
        <w:spacing w:line="360" w:lineRule="auto"/>
        <w:rPr>
          <w:rFonts w:ascii="Arial" w:hAnsi="Arial" w:cs="Arial"/>
        </w:rPr>
      </w:pPr>
      <w:r w:rsidRPr="00891636">
        <w:rPr>
          <w:rFonts w:ascii="Arial" w:hAnsi="Arial" w:cs="Arial"/>
        </w:rPr>
        <w:t>ja</w:t>
      </w:r>
    </w:p>
    <w:p w:rsidR="00CC6376" w:rsidRPr="00891636" w:rsidRDefault="00CC6376" w:rsidP="0096754E">
      <w:pPr>
        <w:pStyle w:val="Lijstalinea"/>
        <w:numPr>
          <w:ilvl w:val="0"/>
          <w:numId w:val="10"/>
        </w:numPr>
        <w:spacing w:line="360" w:lineRule="auto"/>
        <w:rPr>
          <w:rFonts w:ascii="Arial" w:hAnsi="Arial" w:cs="Arial"/>
        </w:rPr>
      </w:pPr>
      <w:r w:rsidRPr="00891636">
        <w:rPr>
          <w:rFonts w:ascii="Arial" w:hAnsi="Arial" w:cs="Arial"/>
        </w:rPr>
        <w:t>nee</w:t>
      </w:r>
    </w:p>
    <w:p w:rsidR="00CC6376" w:rsidRDefault="00CC6376" w:rsidP="0096754E">
      <w:pPr>
        <w:spacing w:line="360" w:lineRule="auto"/>
        <w:rPr>
          <w:rFonts w:ascii="Arial" w:hAnsi="Arial" w:cs="Arial"/>
          <w:b/>
          <w:u w:val="single"/>
        </w:rPr>
      </w:pPr>
    </w:p>
    <w:p w:rsidR="0050101B" w:rsidRDefault="0050101B" w:rsidP="0096754E">
      <w:pPr>
        <w:spacing w:line="360" w:lineRule="auto"/>
        <w:rPr>
          <w:rFonts w:ascii="Arial" w:hAnsi="Arial" w:cs="Arial"/>
          <w:b/>
          <w:u w:val="single"/>
        </w:rPr>
      </w:pPr>
    </w:p>
    <w:p w:rsidR="0050101B" w:rsidRPr="00112B80" w:rsidRDefault="0050101B" w:rsidP="00112B80">
      <w:pPr>
        <w:pStyle w:val="Kop3"/>
        <w:spacing w:before="0" w:line="360" w:lineRule="auto"/>
        <w:rPr>
          <w:color w:val="auto"/>
        </w:rPr>
      </w:pPr>
      <w:bookmarkStart w:id="47" w:name="_Toc332717360"/>
      <w:r w:rsidRPr="00112B80">
        <w:rPr>
          <w:color w:val="auto"/>
        </w:rPr>
        <w:t>Blok 4: stellingen</w:t>
      </w:r>
      <w:bookmarkEnd w:id="47"/>
    </w:p>
    <w:p w:rsidR="0050101B" w:rsidRPr="008148BC" w:rsidRDefault="0050101B" w:rsidP="0096754E">
      <w:pPr>
        <w:spacing w:line="360" w:lineRule="auto"/>
        <w:rPr>
          <w:rFonts w:ascii="Arial" w:hAnsi="Arial" w:cs="Arial"/>
          <w:b/>
          <w:u w:val="single"/>
        </w:rPr>
      </w:pPr>
    </w:p>
    <w:p w:rsidR="00CC6376" w:rsidRDefault="00CC6376" w:rsidP="0096754E">
      <w:pPr>
        <w:spacing w:line="360" w:lineRule="auto"/>
        <w:rPr>
          <w:rFonts w:ascii="Arial" w:hAnsi="Arial" w:cs="Arial"/>
        </w:rPr>
      </w:pPr>
      <w:r>
        <w:rPr>
          <w:rFonts w:ascii="Arial" w:hAnsi="Arial" w:cs="Arial"/>
        </w:rPr>
        <w:t xml:space="preserve">16. </w:t>
      </w:r>
      <w:r w:rsidRPr="008148BC">
        <w:rPr>
          <w:rFonts w:ascii="Arial" w:hAnsi="Arial" w:cs="Arial"/>
        </w:rPr>
        <w:t>Hieronder staan een aantal stellingen rond dementie. Gelieve een kruisje te zetten in het vakje dat bij uw antwoord past.</w:t>
      </w:r>
    </w:p>
    <w:p w:rsidR="004F53DB" w:rsidRDefault="004F53DB" w:rsidP="0096754E">
      <w:pPr>
        <w:spacing w:line="360" w:lineRule="auto"/>
        <w:rPr>
          <w:rFonts w:ascii="Arial" w:hAnsi="Arial" w:cs="Arial"/>
        </w:rPr>
      </w:pPr>
    </w:p>
    <w:tbl>
      <w:tblPr>
        <w:tblStyle w:val="Tabelraster"/>
        <w:tblW w:w="0" w:type="auto"/>
        <w:tblInd w:w="108" w:type="dxa"/>
        <w:tblLayout w:type="fixed"/>
        <w:tblLook w:val="04A0"/>
      </w:tblPr>
      <w:tblGrid>
        <w:gridCol w:w="3686"/>
        <w:gridCol w:w="1083"/>
        <w:gridCol w:w="1084"/>
        <w:gridCol w:w="1083"/>
        <w:gridCol w:w="1084"/>
        <w:gridCol w:w="1084"/>
      </w:tblGrid>
      <w:tr w:rsidR="00CC6376" w:rsidRPr="008148BC" w:rsidTr="008C2607">
        <w:tc>
          <w:tcPr>
            <w:tcW w:w="3686" w:type="dxa"/>
          </w:tcPr>
          <w:p w:rsidR="00CC6376" w:rsidRPr="008148BC" w:rsidRDefault="00CC6376" w:rsidP="0096754E">
            <w:pPr>
              <w:spacing w:line="360" w:lineRule="auto"/>
              <w:rPr>
                <w:rFonts w:ascii="Arial" w:hAnsi="Arial" w:cs="Arial"/>
              </w:rPr>
            </w:pPr>
          </w:p>
        </w:tc>
        <w:tc>
          <w:tcPr>
            <w:tcW w:w="1083" w:type="dxa"/>
          </w:tcPr>
          <w:p w:rsidR="00CC6376" w:rsidRPr="008148BC" w:rsidRDefault="00CC6376" w:rsidP="0096754E">
            <w:pPr>
              <w:spacing w:line="360" w:lineRule="auto"/>
              <w:rPr>
                <w:rFonts w:ascii="Arial" w:hAnsi="Arial" w:cs="Arial"/>
              </w:rPr>
            </w:pPr>
            <w:r w:rsidRPr="008148BC">
              <w:rPr>
                <w:rFonts w:ascii="Arial" w:hAnsi="Arial" w:cs="Arial"/>
              </w:rPr>
              <w:t>Eens</w:t>
            </w:r>
          </w:p>
        </w:tc>
        <w:tc>
          <w:tcPr>
            <w:tcW w:w="1084" w:type="dxa"/>
          </w:tcPr>
          <w:p w:rsidR="00CC6376" w:rsidRPr="008148BC" w:rsidRDefault="00CC6376" w:rsidP="0096754E">
            <w:pPr>
              <w:spacing w:line="360" w:lineRule="auto"/>
              <w:rPr>
                <w:rFonts w:ascii="Arial" w:hAnsi="Arial" w:cs="Arial"/>
              </w:rPr>
            </w:pPr>
            <w:r w:rsidRPr="008148BC">
              <w:rPr>
                <w:rFonts w:ascii="Arial" w:hAnsi="Arial" w:cs="Arial"/>
              </w:rPr>
              <w:t>Eerder eens</w:t>
            </w:r>
          </w:p>
        </w:tc>
        <w:tc>
          <w:tcPr>
            <w:tcW w:w="1083" w:type="dxa"/>
          </w:tcPr>
          <w:p w:rsidR="00CC6376" w:rsidRPr="008148BC" w:rsidRDefault="00CC6376" w:rsidP="0096754E">
            <w:pPr>
              <w:spacing w:line="360" w:lineRule="auto"/>
              <w:rPr>
                <w:rFonts w:ascii="Arial" w:hAnsi="Arial" w:cs="Arial"/>
              </w:rPr>
            </w:pPr>
            <w:r w:rsidRPr="008148BC">
              <w:rPr>
                <w:rFonts w:ascii="Arial" w:hAnsi="Arial" w:cs="Arial"/>
              </w:rPr>
              <w:t>Neutraal</w:t>
            </w:r>
          </w:p>
        </w:tc>
        <w:tc>
          <w:tcPr>
            <w:tcW w:w="1084" w:type="dxa"/>
          </w:tcPr>
          <w:p w:rsidR="00CC6376" w:rsidRPr="008148BC" w:rsidRDefault="00CC6376" w:rsidP="0096754E">
            <w:pPr>
              <w:spacing w:line="360" w:lineRule="auto"/>
              <w:rPr>
                <w:rFonts w:ascii="Arial" w:hAnsi="Arial" w:cs="Arial"/>
              </w:rPr>
            </w:pPr>
            <w:r w:rsidRPr="008148BC">
              <w:rPr>
                <w:rFonts w:ascii="Arial" w:hAnsi="Arial" w:cs="Arial"/>
              </w:rPr>
              <w:t>Eerder oneens</w:t>
            </w:r>
          </w:p>
        </w:tc>
        <w:tc>
          <w:tcPr>
            <w:tcW w:w="1084" w:type="dxa"/>
          </w:tcPr>
          <w:p w:rsidR="00CC6376" w:rsidRPr="008148BC" w:rsidRDefault="00CC6376" w:rsidP="0096754E">
            <w:pPr>
              <w:spacing w:line="360" w:lineRule="auto"/>
              <w:rPr>
                <w:rFonts w:ascii="Arial" w:hAnsi="Arial" w:cs="Arial"/>
              </w:rPr>
            </w:pPr>
            <w:r w:rsidRPr="008148BC">
              <w:rPr>
                <w:rFonts w:ascii="Arial" w:hAnsi="Arial" w:cs="Arial"/>
              </w:rPr>
              <w:t>Oneens</w:t>
            </w:r>
          </w:p>
        </w:tc>
      </w:tr>
      <w:tr w:rsidR="00CC6376" w:rsidRPr="008148BC" w:rsidTr="008C2607">
        <w:tc>
          <w:tcPr>
            <w:tcW w:w="3686" w:type="dxa"/>
          </w:tcPr>
          <w:p w:rsidR="00CC6376" w:rsidRPr="008148BC" w:rsidRDefault="00CC6376" w:rsidP="0096754E">
            <w:pPr>
              <w:spacing w:line="360" w:lineRule="auto"/>
              <w:rPr>
                <w:rFonts w:ascii="Arial" w:hAnsi="Arial" w:cs="Arial"/>
              </w:rPr>
            </w:pPr>
            <w:r w:rsidRPr="008148BC">
              <w:rPr>
                <w:rFonts w:ascii="Arial" w:hAnsi="Arial" w:cs="Arial"/>
              </w:rPr>
              <w:t>1. Er bestaat een scheiding tussen lichaam en geest. De persoon met dementie is voor mij niet meer de persoon die hij/zij vroeger was.</w:t>
            </w:r>
          </w:p>
        </w:tc>
        <w:tc>
          <w:tcPr>
            <w:tcW w:w="1083" w:type="dxa"/>
          </w:tcPr>
          <w:p w:rsidR="00CC6376" w:rsidRPr="008148BC" w:rsidRDefault="00CC6376" w:rsidP="0096754E">
            <w:pPr>
              <w:spacing w:line="360" w:lineRule="auto"/>
              <w:rPr>
                <w:rFonts w:ascii="Arial" w:hAnsi="Arial" w:cs="Arial"/>
              </w:rPr>
            </w:pPr>
          </w:p>
        </w:tc>
        <w:tc>
          <w:tcPr>
            <w:tcW w:w="1084" w:type="dxa"/>
          </w:tcPr>
          <w:p w:rsidR="00CC6376" w:rsidRPr="008148BC" w:rsidRDefault="00CC6376" w:rsidP="0096754E">
            <w:pPr>
              <w:spacing w:line="360" w:lineRule="auto"/>
              <w:rPr>
                <w:rFonts w:ascii="Arial" w:hAnsi="Arial" w:cs="Arial"/>
              </w:rPr>
            </w:pPr>
          </w:p>
        </w:tc>
        <w:tc>
          <w:tcPr>
            <w:tcW w:w="1083" w:type="dxa"/>
          </w:tcPr>
          <w:p w:rsidR="00CC6376" w:rsidRPr="008148BC" w:rsidRDefault="00CC6376" w:rsidP="0096754E">
            <w:pPr>
              <w:spacing w:line="360" w:lineRule="auto"/>
              <w:rPr>
                <w:rFonts w:ascii="Arial" w:hAnsi="Arial" w:cs="Arial"/>
              </w:rPr>
            </w:pPr>
          </w:p>
        </w:tc>
        <w:tc>
          <w:tcPr>
            <w:tcW w:w="1084" w:type="dxa"/>
          </w:tcPr>
          <w:p w:rsidR="00CC6376" w:rsidRPr="008148BC" w:rsidRDefault="00CC6376" w:rsidP="0096754E">
            <w:pPr>
              <w:spacing w:line="360" w:lineRule="auto"/>
              <w:rPr>
                <w:rFonts w:ascii="Arial" w:hAnsi="Arial" w:cs="Arial"/>
              </w:rPr>
            </w:pPr>
          </w:p>
        </w:tc>
        <w:tc>
          <w:tcPr>
            <w:tcW w:w="1084" w:type="dxa"/>
          </w:tcPr>
          <w:p w:rsidR="00CC6376" w:rsidRPr="008148BC" w:rsidRDefault="00CC6376" w:rsidP="0096754E">
            <w:pPr>
              <w:spacing w:line="360" w:lineRule="auto"/>
              <w:rPr>
                <w:rFonts w:ascii="Arial" w:hAnsi="Arial" w:cs="Arial"/>
              </w:rPr>
            </w:pPr>
          </w:p>
        </w:tc>
      </w:tr>
      <w:tr w:rsidR="00CC6376" w:rsidRPr="008148BC" w:rsidTr="008C2607">
        <w:tc>
          <w:tcPr>
            <w:tcW w:w="3686" w:type="dxa"/>
          </w:tcPr>
          <w:p w:rsidR="00CC6376" w:rsidRPr="008148BC" w:rsidRDefault="00CC6376" w:rsidP="0096754E">
            <w:pPr>
              <w:spacing w:line="360" w:lineRule="auto"/>
              <w:rPr>
                <w:rFonts w:ascii="Arial" w:hAnsi="Arial" w:cs="Arial"/>
              </w:rPr>
            </w:pPr>
            <w:r w:rsidRPr="008148BC">
              <w:rPr>
                <w:rFonts w:ascii="Arial" w:hAnsi="Arial" w:cs="Arial"/>
              </w:rPr>
              <w:t>2. Het emotionele van een persoon blijft altijd bestaan en is gekoppeld aan het lichamelijke.</w:t>
            </w:r>
          </w:p>
        </w:tc>
        <w:tc>
          <w:tcPr>
            <w:tcW w:w="1083" w:type="dxa"/>
          </w:tcPr>
          <w:p w:rsidR="00CC6376" w:rsidRPr="008148BC" w:rsidRDefault="00CC6376" w:rsidP="0096754E">
            <w:pPr>
              <w:spacing w:line="360" w:lineRule="auto"/>
              <w:rPr>
                <w:rFonts w:ascii="Arial" w:hAnsi="Arial" w:cs="Arial"/>
              </w:rPr>
            </w:pPr>
          </w:p>
        </w:tc>
        <w:tc>
          <w:tcPr>
            <w:tcW w:w="1084" w:type="dxa"/>
          </w:tcPr>
          <w:p w:rsidR="00CC6376" w:rsidRPr="008148BC" w:rsidRDefault="00CC6376" w:rsidP="0096754E">
            <w:pPr>
              <w:spacing w:line="360" w:lineRule="auto"/>
              <w:rPr>
                <w:rFonts w:ascii="Arial" w:hAnsi="Arial" w:cs="Arial"/>
              </w:rPr>
            </w:pPr>
          </w:p>
        </w:tc>
        <w:tc>
          <w:tcPr>
            <w:tcW w:w="1083" w:type="dxa"/>
          </w:tcPr>
          <w:p w:rsidR="00CC6376" w:rsidRPr="008148BC" w:rsidRDefault="00CC6376" w:rsidP="0096754E">
            <w:pPr>
              <w:spacing w:line="360" w:lineRule="auto"/>
              <w:rPr>
                <w:rFonts w:ascii="Arial" w:hAnsi="Arial" w:cs="Arial"/>
              </w:rPr>
            </w:pPr>
          </w:p>
        </w:tc>
        <w:tc>
          <w:tcPr>
            <w:tcW w:w="1084" w:type="dxa"/>
          </w:tcPr>
          <w:p w:rsidR="00CC6376" w:rsidRPr="008148BC" w:rsidRDefault="00CC6376" w:rsidP="0096754E">
            <w:pPr>
              <w:spacing w:line="360" w:lineRule="auto"/>
              <w:rPr>
                <w:rFonts w:ascii="Arial" w:hAnsi="Arial" w:cs="Arial"/>
              </w:rPr>
            </w:pPr>
          </w:p>
        </w:tc>
        <w:tc>
          <w:tcPr>
            <w:tcW w:w="1084" w:type="dxa"/>
          </w:tcPr>
          <w:p w:rsidR="00CC6376" w:rsidRPr="008148BC" w:rsidRDefault="00CC6376" w:rsidP="0096754E">
            <w:pPr>
              <w:spacing w:line="360" w:lineRule="auto"/>
              <w:rPr>
                <w:rFonts w:ascii="Arial" w:hAnsi="Arial" w:cs="Arial"/>
              </w:rPr>
            </w:pPr>
          </w:p>
        </w:tc>
      </w:tr>
      <w:tr w:rsidR="00CC6376" w:rsidRPr="008148BC" w:rsidTr="008C2607">
        <w:tc>
          <w:tcPr>
            <w:tcW w:w="3686" w:type="dxa"/>
          </w:tcPr>
          <w:p w:rsidR="00CC6376" w:rsidRPr="008148BC" w:rsidRDefault="00CC6376" w:rsidP="0096754E">
            <w:pPr>
              <w:spacing w:line="360" w:lineRule="auto"/>
              <w:rPr>
                <w:rFonts w:ascii="Arial" w:hAnsi="Arial" w:cs="Arial"/>
              </w:rPr>
            </w:pPr>
            <w:r w:rsidRPr="008148BC">
              <w:rPr>
                <w:rFonts w:ascii="Arial" w:hAnsi="Arial" w:cs="Arial"/>
              </w:rPr>
              <w:t>3. Ik zie dementie als een vijandige indringer.</w:t>
            </w:r>
          </w:p>
        </w:tc>
        <w:tc>
          <w:tcPr>
            <w:tcW w:w="1083" w:type="dxa"/>
          </w:tcPr>
          <w:p w:rsidR="00CC6376" w:rsidRPr="008148BC" w:rsidRDefault="00CC6376" w:rsidP="0096754E">
            <w:pPr>
              <w:spacing w:line="360" w:lineRule="auto"/>
              <w:rPr>
                <w:rFonts w:ascii="Arial" w:hAnsi="Arial" w:cs="Arial"/>
              </w:rPr>
            </w:pPr>
          </w:p>
        </w:tc>
        <w:tc>
          <w:tcPr>
            <w:tcW w:w="1084" w:type="dxa"/>
          </w:tcPr>
          <w:p w:rsidR="00CC6376" w:rsidRDefault="00CC6376" w:rsidP="0096754E">
            <w:pPr>
              <w:spacing w:line="360" w:lineRule="auto"/>
              <w:rPr>
                <w:rFonts w:ascii="Arial" w:hAnsi="Arial" w:cs="Arial"/>
              </w:rPr>
            </w:pPr>
          </w:p>
          <w:p w:rsidR="004F53DB" w:rsidRDefault="004F53DB" w:rsidP="0096754E">
            <w:pPr>
              <w:spacing w:line="360" w:lineRule="auto"/>
              <w:rPr>
                <w:rFonts w:ascii="Arial" w:hAnsi="Arial" w:cs="Arial"/>
              </w:rPr>
            </w:pPr>
          </w:p>
          <w:p w:rsidR="004F53DB" w:rsidRDefault="004F53DB" w:rsidP="0096754E">
            <w:pPr>
              <w:spacing w:line="360" w:lineRule="auto"/>
              <w:rPr>
                <w:rFonts w:ascii="Arial" w:hAnsi="Arial" w:cs="Arial"/>
              </w:rPr>
            </w:pPr>
          </w:p>
          <w:p w:rsidR="004F53DB" w:rsidRPr="008148BC" w:rsidRDefault="004F53DB" w:rsidP="0096754E">
            <w:pPr>
              <w:spacing w:line="360" w:lineRule="auto"/>
              <w:rPr>
                <w:rFonts w:ascii="Arial" w:hAnsi="Arial" w:cs="Arial"/>
              </w:rPr>
            </w:pPr>
          </w:p>
        </w:tc>
        <w:tc>
          <w:tcPr>
            <w:tcW w:w="1083" w:type="dxa"/>
          </w:tcPr>
          <w:p w:rsidR="00CC6376" w:rsidRPr="008148BC" w:rsidRDefault="00CC6376" w:rsidP="0096754E">
            <w:pPr>
              <w:spacing w:line="360" w:lineRule="auto"/>
              <w:rPr>
                <w:rFonts w:ascii="Arial" w:hAnsi="Arial" w:cs="Arial"/>
              </w:rPr>
            </w:pPr>
          </w:p>
        </w:tc>
        <w:tc>
          <w:tcPr>
            <w:tcW w:w="1084" w:type="dxa"/>
          </w:tcPr>
          <w:p w:rsidR="00CC6376" w:rsidRPr="008148BC" w:rsidRDefault="00CC6376" w:rsidP="0096754E">
            <w:pPr>
              <w:spacing w:line="360" w:lineRule="auto"/>
              <w:rPr>
                <w:rFonts w:ascii="Arial" w:hAnsi="Arial" w:cs="Arial"/>
              </w:rPr>
            </w:pPr>
          </w:p>
        </w:tc>
        <w:tc>
          <w:tcPr>
            <w:tcW w:w="1084" w:type="dxa"/>
          </w:tcPr>
          <w:p w:rsidR="00CC6376" w:rsidRPr="008148BC" w:rsidRDefault="00CC6376" w:rsidP="0096754E">
            <w:pPr>
              <w:spacing w:line="360" w:lineRule="auto"/>
              <w:rPr>
                <w:rFonts w:ascii="Arial" w:hAnsi="Arial" w:cs="Arial"/>
              </w:rPr>
            </w:pPr>
          </w:p>
        </w:tc>
      </w:tr>
      <w:tr w:rsidR="00CC6376" w:rsidRPr="008148BC" w:rsidTr="008C2607">
        <w:tc>
          <w:tcPr>
            <w:tcW w:w="3686" w:type="dxa"/>
          </w:tcPr>
          <w:p w:rsidR="00CC6376" w:rsidRPr="008148BC" w:rsidRDefault="00CC6376" w:rsidP="0096754E">
            <w:pPr>
              <w:spacing w:line="360" w:lineRule="auto"/>
              <w:rPr>
                <w:rFonts w:ascii="Arial" w:hAnsi="Arial" w:cs="Arial"/>
              </w:rPr>
            </w:pPr>
            <w:r w:rsidRPr="008148BC">
              <w:rPr>
                <w:rFonts w:ascii="Arial" w:hAnsi="Arial" w:cs="Arial"/>
              </w:rPr>
              <w:lastRenderedPageBreak/>
              <w:t>4. Ik aanvaard de dementie van mijn familielid/kennis en zie deze niet als een bedreiging voor onze band.</w:t>
            </w:r>
          </w:p>
        </w:tc>
        <w:tc>
          <w:tcPr>
            <w:tcW w:w="1083" w:type="dxa"/>
          </w:tcPr>
          <w:p w:rsidR="00CC6376" w:rsidRPr="008148BC" w:rsidRDefault="00CC6376" w:rsidP="0096754E">
            <w:pPr>
              <w:spacing w:line="360" w:lineRule="auto"/>
              <w:rPr>
                <w:rFonts w:ascii="Arial" w:hAnsi="Arial" w:cs="Arial"/>
              </w:rPr>
            </w:pPr>
          </w:p>
        </w:tc>
        <w:tc>
          <w:tcPr>
            <w:tcW w:w="1084" w:type="dxa"/>
          </w:tcPr>
          <w:p w:rsidR="00CC6376" w:rsidRPr="008148BC" w:rsidRDefault="00CC6376" w:rsidP="0096754E">
            <w:pPr>
              <w:spacing w:line="360" w:lineRule="auto"/>
              <w:rPr>
                <w:rFonts w:ascii="Arial" w:hAnsi="Arial" w:cs="Arial"/>
              </w:rPr>
            </w:pPr>
          </w:p>
        </w:tc>
        <w:tc>
          <w:tcPr>
            <w:tcW w:w="1083" w:type="dxa"/>
          </w:tcPr>
          <w:p w:rsidR="00CC6376" w:rsidRPr="008148BC" w:rsidRDefault="00CC6376" w:rsidP="0096754E">
            <w:pPr>
              <w:spacing w:line="360" w:lineRule="auto"/>
              <w:rPr>
                <w:rFonts w:ascii="Arial" w:hAnsi="Arial" w:cs="Arial"/>
              </w:rPr>
            </w:pPr>
          </w:p>
        </w:tc>
        <w:tc>
          <w:tcPr>
            <w:tcW w:w="1084" w:type="dxa"/>
          </w:tcPr>
          <w:p w:rsidR="00CC6376" w:rsidRPr="008148BC" w:rsidRDefault="00CC6376" w:rsidP="0096754E">
            <w:pPr>
              <w:spacing w:line="360" w:lineRule="auto"/>
              <w:rPr>
                <w:rFonts w:ascii="Arial" w:hAnsi="Arial" w:cs="Arial"/>
              </w:rPr>
            </w:pPr>
          </w:p>
        </w:tc>
        <w:tc>
          <w:tcPr>
            <w:tcW w:w="1084" w:type="dxa"/>
          </w:tcPr>
          <w:p w:rsidR="00CC6376" w:rsidRPr="008148BC" w:rsidRDefault="00CC6376" w:rsidP="0096754E">
            <w:pPr>
              <w:spacing w:line="360" w:lineRule="auto"/>
              <w:rPr>
                <w:rFonts w:ascii="Arial" w:hAnsi="Arial" w:cs="Arial"/>
              </w:rPr>
            </w:pPr>
          </w:p>
        </w:tc>
      </w:tr>
      <w:tr w:rsidR="00CC6376" w:rsidRPr="008148BC" w:rsidTr="008C2607">
        <w:tc>
          <w:tcPr>
            <w:tcW w:w="3686" w:type="dxa"/>
          </w:tcPr>
          <w:p w:rsidR="00CC6376" w:rsidRPr="008148BC" w:rsidRDefault="00CC6376" w:rsidP="0096754E">
            <w:pPr>
              <w:spacing w:line="360" w:lineRule="auto"/>
              <w:rPr>
                <w:rFonts w:ascii="Arial" w:hAnsi="Arial" w:cs="Arial"/>
              </w:rPr>
            </w:pPr>
            <w:r w:rsidRPr="008148BC">
              <w:rPr>
                <w:rFonts w:ascii="Arial" w:hAnsi="Arial" w:cs="Arial"/>
              </w:rPr>
              <w:t>5. Dementie is eerder een ziekte dan een natuurlijk gevolg van veroudering.</w:t>
            </w:r>
          </w:p>
        </w:tc>
        <w:tc>
          <w:tcPr>
            <w:tcW w:w="1083" w:type="dxa"/>
          </w:tcPr>
          <w:p w:rsidR="00CC6376" w:rsidRPr="008148BC" w:rsidRDefault="00CC6376" w:rsidP="0096754E">
            <w:pPr>
              <w:spacing w:line="360" w:lineRule="auto"/>
              <w:rPr>
                <w:rFonts w:ascii="Arial" w:hAnsi="Arial" w:cs="Arial"/>
              </w:rPr>
            </w:pPr>
          </w:p>
        </w:tc>
        <w:tc>
          <w:tcPr>
            <w:tcW w:w="1084" w:type="dxa"/>
          </w:tcPr>
          <w:p w:rsidR="00CC6376" w:rsidRPr="008148BC" w:rsidRDefault="00CC6376" w:rsidP="0096754E">
            <w:pPr>
              <w:spacing w:line="360" w:lineRule="auto"/>
              <w:rPr>
                <w:rFonts w:ascii="Arial" w:hAnsi="Arial" w:cs="Arial"/>
              </w:rPr>
            </w:pPr>
          </w:p>
        </w:tc>
        <w:tc>
          <w:tcPr>
            <w:tcW w:w="1083" w:type="dxa"/>
          </w:tcPr>
          <w:p w:rsidR="00CC6376" w:rsidRPr="008148BC" w:rsidRDefault="00CC6376" w:rsidP="0096754E">
            <w:pPr>
              <w:spacing w:line="360" w:lineRule="auto"/>
              <w:rPr>
                <w:rFonts w:ascii="Arial" w:hAnsi="Arial" w:cs="Arial"/>
              </w:rPr>
            </w:pPr>
          </w:p>
        </w:tc>
        <w:tc>
          <w:tcPr>
            <w:tcW w:w="1084" w:type="dxa"/>
          </w:tcPr>
          <w:p w:rsidR="00CC6376" w:rsidRPr="008148BC" w:rsidRDefault="00CC6376" w:rsidP="0096754E">
            <w:pPr>
              <w:spacing w:line="360" w:lineRule="auto"/>
              <w:rPr>
                <w:rFonts w:ascii="Arial" w:hAnsi="Arial" w:cs="Arial"/>
              </w:rPr>
            </w:pPr>
          </w:p>
        </w:tc>
        <w:tc>
          <w:tcPr>
            <w:tcW w:w="1084" w:type="dxa"/>
          </w:tcPr>
          <w:p w:rsidR="00CC6376" w:rsidRPr="008148BC" w:rsidRDefault="00CC6376" w:rsidP="0096754E">
            <w:pPr>
              <w:spacing w:line="360" w:lineRule="auto"/>
              <w:rPr>
                <w:rFonts w:ascii="Arial" w:hAnsi="Arial" w:cs="Arial"/>
              </w:rPr>
            </w:pPr>
          </w:p>
        </w:tc>
      </w:tr>
      <w:tr w:rsidR="00CC6376" w:rsidRPr="008148BC" w:rsidTr="008C2607">
        <w:tc>
          <w:tcPr>
            <w:tcW w:w="3686" w:type="dxa"/>
          </w:tcPr>
          <w:p w:rsidR="00CC6376" w:rsidRPr="008148BC" w:rsidRDefault="00CC6376" w:rsidP="0096754E">
            <w:pPr>
              <w:spacing w:line="360" w:lineRule="auto"/>
              <w:rPr>
                <w:rFonts w:ascii="Arial" w:hAnsi="Arial" w:cs="Arial"/>
              </w:rPr>
            </w:pPr>
            <w:r w:rsidRPr="008148BC">
              <w:rPr>
                <w:rFonts w:ascii="Arial" w:hAnsi="Arial" w:cs="Arial"/>
              </w:rPr>
              <w:t>6. Dementie kan niet worden tegengegaan met een pilletje.</w:t>
            </w:r>
          </w:p>
        </w:tc>
        <w:tc>
          <w:tcPr>
            <w:tcW w:w="1083" w:type="dxa"/>
          </w:tcPr>
          <w:p w:rsidR="00CC6376" w:rsidRPr="008148BC" w:rsidRDefault="00CC6376" w:rsidP="0096754E">
            <w:pPr>
              <w:spacing w:line="360" w:lineRule="auto"/>
              <w:rPr>
                <w:rFonts w:ascii="Arial" w:hAnsi="Arial" w:cs="Arial"/>
              </w:rPr>
            </w:pPr>
          </w:p>
        </w:tc>
        <w:tc>
          <w:tcPr>
            <w:tcW w:w="1084" w:type="dxa"/>
          </w:tcPr>
          <w:p w:rsidR="00CC6376" w:rsidRPr="008148BC" w:rsidRDefault="00CC6376" w:rsidP="0096754E">
            <w:pPr>
              <w:spacing w:line="360" w:lineRule="auto"/>
              <w:rPr>
                <w:rFonts w:ascii="Arial" w:hAnsi="Arial" w:cs="Arial"/>
              </w:rPr>
            </w:pPr>
          </w:p>
        </w:tc>
        <w:tc>
          <w:tcPr>
            <w:tcW w:w="1083" w:type="dxa"/>
          </w:tcPr>
          <w:p w:rsidR="00CC6376" w:rsidRPr="008148BC" w:rsidRDefault="00CC6376" w:rsidP="0096754E">
            <w:pPr>
              <w:spacing w:line="360" w:lineRule="auto"/>
              <w:rPr>
                <w:rFonts w:ascii="Arial" w:hAnsi="Arial" w:cs="Arial"/>
              </w:rPr>
            </w:pPr>
          </w:p>
        </w:tc>
        <w:tc>
          <w:tcPr>
            <w:tcW w:w="1084" w:type="dxa"/>
          </w:tcPr>
          <w:p w:rsidR="00CC6376" w:rsidRPr="008148BC" w:rsidRDefault="00CC6376" w:rsidP="0096754E">
            <w:pPr>
              <w:spacing w:line="360" w:lineRule="auto"/>
              <w:rPr>
                <w:rFonts w:ascii="Arial" w:hAnsi="Arial" w:cs="Arial"/>
              </w:rPr>
            </w:pPr>
          </w:p>
        </w:tc>
        <w:tc>
          <w:tcPr>
            <w:tcW w:w="1084" w:type="dxa"/>
          </w:tcPr>
          <w:p w:rsidR="00CC6376" w:rsidRPr="008148BC" w:rsidRDefault="00CC6376" w:rsidP="0096754E">
            <w:pPr>
              <w:spacing w:line="360" w:lineRule="auto"/>
              <w:rPr>
                <w:rFonts w:ascii="Arial" w:hAnsi="Arial" w:cs="Arial"/>
              </w:rPr>
            </w:pPr>
          </w:p>
        </w:tc>
      </w:tr>
      <w:tr w:rsidR="00CC6376" w:rsidRPr="008148BC" w:rsidTr="008C2607">
        <w:tc>
          <w:tcPr>
            <w:tcW w:w="3686" w:type="dxa"/>
          </w:tcPr>
          <w:p w:rsidR="00CC6376" w:rsidRPr="008148BC" w:rsidRDefault="00CC6376" w:rsidP="0096754E">
            <w:pPr>
              <w:spacing w:line="360" w:lineRule="auto"/>
              <w:rPr>
                <w:rFonts w:ascii="Arial" w:hAnsi="Arial" w:cs="Arial"/>
              </w:rPr>
            </w:pPr>
            <w:r w:rsidRPr="008148BC">
              <w:rPr>
                <w:rFonts w:ascii="Arial" w:hAnsi="Arial" w:cs="Arial"/>
              </w:rPr>
              <w:t>7. Het leven van een persoon met dementie is “in zekere zin” voorbij vanaf het moment dat die diagnose gesteld wordt.</w:t>
            </w:r>
          </w:p>
        </w:tc>
        <w:tc>
          <w:tcPr>
            <w:tcW w:w="1083" w:type="dxa"/>
          </w:tcPr>
          <w:p w:rsidR="00CC6376" w:rsidRPr="008148BC" w:rsidRDefault="00CC6376" w:rsidP="0096754E">
            <w:pPr>
              <w:spacing w:line="360" w:lineRule="auto"/>
              <w:rPr>
                <w:rFonts w:ascii="Arial" w:hAnsi="Arial" w:cs="Arial"/>
              </w:rPr>
            </w:pPr>
          </w:p>
        </w:tc>
        <w:tc>
          <w:tcPr>
            <w:tcW w:w="1084" w:type="dxa"/>
          </w:tcPr>
          <w:p w:rsidR="00CC6376" w:rsidRPr="008148BC" w:rsidRDefault="00CC6376" w:rsidP="0096754E">
            <w:pPr>
              <w:spacing w:line="360" w:lineRule="auto"/>
              <w:rPr>
                <w:rFonts w:ascii="Arial" w:hAnsi="Arial" w:cs="Arial"/>
              </w:rPr>
            </w:pPr>
          </w:p>
        </w:tc>
        <w:tc>
          <w:tcPr>
            <w:tcW w:w="1083" w:type="dxa"/>
          </w:tcPr>
          <w:p w:rsidR="00CC6376" w:rsidRPr="008148BC" w:rsidRDefault="00CC6376" w:rsidP="0096754E">
            <w:pPr>
              <w:spacing w:line="360" w:lineRule="auto"/>
              <w:rPr>
                <w:rFonts w:ascii="Arial" w:hAnsi="Arial" w:cs="Arial"/>
              </w:rPr>
            </w:pPr>
          </w:p>
        </w:tc>
        <w:tc>
          <w:tcPr>
            <w:tcW w:w="1084" w:type="dxa"/>
          </w:tcPr>
          <w:p w:rsidR="00CC6376" w:rsidRPr="008148BC" w:rsidRDefault="00CC6376" w:rsidP="0096754E">
            <w:pPr>
              <w:spacing w:line="360" w:lineRule="auto"/>
              <w:rPr>
                <w:rFonts w:ascii="Arial" w:hAnsi="Arial" w:cs="Arial"/>
              </w:rPr>
            </w:pPr>
          </w:p>
        </w:tc>
        <w:tc>
          <w:tcPr>
            <w:tcW w:w="1084" w:type="dxa"/>
          </w:tcPr>
          <w:p w:rsidR="00CC6376" w:rsidRPr="008148BC" w:rsidRDefault="00CC6376" w:rsidP="0096754E">
            <w:pPr>
              <w:spacing w:line="360" w:lineRule="auto"/>
              <w:rPr>
                <w:rFonts w:ascii="Arial" w:hAnsi="Arial" w:cs="Arial"/>
              </w:rPr>
            </w:pPr>
          </w:p>
        </w:tc>
      </w:tr>
      <w:tr w:rsidR="00CC6376" w:rsidRPr="008148BC" w:rsidTr="008C2607">
        <w:tc>
          <w:tcPr>
            <w:tcW w:w="3686" w:type="dxa"/>
          </w:tcPr>
          <w:p w:rsidR="00CC6376" w:rsidRPr="008148BC" w:rsidRDefault="00CC6376" w:rsidP="0096754E">
            <w:pPr>
              <w:spacing w:line="360" w:lineRule="auto"/>
              <w:rPr>
                <w:rFonts w:ascii="Arial" w:hAnsi="Arial" w:cs="Arial"/>
              </w:rPr>
            </w:pPr>
            <w:r w:rsidRPr="008148BC">
              <w:rPr>
                <w:rFonts w:ascii="Arial" w:hAnsi="Arial" w:cs="Arial"/>
              </w:rPr>
              <w:t>8. Ik moet eerder genieten van de dagen die hem/haar nog resten dan me zorgen maken over de dood.</w:t>
            </w:r>
          </w:p>
        </w:tc>
        <w:tc>
          <w:tcPr>
            <w:tcW w:w="1083" w:type="dxa"/>
          </w:tcPr>
          <w:p w:rsidR="00CC6376" w:rsidRPr="008148BC" w:rsidRDefault="00CC6376" w:rsidP="0096754E">
            <w:pPr>
              <w:spacing w:line="360" w:lineRule="auto"/>
              <w:rPr>
                <w:rFonts w:ascii="Arial" w:hAnsi="Arial" w:cs="Arial"/>
              </w:rPr>
            </w:pPr>
          </w:p>
        </w:tc>
        <w:tc>
          <w:tcPr>
            <w:tcW w:w="1084" w:type="dxa"/>
          </w:tcPr>
          <w:p w:rsidR="00CC6376" w:rsidRPr="008148BC" w:rsidRDefault="00CC6376" w:rsidP="0096754E">
            <w:pPr>
              <w:spacing w:line="360" w:lineRule="auto"/>
              <w:rPr>
                <w:rFonts w:ascii="Arial" w:hAnsi="Arial" w:cs="Arial"/>
              </w:rPr>
            </w:pPr>
          </w:p>
        </w:tc>
        <w:tc>
          <w:tcPr>
            <w:tcW w:w="1083" w:type="dxa"/>
          </w:tcPr>
          <w:p w:rsidR="00CC6376" w:rsidRPr="008148BC" w:rsidRDefault="00CC6376" w:rsidP="0096754E">
            <w:pPr>
              <w:spacing w:line="360" w:lineRule="auto"/>
              <w:rPr>
                <w:rFonts w:ascii="Arial" w:hAnsi="Arial" w:cs="Arial"/>
              </w:rPr>
            </w:pPr>
          </w:p>
        </w:tc>
        <w:tc>
          <w:tcPr>
            <w:tcW w:w="1084" w:type="dxa"/>
          </w:tcPr>
          <w:p w:rsidR="00CC6376" w:rsidRPr="008148BC" w:rsidRDefault="00CC6376" w:rsidP="0096754E">
            <w:pPr>
              <w:spacing w:line="360" w:lineRule="auto"/>
              <w:rPr>
                <w:rFonts w:ascii="Arial" w:hAnsi="Arial" w:cs="Arial"/>
              </w:rPr>
            </w:pPr>
          </w:p>
        </w:tc>
        <w:tc>
          <w:tcPr>
            <w:tcW w:w="1084" w:type="dxa"/>
          </w:tcPr>
          <w:p w:rsidR="00CC6376" w:rsidRPr="008148BC" w:rsidRDefault="00CC6376" w:rsidP="0096754E">
            <w:pPr>
              <w:spacing w:line="360" w:lineRule="auto"/>
              <w:rPr>
                <w:rFonts w:ascii="Arial" w:hAnsi="Arial" w:cs="Arial"/>
              </w:rPr>
            </w:pPr>
          </w:p>
        </w:tc>
      </w:tr>
      <w:tr w:rsidR="00CC6376" w:rsidRPr="008148BC" w:rsidTr="008C2607">
        <w:tc>
          <w:tcPr>
            <w:tcW w:w="3686" w:type="dxa"/>
          </w:tcPr>
          <w:p w:rsidR="00CC6376" w:rsidRPr="008148BC" w:rsidRDefault="00CC6376" w:rsidP="0096754E">
            <w:pPr>
              <w:spacing w:line="360" w:lineRule="auto"/>
              <w:rPr>
                <w:rFonts w:ascii="Arial" w:hAnsi="Arial" w:cs="Arial"/>
              </w:rPr>
            </w:pPr>
            <w:r w:rsidRPr="008148BC">
              <w:rPr>
                <w:rFonts w:ascii="Arial" w:hAnsi="Arial" w:cs="Arial"/>
              </w:rPr>
              <w:t>9. De kinderen van een persoon met dementie worden eigenlijk de ouders van die persoon, zij moeten voor die persoon gaan zorgen alsof het een kind is.</w:t>
            </w:r>
          </w:p>
        </w:tc>
        <w:tc>
          <w:tcPr>
            <w:tcW w:w="1083" w:type="dxa"/>
          </w:tcPr>
          <w:p w:rsidR="00CC6376" w:rsidRPr="008148BC" w:rsidRDefault="00CC6376" w:rsidP="0096754E">
            <w:pPr>
              <w:spacing w:line="360" w:lineRule="auto"/>
              <w:rPr>
                <w:rFonts w:ascii="Arial" w:hAnsi="Arial" w:cs="Arial"/>
              </w:rPr>
            </w:pPr>
          </w:p>
        </w:tc>
        <w:tc>
          <w:tcPr>
            <w:tcW w:w="1084" w:type="dxa"/>
          </w:tcPr>
          <w:p w:rsidR="00CC6376" w:rsidRPr="008148BC" w:rsidRDefault="00CC6376" w:rsidP="0096754E">
            <w:pPr>
              <w:spacing w:line="360" w:lineRule="auto"/>
              <w:rPr>
                <w:rFonts w:ascii="Arial" w:hAnsi="Arial" w:cs="Arial"/>
              </w:rPr>
            </w:pPr>
          </w:p>
        </w:tc>
        <w:tc>
          <w:tcPr>
            <w:tcW w:w="1083" w:type="dxa"/>
          </w:tcPr>
          <w:p w:rsidR="00CC6376" w:rsidRPr="008148BC" w:rsidRDefault="00CC6376" w:rsidP="0096754E">
            <w:pPr>
              <w:spacing w:line="360" w:lineRule="auto"/>
              <w:rPr>
                <w:rFonts w:ascii="Arial" w:hAnsi="Arial" w:cs="Arial"/>
              </w:rPr>
            </w:pPr>
          </w:p>
        </w:tc>
        <w:tc>
          <w:tcPr>
            <w:tcW w:w="1084" w:type="dxa"/>
          </w:tcPr>
          <w:p w:rsidR="00CC6376" w:rsidRPr="008148BC" w:rsidRDefault="00CC6376" w:rsidP="0096754E">
            <w:pPr>
              <w:spacing w:line="360" w:lineRule="auto"/>
              <w:rPr>
                <w:rFonts w:ascii="Arial" w:hAnsi="Arial" w:cs="Arial"/>
              </w:rPr>
            </w:pPr>
          </w:p>
        </w:tc>
        <w:tc>
          <w:tcPr>
            <w:tcW w:w="1084" w:type="dxa"/>
          </w:tcPr>
          <w:p w:rsidR="00CC6376" w:rsidRPr="008148BC" w:rsidRDefault="00CC6376" w:rsidP="0096754E">
            <w:pPr>
              <w:spacing w:line="360" w:lineRule="auto"/>
              <w:rPr>
                <w:rFonts w:ascii="Arial" w:hAnsi="Arial" w:cs="Arial"/>
              </w:rPr>
            </w:pPr>
          </w:p>
        </w:tc>
      </w:tr>
      <w:tr w:rsidR="00CC6376" w:rsidRPr="008148BC" w:rsidTr="008C2607">
        <w:tc>
          <w:tcPr>
            <w:tcW w:w="3686" w:type="dxa"/>
          </w:tcPr>
          <w:p w:rsidR="00CC6376" w:rsidRPr="008148BC" w:rsidRDefault="00CC6376" w:rsidP="0096754E">
            <w:pPr>
              <w:spacing w:line="360" w:lineRule="auto"/>
              <w:rPr>
                <w:rFonts w:ascii="Arial" w:hAnsi="Arial" w:cs="Arial"/>
              </w:rPr>
            </w:pPr>
            <w:r w:rsidRPr="008148BC">
              <w:rPr>
                <w:rFonts w:ascii="Arial" w:hAnsi="Arial" w:cs="Arial"/>
              </w:rPr>
              <w:t>10. De kinderen van een persoon met dementie aanvaarden dat ze opnieuw voor hun ouder moeten zorgen, ieder op zijn beurt.</w:t>
            </w:r>
          </w:p>
        </w:tc>
        <w:tc>
          <w:tcPr>
            <w:tcW w:w="1083" w:type="dxa"/>
          </w:tcPr>
          <w:p w:rsidR="00CC6376" w:rsidRPr="008148BC" w:rsidRDefault="00CC6376" w:rsidP="0096754E">
            <w:pPr>
              <w:spacing w:line="360" w:lineRule="auto"/>
              <w:rPr>
                <w:rFonts w:ascii="Arial" w:hAnsi="Arial" w:cs="Arial"/>
              </w:rPr>
            </w:pPr>
          </w:p>
        </w:tc>
        <w:tc>
          <w:tcPr>
            <w:tcW w:w="1084" w:type="dxa"/>
          </w:tcPr>
          <w:p w:rsidR="00CC6376" w:rsidRPr="008148BC" w:rsidRDefault="00CC6376" w:rsidP="0096754E">
            <w:pPr>
              <w:spacing w:line="360" w:lineRule="auto"/>
              <w:rPr>
                <w:rFonts w:ascii="Arial" w:hAnsi="Arial" w:cs="Arial"/>
              </w:rPr>
            </w:pPr>
          </w:p>
        </w:tc>
        <w:tc>
          <w:tcPr>
            <w:tcW w:w="1083" w:type="dxa"/>
          </w:tcPr>
          <w:p w:rsidR="00CC6376" w:rsidRPr="008148BC" w:rsidRDefault="00CC6376" w:rsidP="0096754E">
            <w:pPr>
              <w:spacing w:line="360" w:lineRule="auto"/>
              <w:rPr>
                <w:rFonts w:ascii="Arial" w:hAnsi="Arial" w:cs="Arial"/>
              </w:rPr>
            </w:pPr>
          </w:p>
        </w:tc>
        <w:tc>
          <w:tcPr>
            <w:tcW w:w="1084" w:type="dxa"/>
          </w:tcPr>
          <w:p w:rsidR="00CC6376" w:rsidRPr="008148BC" w:rsidRDefault="00CC6376" w:rsidP="0096754E">
            <w:pPr>
              <w:spacing w:line="360" w:lineRule="auto"/>
              <w:rPr>
                <w:rFonts w:ascii="Arial" w:hAnsi="Arial" w:cs="Arial"/>
              </w:rPr>
            </w:pPr>
          </w:p>
        </w:tc>
        <w:tc>
          <w:tcPr>
            <w:tcW w:w="1084" w:type="dxa"/>
          </w:tcPr>
          <w:p w:rsidR="00CC6376" w:rsidRPr="008148BC" w:rsidRDefault="00CC6376" w:rsidP="0096754E">
            <w:pPr>
              <w:spacing w:line="360" w:lineRule="auto"/>
              <w:rPr>
                <w:rFonts w:ascii="Arial" w:hAnsi="Arial" w:cs="Arial"/>
              </w:rPr>
            </w:pPr>
          </w:p>
        </w:tc>
      </w:tr>
      <w:tr w:rsidR="00CC6376" w:rsidRPr="008148BC" w:rsidTr="008C2607">
        <w:tc>
          <w:tcPr>
            <w:tcW w:w="3686" w:type="dxa"/>
          </w:tcPr>
          <w:p w:rsidR="00CC6376" w:rsidRPr="008148BC" w:rsidRDefault="00CC6376" w:rsidP="0096754E">
            <w:pPr>
              <w:spacing w:line="360" w:lineRule="auto"/>
              <w:rPr>
                <w:rFonts w:ascii="Arial" w:hAnsi="Arial" w:cs="Arial"/>
              </w:rPr>
            </w:pPr>
            <w:r w:rsidRPr="008148BC">
              <w:rPr>
                <w:rFonts w:ascii="Arial" w:hAnsi="Arial" w:cs="Arial"/>
              </w:rPr>
              <w:t>11. De omgeving van een persoon met dementie draait op voor de zorgverlening.</w:t>
            </w:r>
          </w:p>
        </w:tc>
        <w:tc>
          <w:tcPr>
            <w:tcW w:w="1083" w:type="dxa"/>
          </w:tcPr>
          <w:p w:rsidR="00CC6376" w:rsidRPr="008148BC" w:rsidRDefault="00CC6376" w:rsidP="0096754E">
            <w:pPr>
              <w:spacing w:line="360" w:lineRule="auto"/>
              <w:rPr>
                <w:rFonts w:ascii="Arial" w:hAnsi="Arial" w:cs="Arial"/>
              </w:rPr>
            </w:pPr>
          </w:p>
        </w:tc>
        <w:tc>
          <w:tcPr>
            <w:tcW w:w="1084" w:type="dxa"/>
          </w:tcPr>
          <w:p w:rsidR="00CC6376" w:rsidRPr="008148BC" w:rsidRDefault="00CC6376" w:rsidP="0096754E">
            <w:pPr>
              <w:spacing w:line="360" w:lineRule="auto"/>
              <w:rPr>
                <w:rFonts w:ascii="Arial" w:hAnsi="Arial" w:cs="Arial"/>
              </w:rPr>
            </w:pPr>
          </w:p>
        </w:tc>
        <w:tc>
          <w:tcPr>
            <w:tcW w:w="1083" w:type="dxa"/>
          </w:tcPr>
          <w:p w:rsidR="00CC6376" w:rsidRPr="008148BC" w:rsidRDefault="00CC6376" w:rsidP="0096754E">
            <w:pPr>
              <w:spacing w:line="360" w:lineRule="auto"/>
              <w:rPr>
                <w:rFonts w:ascii="Arial" w:hAnsi="Arial" w:cs="Arial"/>
              </w:rPr>
            </w:pPr>
          </w:p>
        </w:tc>
        <w:tc>
          <w:tcPr>
            <w:tcW w:w="1084" w:type="dxa"/>
          </w:tcPr>
          <w:p w:rsidR="00CC6376" w:rsidRPr="008148BC" w:rsidRDefault="00CC6376" w:rsidP="0096754E">
            <w:pPr>
              <w:spacing w:line="360" w:lineRule="auto"/>
              <w:rPr>
                <w:rFonts w:ascii="Arial" w:hAnsi="Arial" w:cs="Arial"/>
              </w:rPr>
            </w:pPr>
          </w:p>
        </w:tc>
        <w:tc>
          <w:tcPr>
            <w:tcW w:w="1084" w:type="dxa"/>
          </w:tcPr>
          <w:p w:rsidR="00CC6376" w:rsidRPr="008148BC" w:rsidRDefault="00CC6376" w:rsidP="0096754E">
            <w:pPr>
              <w:spacing w:line="360" w:lineRule="auto"/>
              <w:rPr>
                <w:rFonts w:ascii="Arial" w:hAnsi="Arial" w:cs="Arial"/>
              </w:rPr>
            </w:pPr>
          </w:p>
        </w:tc>
      </w:tr>
      <w:tr w:rsidR="00CC6376" w:rsidRPr="00CC7804" w:rsidTr="008C2607">
        <w:tc>
          <w:tcPr>
            <w:tcW w:w="3686" w:type="dxa"/>
          </w:tcPr>
          <w:p w:rsidR="00CC6376" w:rsidRPr="00CC7804" w:rsidRDefault="00CC6376" w:rsidP="0096754E">
            <w:pPr>
              <w:spacing w:line="360" w:lineRule="auto"/>
              <w:rPr>
                <w:rFonts w:ascii="Arial" w:hAnsi="Arial" w:cs="Arial"/>
              </w:rPr>
            </w:pPr>
            <w:r>
              <w:rPr>
                <w:rFonts w:ascii="Arial" w:hAnsi="Arial" w:cs="Arial"/>
              </w:rPr>
              <w:t xml:space="preserve">12. </w:t>
            </w:r>
            <w:r w:rsidRPr="008148BC">
              <w:rPr>
                <w:rFonts w:ascii="Arial" w:hAnsi="Arial" w:cs="Arial"/>
              </w:rPr>
              <w:t>De zorgverlening van een persoon met dementie is een natuurlijke plicht, zoals een Goede Moeder voor haar kinderen zorgt</w:t>
            </w:r>
            <w:r>
              <w:rPr>
                <w:rFonts w:ascii="Arial" w:hAnsi="Arial" w:cs="Arial"/>
              </w:rPr>
              <w:t>.</w:t>
            </w:r>
          </w:p>
        </w:tc>
        <w:tc>
          <w:tcPr>
            <w:tcW w:w="1083" w:type="dxa"/>
          </w:tcPr>
          <w:p w:rsidR="00CC6376" w:rsidRPr="00CC7804" w:rsidRDefault="00CC6376" w:rsidP="0096754E">
            <w:pPr>
              <w:spacing w:line="360" w:lineRule="auto"/>
              <w:rPr>
                <w:rFonts w:ascii="Arial" w:hAnsi="Arial" w:cs="Arial"/>
              </w:rPr>
            </w:pPr>
          </w:p>
        </w:tc>
        <w:tc>
          <w:tcPr>
            <w:tcW w:w="1084" w:type="dxa"/>
          </w:tcPr>
          <w:p w:rsidR="00CC6376" w:rsidRPr="00CC7804" w:rsidRDefault="00CC6376" w:rsidP="0096754E">
            <w:pPr>
              <w:spacing w:line="360" w:lineRule="auto"/>
              <w:rPr>
                <w:rFonts w:ascii="Arial" w:hAnsi="Arial" w:cs="Arial"/>
              </w:rPr>
            </w:pPr>
          </w:p>
        </w:tc>
        <w:tc>
          <w:tcPr>
            <w:tcW w:w="1083" w:type="dxa"/>
          </w:tcPr>
          <w:p w:rsidR="00CC6376" w:rsidRPr="00CC7804" w:rsidRDefault="00CC6376" w:rsidP="0096754E">
            <w:pPr>
              <w:spacing w:line="360" w:lineRule="auto"/>
              <w:rPr>
                <w:rFonts w:ascii="Arial" w:hAnsi="Arial" w:cs="Arial"/>
              </w:rPr>
            </w:pPr>
          </w:p>
        </w:tc>
        <w:tc>
          <w:tcPr>
            <w:tcW w:w="1084" w:type="dxa"/>
          </w:tcPr>
          <w:p w:rsidR="00CC6376" w:rsidRPr="00CC7804" w:rsidRDefault="00CC6376" w:rsidP="0096754E">
            <w:pPr>
              <w:spacing w:line="360" w:lineRule="auto"/>
              <w:rPr>
                <w:rFonts w:ascii="Arial" w:hAnsi="Arial" w:cs="Arial"/>
              </w:rPr>
            </w:pPr>
          </w:p>
        </w:tc>
        <w:tc>
          <w:tcPr>
            <w:tcW w:w="1084" w:type="dxa"/>
          </w:tcPr>
          <w:p w:rsidR="00CC6376" w:rsidRPr="00CC7804" w:rsidRDefault="00CC6376" w:rsidP="0096754E">
            <w:pPr>
              <w:spacing w:line="360" w:lineRule="auto"/>
              <w:rPr>
                <w:rFonts w:ascii="Arial" w:hAnsi="Arial" w:cs="Arial"/>
              </w:rPr>
            </w:pPr>
          </w:p>
        </w:tc>
      </w:tr>
    </w:tbl>
    <w:p w:rsidR="00CC6376" w:rsidRPr="00CC6376" w:rsidRDefault="00CC6376" w:rsidP="0096754E">
      <w:pPr>
        <w:spacing w:line="360" w:lineRule="auto"/>
      </w:pPr>
    </w:p>
    <w:sectPr w:rsidR="00CC6376" w:rsidRPr="00CC6376" w:rsidSect="006D78E0">
      <w:footerReference w:type="default" r:id="rId34"/>
      <w:pgSz w:w="11906" w:h="16838"/>
      <w:pgMar w:top="1417" w:right="1417" w:bottom="1417" w:left="1417"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794F" w:rsidRPr="00C128A4" w:rsidRDefault="0064794F" w:rsidP="00C128A4">
      <w:r>
        <w:separator/>
      </w:r>
    </w:p>
  </w:endnote>
  <w:endnote w:type="continuationSeparator" w:id="0">
    <w:p w:rsidR="0064794F" w:rsidRPr="00C128A4" w:rsidRDefault="0064794F" w:rsidP="00C128A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20"/>
        <w:szCs w:val="20"/>
      </w:rPr>
      <w:id w:val="18659498"/>
      <w:docPartObj>
        <w:docPartGallery w:val="Page Numbers (Bottom of Page)"/>
        <w:docPartUnique/>
      </w:docPartObj>
    </w:sdtPr>
    <w:sdtContent>
      <w:p w:rsidR="002E2AC6" w:rsidRPr="00C963E6" w:rsidRDefault="002E2AC6" w:rsidP="00C963E6">
        <w:pPr>
          <w:pStyle w:val="Voettekst"/>
          <w:rPr>
            <w:rFonts w:ascii="Arial" w:hAnsi="Arial" w:cs="Arial"/>
            <w:sz w:val="20"/>
            <w:szCs w:val="20"/>
          </w:rPr>
        </w:pPr>
        <w:r>
          <w:rPr>
            <w:rFonts w:ascii="Arial" w:hAnsi="Arial" w:cs="Arial"/>
            <w:sz w:val="20"/>
            <w:szCs w:val="20"/>
          </w:rPr>
          <w:t xml:space="preserve">Eline </w:t>
        </w:r>
        <w:proofErr w:type="spellStart"/>
        <w:r>
          <w:rPr>
            <w:rFonts w:ascii="Arial" w:hAnsi="Arial" w:cs="Arial"/>
            <w:sz w:val="20"/>
            <w:szCs w:val="20"/>
          </w:rPr>
          <w:t>Geerinckx</w:t>
        </w:r>
        <w:proofErr w:type="spellEnd"/>
        <w:r w:rsidRPr="00C963E6">
          <w:rPr>
            <w:rFonts w:ascii="Arial" w:hAnsi="Arial" w:cs="Arial"/>
            <w:sz w:val="20"/>
            <w:szCs w:val="20"/>
          </w:rPr>
          <w:tab/>
          <w:t xml:space="preserve">- </w:t>
        </w:r>
        <w:r w:rsidR="00004660" w:rsidRPr="00C963E6">
          <w:rPr>
            <w:rFonts w:ascii="Arial" w:hAnsi="Arial" w:cs="Arial"/>
            <w:sz w:val="20"/>
            <w:szCs w:val="20"/>
          </w:rPr>
          <w:fldChar w:fldCharType="begin"/>
        </w:r>
        <w:r w:rsidRPr="00C963E6">
          <w:rPr>
            <w:rFonts w:ascii="Arial" w:hAnsi="Arial" w:cs="Arial"/>
            <w:sz w:val="20"/>
            <w:szCs w:val="20"/>
          </w:rPr>
          <w:instrText xml:space="preserve"> PAGE    \* MERGEFORMAT </w:instrText>
        </w:r>
        <w:r w:rsidR="00004660" w:rsidRPr="00C963E6">
          <w:rPr>
            <w:rFonts w:ascii="Arial" w:hAnsi="Arial" w:cs="Arial"/>
            <w:sz w:val="20"/>
            <w:szCs w:val="20"/>
          </w:rPr>
          <w:fldChar w:fldCharType="separate"/>
        </w:r>
        <w:r w:rsidR="006D78E0">
          <w:rPr>
            <w:rFonts w:ascii="Arial" w:hAnsi="Arial" w:cs="Arial"/>
            <w:noProof/>
            <w:sz w:val="20"/>
            <w:szCs w:val="20"/>
          </w:rPr>
          <w:t>0</w:t>
        </w:r>
        <w:r w:rsidR="00004660" w:rsidRPr="00C963E6">
          <w:rPr>
            <w:rFonts w:ascii="Arial" w:hAnsi="Arial" w:cs="Arial"/>
            <w:sz w:val="20"/>
            <w:szCs w:val="20"/>
          </w:rPr>
          <w:fldChar w:fldCharType="end"/>
        </w:r>
        <w:r w:rsidRPr="00C963E6">
          <w:rPr>
            <w:rFonts w:ascii="Arial" w:hAnsi="Arial" w:cs="Arial"/>
            <w:sz w:val="20"/>
            <w:szCs w:val="20"/>
          </w:rPr>
          <w:t xml:space="preserve"> -</w:t>
        </w:r>
        <w:r w:rsidRPr="00C963E6">
          <w:rPr>
            <w:rFonts w:ascii="Arial" w:hAnsi="Arial" w:cs="Arial"/>
            <w:sz w:val="20"/>
            <w:szCs w:val="20"/>
          </w:rPr>
          <w:tab/>
          <w:t>Meesterproef 2012</w:t>
        </w:r>
      </w:p>
    </w:sdtContent>
  </w:sdt>
  <w:p w:rsidR="002E2AC6" w:rsidRDefault="002E2AC6">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794F" w:rsidRPr="00C128A4" w:rsidRDefault="0064794F" w:rsidP="00C128A4">
      <w:r>
        <w:separator/>
      </w:r>
    </w:p>
  </w:footnote>
  <w:footnote w:type="continuationSeparator" w:id="0">
    <w:p w:rsidR="0064794F" w:rsidRPr="00C128A4" w:rsidRDefault="0064794F" w:rsidP="00C128A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3963DF"/>
    <w:multiLevelType w:val="hybridMultilevel"/>
    <w:tmpl w:val="7EF632C6"/>
    <w:lvl w:ilvl="0" w:tplc="3F04ED6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16C83315"/>
    <w:multiLevelType w:val="hybridMultilevel"/>
    <w:tmpl w:val="C86677C2"/>
    <w:lvl w:ilvl="0" w:tplc="3F04ED6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196B58ED"/>
    <w:multiLevelType w:val="hybridMultilevel"/>
    <w:tmpl w:val="9DB833E2"/>
    <w:lvl w:ilvl="0" w:tplc="3F04ED6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24CD050F"/>
    <w:multiLevelType w:val="hybridMultilevel"/>
    <w:tmpl w:val="82FEE9AA"/>
    <w:lvl w:ilvl="0" w:tplc="3F04ED6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39F533B1"/>
    <w:multiLevelType w:val="hybridMultilevel"/>
    <w:tmpl w:val="EEC0C6C2"/>
    <w:lvl w:ilvl="0" w:tplc="3F04ED6E">
      <w:start w:val="1"/>
      <w:numFmt w:val="bullet"/>
      <w:lvlText w:val=""/>
      <w:lvlJc w:val="left"/>
      <w:pPr>
        <w:ind w:left="1776" w:hanging="360"/>
      </w:pPr>
      <w:rPr>
        <w:rFonts w:ascii="Symbol" w:hAnsi="Symbol"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5">
    <w:nsid w:val="436A7C99"/>
    <w:multiLevelType w:val="hybridMultilevel"/>
    <w:tmpl w:val="8E3ACB02"/>
    <w:lvl w:ilvl="0" w:tplc="3F04ED6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49FB7243"/>
    <w:multiLevelType w:val="hybridMultilevel"/>
    <w:tmpl w:val="8CF888BA"/>
    <w:lvl w:ilvl="0" w:tplc="3F04ED6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5DF54ABE"/>
    <w:multiLevelType w:val="hybridMultilevel"/>
    <w:tmpl w:val="45DA1A1E"/>
    <w:lvl w:ilvl="0" w:tplc="3F04ED6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74AA652E"/>
    <w:multiLevelType w:val="hybridMultilevel"/>
    <w:tmpl w:val="D7F09E18"/>
    <w:lvl w:ilvl="0" w:tplc="3F04ED6E">
      <w:start w:val="1"/>
      <w:numFmt w:val="bullet"/>
      <w:lvlText w:val=""/>
      <w:lvlJc w:val="left"/>
      <w:pPr>
        <w:ind w:left="2148" w:hanging="360"/>
      </w:pPr>
      <w:rPr>
        <w:rFonts w:ascii="Symbol" w:hAnsi="Symbol" w:hint="default"/>
      </w:rPr>
    </w:lvl>
    <w:lvl w:ilvl="1" w:tplc="08130003" w:tentative="1">
      <w:start w:val="1"/>
      <w:numFmt w:val="bullet"/>
      <w:lvlText w:val="o"/>
      <w:lvlJc w:val="left"/>
      <w:pPr>
        <w:ind w:left="2868" w:hanging="360"/>
      </w:pPr>
      <w:rPr>
        <w:rFonts w:ascii="Courier New" w:hAnsi="Courier New" w:cs="Courier New" w:hint="default"/>
      </w:rPr>
    </w:lvl>
    <w:lvl w:ilvl="2" w:tplc="08130005" w:tentative="1">
      <w:start w:val="1"/>
      <w:numFmt w:val="bullet"/>
      <w:lvlText w:val=""/>
      <w:lvlJc w:val="left"/>
      <w:pPr>
        <w:ind w:left="3588" w:hanging="360"/>
      </w:pPr>
      <w:rPr>
        <w:rFonts w:ascii="Wingdings" w:hAnsi="Wingdings" w:hint="default"/>
      </w:rPr>
    </w:lvl>
    <w:lvl w:ilvl="3" w:tplc="08130001" w:tentative="1">
      <w:start w:val="1"/>
      <w:numFmt w:val="bullet"/>
      <w:lvlText w:val=""/>
      <w:lvlJc w:val="left"/>
      <w:pPr>
        <w:ind w:left="4308" w:hanging="360"/>
      </w:pPr>
      <w:rPr>
        <w:rFonts w:ascii="Symbol" w:hAnsi="Symbol" w:hint="default"/>
      </w:rPr>
    </w:lvl>
    <w:lvl w:ilvl="4" w:tplc="08130003" w:tentative="1">
      <w:start w:val="1"/>
      <w:numFmt w:val="bullet"/>
      <w:lvlText w:val="o"/>
      <w:lvlJc w:val="left"/>
      <w:pPr>
        <w:ind w:left="5028" w:hanging="360"/>
      </w:pPr>
      <w:rPr>
        <w:rFonts w:ascii="Courier New" w:hAnsi="Courier New" w:cs="Courier New" w:hint="default"/>
      </w:rPr>
    </w:lvl>
    <w:lvl w:ilvl="5" w:tplc="08130005" w:tentative="1">
      <w:start w:val="1"/>
      <w:numFmt w:val="bullet"/>
      <w:lvlText w:val=""/>
      <w:lvlJc w:val="left"/>
      <w:pPr>
        <w:ind w:left="5748" w:hanging="360"/>
      </w:pPr>
      <w:rPr>
        <w:rFonts w:ascii="Wingdings" w:hAnsi="Wingdings" w:hint="default"/>
      </w:rPr>
    </w:lvl>
    <w:lvl w:ilvl="6" w:tplc="08130001" w:tentative="1">
      <w:start w:val="1"/>
      <w:numFmt w:val="bullet"/>
      <w:lvlText w:val=""/>
      <w:lvlJc w:val="left"/>
      <w:pPr>
        <w:ind w:left="6468" w:hanging="360"/>
      </w:pPr>
      <w:rPr>
        <w:rFonts w:ascii="Symbol" w:hAnsi="Symbol" w:hint="default"/>
      </w:rPr>
    </w:lvl>
    <w:lvl w:ilvl="7" w:tplc="08130003" w:tentative="1">
      <w:start w:val="1"/>
      <w:numFmt w:val="bullet"/>
      <w:lvlText w:val="o"/>
      <w:lvlJc w:val="left"/>
      <w:pPr>
        <w:ind w:left="7188" w:hanging="360"/>
      </w:pPr>
      <w:rPr>
        <w:rFonts w:ascii="Courier New" w:hAnsi="Courier New" w:cs="Courier New" w:hint="default"/>
      </w:rPr>
    </w:lvl>
    <w:lvl w:ilvl="8" w:tplc="08130005" w:tentative="1">
      <w:start w:val="1"/>
      <w:numFmt w:val="bullet"/>
      <w:lvlText w:val=""/>
      <w:lvlJc w:val="left"/>
      <w:pPr>
        <w:ind w:left="7908" w:hanging="360"/>
      </w:pPr>
      <w:rPr>
        <w:rFonts w:ascii="Wingdings" w:hAnsi="Wingdings" w:hint="default"/>
      </w:rPr>
    </w:lvl>
  </w:abstractNum>
  <w:abstractNum w:abstractNumId="9">
    <w:nsid w:val="7C813983"/>
    <w:multiLevelType w:val="hybridMultilevel"/>
    <w:tmpl w:val="3920E3C4"/>
    <w:lvl w:ilvl="0" w:tplc="3F04ED6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7E265367"/>
    <w:multiLevelType w:val="hybridMultilevel"/>
    <w:tmpl w:val="DF5A1338"/>
    <w:lvl w:ilvl="0" w:tplc="3F04ED6E">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num w:numId="1">
    <w:abstractNumId w:val="0"/>
  </w:num>
  <w:num w:numId="2">
    <w:abstractNumId w:val="10"/>
  </w:num>
  <w:num w:numId="3">
    <w:abstractNumId w:val="4"/>
  </w:num>
  <w:num w:numId="4">
    <w:abstractNumId w:val="8"/>
  </w:num>
  <w:num w:numId="5">
    <w:abstractNumId w:val="7"/>
  </w:num>
  <w:num w:numId="6">
    <w:abstractNumId w:val="5"/>
  </w:num>
  <w:num w:numId="7">
    <w:abstractNumId w:val="6"/>
  </w:num>
  <w:num w:numId="8">
    <w:abstractNumId w:val="1"/>
  </w:num>
  <w:num w:numId="9">
    <w:abstractNumId w:val="3"/>
  </w:num>
  <w:num w:numId="10">
    <w:abstractNumId w:val="9"/>
  </w:num>
  <w:num w:numId="11">
    <w:abstractNumId w:val="2"/>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4741AE"/>
    <w:rsid w:val="000007AC"/>
    <w:rsid w:val="00004660"/>
    <w:rsid w:val="00004949"/>
    <w:rsid w:val="00022616"/>
    <w:rsid w:val="00027CE7"/>
    <w:rsid w:val="000300A0"/>
    <w:rsid w:val="00030DCB"/>
    <w:rsid w:val="00032227"/>
    <w:rsid w:val="00032392"/>
    <w:rsid w:val="000335DA"/>
    <w:rsid w:val="00034361"/>
    <w:rsid w:val="000369E2"/>
    <w:rsid w:val="00037AA4"/>
    <w:rsid w:val="00044687"/>
    <w:rsid w:val="00057DB9"/>
    <w:rsid w:val="000627C2"/>
    <w:rsid w:val="00065756"/>
    <w:rsid w:val="00077AE1"/>
    <w:rsid w:val="00083332"/>
    <w:rsid w:val="00092822"/>
    <w:rsid w:val="000975A1"/>
    <w:rsid w:val="00097B84"/>
    <w:rsid w:val="000B29CA"/>
    <w:rsid w:val="000B6AB0"/>
    <w:rsid w:val="000B7AF7"/>
    <w:rsid w:val="000C2350"/>
    <w:rsid w:val="000C4CE3"/>
    <w:rsid w:val="000D1A84"/>
    <w:rsid w:val="000E35A4"/>
    <w:rsid w:val="000E4199"/>
    <w:rsid w:val="000F412B"/>
    <w:rsid w:val="000F4FC7"/>
    <w:rsid w:val="000F7DD6"/>
    <w:rsid w:val="001035AE"/>
    <w:rsid w:val="001050EF"/>
    <w:rsid w:val="00112696"/>
    <w:rsid w:val="00112B80"/>
    <w:rsid w:val="001137C1"/>
    <w:rsid w:val="0011660C"/>
    <w:rsid w:val="00117E9A"/>
    <w:rsid w:val="001242DF"/>
    <w:rsid w:val="00124D0E"/>
    <w:rsid w:val="001302AA"/>
    <w:rsid w:val="00135A4E"/>
    <w:rsid w:val="0013681F"/>
    <w:rsid w:val="001439F1"/>
    <w:rsid w:val="001462F7"/>
    <w:rsid w:val="001472FA"/>
    <w:rsid w:val="0015788B"/>
    <w:rsid w:val="00160BD2"/>
    <w:rsid w:val="00164622"/>
    <w:rsid w:val="00172AE6"/>
    <w:rsid w:val="00175FF3"/>
    <w:rsid w:val="00182530"/>
    <w:rsid w:val="00184815"/>
    <w:rsid w:val="001971F9"/>
    <w:rsid w:val="001A1D6E"/>
    <w:rsid w:val="001A6569"/>
    <w:rsid w:val="001B0F43"/>
    <w:rsid w:val="001B65CD"/>
    <w:rsid w:val="001B7992"/>
    <w:rsid w:val="001C04CF"/>
    <w:rsid w:val="001C4ABD"/>
    <w:rsid w:val="001C63CD"/>
    <w:rsid w:val="001C7E1F"/>
    <w:rsid w:val="001D15BF"/>
    <w:rsid w:val="001D17F1"/>
    <w:rsid w:val="001D2167"/>
    <w:rsid w:val="001D33F3"/>
    <w:rsid w:val="001D5C05"/>
    <w:rsid w:val="001D7490"/>
    <w:rsid w:val="001E12B5"/>
    <w:rsid w:val="001E22F4"/>
    <w:rsid w:val="001E51B3"/>
    <w:rsid w:val="001E5EDC"/>
    <w:rsid w:val="001F0750"/>
    <w:rsid w:val="00211326"/>
    <w:rsid w:val="00216AA3"/>
    <w:rsid w:val="00216DFD"/>
    <w:rsid w:val="002172C7"/>
    <w:rsid w:val="00223D73"/>
    <w:rsid w:val="00225007"/>
    <w:rsid w:val="002253DC"/>
    <w:rsid w:val="00232A40"/>
    <w:rsid w:val="002402A5"/>
    <w:rsid w:val="00246AE5"/>
    <w:rsid w:val="00247223"/>
    <w:rsid w:val="002532FA"/>
    <w:rsid w:val="002533E7"/>
    <w:rsid w:val="00256FE8"/>
    <w:rsid w:val="00264C92"/>
    <w:rsid w:val="00266C24"/>
    <w:rsid w:val="00273290"/>
    <w:rsid w:val="0028237B"/>
    <w:rsid w:val="002845D6"/>
    <w:rsid w:val="0028606B"/>
    <w:rsid w:val="00287A61"/>
    <w:rsid w:val="00292259"/>
    <w:rsid w:val="00294D43"/>
    <w:rsid w:val="002A2548"/>
    <w:rsid w:val="002A2AA5"/>
    <w:rsid w:val="002C38B7"/>
    <w:rsid w:val="002C3E6F"/>
    <w:rsid w:val="002C449F"/>
    <w:rsid w:val="002C6A1C"/>
    <w:rsid w:val="002D0866"/>
    <w:rsid w:val="002D123F"/>
    <w:rsid w:val="002D2782"/>
    <w:rsid w:val="002D5E80"/>
    <w:rsid w:val="002E2AC6"/>
    <w:rsid w:val="002F2034"/>
    <w:rsid w:val="002F330B"/>
    <w:rsid w:val="002F34C0"/>
    <w:rsid w:val="002F7EFE"/>
    <w:rsid w:val="0030103C"/>
    <w:rsid w:val="003044FA"/>
    <w:rsid w:val="0031159E"/>
    <w:rsid w:val="00312944"/>
    <w:rsid w:val="0031439C"/>
    <w:rsid w:val="003150BD"/>
    <w:rsid w:val="00331E58"/>
    <w:rsid w:val="00334710"/>
    <w:rsid w:val="0033676B"/>
    <w:rsid w:val="003406CB"/>
    <w:rsid w:val="00350269"/>
    <w:rsid w:val="0035117B"/>
    <w:rsid w:val="00354841"/>
    <w:rsid w:val="00364967"/>
    <w:rsid w:val="003649EE"/>
    <w:rsid w:val="00367FBA"/>
    <w:rsid w:val="003766B8"/>
    <w:rsid w:val="003776C3"/>
    <w:rsid w:val="0038261B"/>
    <w:rsid w:val="00383C8C"/>
    <w:rsid w:val="0038433D"/>
    <w:rsid w:val="00384E14"/>
    <w:rsid w:val="003870AE"/>
    <w:rsid w:val="003969B6"/>
    <w:rsid w:val="003A59E1"/>
    <w:rsid w:val="003A698E"/>
    <w:rsid w:val="003B579E"/>
    <w:rsid w:val="003B7136"/>
    <w:rsid w:val="003C4D24"/>
    <w:rsid w:val="003C63FD"/>
    <w:rsid w:val="003C6A01"/>
    <w:rsid w:val="003E0AC1"/>
    <w:rsid w:val="003E48E5"/>
    <w:rsid w:val="003E5F47"/>
    <w:rsid w:val="003E6243"/>
    <w:rsid w:val="00400E8B"/>
    <w:rsid w:val="00405A62"/>
    <w:rsid w:val="004154C3"/>
    <w:rsid w:val="00415C0F"/>
    <w:rsid w:val="004169D1"/>
    <w:rsid w:val="0041720B"/>
    <w:rsid w:val="00426FFE"/>
    <w:rsid w:val="00431708"/>
    <w:rsid w:val="004365E0"/>
    <w:rsid w:val="00436BB9"/>
    <w:rsid w:val="004414C6"/>
    <w:rsid w:val="00441BCD"/>
    <w:rsid w:val="00444055"/>
    <w:rsid w:val="00445075"/>
    <w:rsid w:val="00445C36"/>
    <w:rsid w:val="00450E15"/>
    <w:rsid w:val="0045419F"/>
    <w:rsid w:val="00460E9C"/>
    <w:rsid w:val="00462EFC"/>
    <w:rsid w:val="00464A60"/>
    <w:rsid w:val="00472C5D"/>
    <w:rsid w:val="004733EC"/>
    <w:rsid w:val="004741AE"/>
    <w:rsid w:val="00484639"/>
    <w:rsid w:val="0048684C"/>
    <w:rsid w:val="00491FC1"/>
    <w:rsid w:val="00492C25"/>
    <w:rsid w:val="00496077"/>
    <w:rsid w:val="004B102B"/>
    <w:rsid w:val="004B1CC5"/>
    <w:rsid w:val="004B5E97"/>
    <w:rsid w:val="004C1698"/>
    <w:rsid w:val="004C19B8"/>
    <w:rsid w:val="004C35F0"/>
    <w:rsid w:val="004C5CAA"/>
    <w:rsid w:val="004C6213"/>
    <w:rsid w:val="004D21BD"/>
    <w:rsid w:val="004D42F3"/>
    <w:rsid w:val="004D4381"/>
    <w:rsid w:val="004D6159"/>
    <w:rsid w:val="004E3E84"/>
    <w:rsid w:val="004E67DF"/>
    <w:rsid w:val="004E7495"/>
    <w:rsid w:val="004F53DB"/>
    <w:rsid w:val="004F6295"/>
    <w:rsid w:val="00500D9C"/>
    <w:rsid w:val="0050101B"/>
    <w:rsid w:val="005023CF"/>
    <w:rsid w:val="0052524D"/>
    <w:rsid w:val="00531F07"/>
    <w:rsid w:val="00540707"/>
    <w:rsid w:val="00560313"/>
    <w:rsid w:val="00561012"/>
    <w:rsid w:val="00561162"/>
    <w:rsid w:val="0056131F"/>
    <w:rsid w:val="00566646"/>
    <w:rsid w:val="00573FBA"/>
    <w:rsid w:val="00574DCE"/>
    <w:rsid w:val="00575864"/>
    <w:rsid w:val="005818BE"/>
    <w:rsid w:val="00582722"/>
    <w:rsid w:val="00587C6B"/>
    <w:rsid w:val="00593DD3"/>
    <w:rsid w:val="00593F8A"/>
    <w:rsid w:val="00595C03"/>
    <w:rsid w:val="00596A89"/>
    <w:rsid w:val="005A4876"/>
    <w:rsid w:val="005A5182"/>
    <w:rsid w:val="005A73FE"/>
    <w:rsid w:val="005C05DB"/>
    <w:rsid w:val="005C0FE6"/>
    <w:rsid w:val="005C742B"/>
    <w:rsid w:val="005D0BC6"/>
    <w:rsid w:val="005D5210"/>
    <w:rsid w:val="005D7042"/>
    <w:rsid w:val="005D7C90"/>
    <w:rsid w:val="005E6D00"/>
    <w:rsid w:val="005F5991"/>
    <w:rsid w:val="00601D31"/>
    <w:rsid w:val="006043A8"/>
    <w:rsid w:val="0060717D"/>
    <w:rsid w:val="00612930"/>
    <w:rsid w:val="006137C4"/>
    <w:rsid w:val="00615F44"/>
    <w:rsid w:val="00616AFC"/>
    <w:rsid w:val="0062265D"/>
    <w:rsid w:val="00622CF2"/>
    <w:rsid w:val="00625358"/>
    <w:rsid w:val="006334CB"/>
    <w:rsid w:val="00634337"/>
    <w:rsid w:val="00635AF9"/>
    <w:rsid w:val="00643EBB"/>
    <w:rsid w:val="00645737"/>
    <w:rsid w:val="0064794F"/>
    <w:rsid w:val="00647C2C"/>
    <w:rsid w:val="00650E80"/>
    <w:rsid w:val="006551D0"/>
    <w:rsid w:val="006566CA"/>
    <w:rsid w:val="00656E8A"/>
    <w:rsid w:val="006576F0"/>
    <w:rsid w:val="00661CD7"/>
    <w:rsid w:val="00661F07"/>
    <w:rsid w:val="00664ACC"/>
    <w:rsid w:val="0067320D"/>
    <w:rsid w:val="00675443"/>
    <w:rsid w:val="00677B9E"/>
    <w:rsid w:val="0068036B"/>
    <w:rsid w:val="0068078E"/>
    <w:rsid w:val="0068110C"/>
    <w:rsid w:val="0068131B"/>
    <w:rsid w:val="006865B3"/>
    <w:rsid w:val="00687B27"/>
    <w:rsid w:val="00690F7D"/>
    <w:rsid w:val="00692123"/>
    <w:rsid w:val="006B5AFC"/>
    <w:rsid w:val="006C1E78"/>
    <w:rsid w:val="006D0586"/>
    <w:rsid w:val="006D3975"/>
    <w:rsid w:val="006D78E0"/>
    <w:rsid w:val="006E55A5"/>
    <w:rsid w:val="006F79BD"/>
    <w:rsid w:val="006F7E5E"/>
    <w:rsid w:val="00714E74"/>
    <w:rsid w:val="007202F7"/>
    <w:rsid w:val="00722FFA"/>
    <w:rsid w:val="0072698B"/>
    <w:rsid w:val="00730BA7"/>
    <w:rsid w:val="00732BD3"/>
    <w:rsid w:val="0073392C"/>
    <w:rsid w:val="00740D85"/>
    <w:rsid w:val="00741616"/>
    <w:rsid w:val="00743145"/>
    <w:rsid w:val="00745407"/>
    <w:rsid w:val="0074551A"/>
    <w:rsid w:val="007505F5"/>
    <w:rsid w:val="007520C4"/>
    <w:rsid w:val="00752520"/>
    <w:rsid w:val="00754A4D"/>
    <w:rsid w:val="00754F27"/>
    <w:rsid w:val="0075589C"/>
    <w:rsid w:val="0075689D"/>
    <w:rsid w:val="007569CF"/>
    <w:rsid w:val="00757F3D"/>
    <w:rsid w:val="00763208"/>
    <w:rsid w:val="00764084"/>
    <w:rsid w:val="007773D4"/>
    <w:rsid w:val="007777BC"/>
    <w:rsid w:val="00783307"/>
    <w:rsid w:val="00790BA6"/>
    <w:rsid w:val="0079684A"/>
    <w:rsid w:val="0079721A"/>
    <w:rsid w:val="007A0361"/>
    <w:rsid w:val="007A32AA"/>
    <w:rsid w:val="007A4A18"/>
    <w:rsid w:val="007C270B"/>
    <w:rsid w:val="007C38A3"/>
    <w:rsid w:val="007C4BBB"/>
    <w:rsid w:val="007C6491"/>
    <w:rsid w:val="007D0BC6"/>
    <w:rsid w:val="007D0C90"/>
    <w:rsid w:val="007D5AC9"/>
    <w:rsid w:val="007E31B3"/>
    <w:rsid w:val="007E3FE3"/>
    <w:rsid w:val="007E7822"/>
    <w:rsid w:val="007F0072"/>
    <w:rsid w:val="007F2C3E"/>
    <w:rsid w:val="008006BC"/>
    <w:rsid w:val="008033F5"/>
    <w:rsid w:val="00804B62"/>
    <w:rsid w:val="008148BC"/>
    <w:rsid w:val="008208D4"/>
    <w:rsid w:val="0082322F"/>
    <w:rsid w:val="00827F0D"/>
    <w:rsid w:val="008300C8"/>
    <w:rsid w:val="0083141E"/>
    <w:rsid w:val="008316D5"/>
    <w:rsid w:val="00840C0E"/>
    <w:rsid w:val="008429A6"/>
    <w:rsid w:val="0085714A"/>
    <w:rsid w:val="008653C2"/>
    <w:rsid w:val="00874B89"/>
    <w:rsid w:val="008821B9"/>
    <w:rsid w:val="00891605"/>
    <w:rsid w:val="00891636"/>
    <w:rsid w:val="00892BAC"/>
    <w:rsid w:val="0089398D"/>
    <w:rsid w:val="008A0B15"/>
    <w:rsid w:val="008A1861"/>
    <w:rsid w:val="008A243C"/>
    <w:rsid w:val="008A72D8"/>
    <w:rsid w:val="008A7876"/>
    <w:rsid w:val="008C1C53"/>
    <w:rsid w:val="008C1C80"/>
    <w:rsid w:val="008C2607"/>
    <w:rsid w:val="008C29D7"/>
    <w:rsid w:val="008C4B6F"/>
    <w:rsid w:val="008D4565"/>
    <w:rsid w:val="008D4C8C"/>
    <w:rsid w:val="008F70F9"/>
    <w:rsid w:val="008F7C6C"/>
    <w:rsid w:val="009037B2"/>
    <w:rsid w:val="00907EB8"/>
    <w:rsid w:val="0091189C"/>
    <w:rsid w:val="009128B7"/>
    <w:rsid w:val="0093197A"/>
    <w:rsid w:val="00937B87"/>
    <w:rsid w:val="0094554F"/>
    <w:rsid w:val="00951087"/>
    <w:rsid w:val="0095372F"/>
    <w:rsid w:val="00954DB6"/>
    <w:rsid w:val="00962CD5"/>
    <w:rsid w:val="0096484D"/>
    <w:rsid w:val="0096754E"/>
    <w:rsid w:val="00971A08"/>
    <w:rsid w:val="00973142"/>
    <w:rsid w:val="009740FD"/>
    <w:rsid w:val="00981FB1"/>
    <w:rsid w:val="00982D7C"/>
    <w:rsid w:val="0098365A"/>
    <w:rsid w:val="00996032"/>
    <w:rsid w:val="00996315"/>
    <w:rsid w:val="00997153"/>
    <w:rsid w:val="0099794E"/>
    <w:rsid w:val="009A14AE"/>
    <w:rsid w:val="009A3930"/>
    <w:rsid w:val="009C4CA8"/>
    <w:rsid w:val="009C5C3A"/>
    <w:rsid w:val="009D3F85"/>
    <w:rsid w:val="009D6FDF"/>
    <w:rsid w:val="009E0A85"/>
    <w:rsid w:val="009E4A04"/>
    <w:rsid w:val="009E6FEC"/>
    <w:rsid w:val="009E7059"/>
    <w:rsid w:val="009E70EA"/>
    <w:rsid w:val="009F1400"/>
    <w:rsid w:val="009F327F"/>
    <w:rsid w:val="009F43D1"/>
    <w:rsid w:val="009F4DFD"/>
    <w:rsid w:val="009F5816"/>
    <w:rsid w:val="009F7662"/>
    <w:rsid w:val="00A022FF"/>
    <w:rsid w:val="00A02821"/>
    <w:rsid w:val="00A05A6A"/>
    <w:rsid w:val="00A066EB"/>
    <w:rsid w:val="00A07BE9"/>
    <w:rsid w:val="00A137C1"/>
    <w:rsid w:val="00A13B18"/>
    <w:rsid w:val="00A21CF1"/>
    <w:rsid w:val="00A24780"/>
    <w:rsid w:val="00A3104A"/>
    <w:rsid w:val="00A34083"/>
    <w:rsid w:val="00A4248C"/>
    <w:rsid w:val="00A51663"/>
    <w:rsid w:val="00A538A2"/>
    <w:rsid w:val="00A600D2"/>
    <w:rsid w:val="00A64263"/>
    <w:rsid w:val="00A67331"/>
    <w:rsid w:val="00A73C4A"/>
    <w:rsid w:val="00A77F97"/>
    <w:rsid w:val="00A81691"/>
    <w:rsid w:val="00A8497E"/>
    <w:rsid w:val="00A85B59"/>
    <w:rsid w:val="00A9350A"/>
    <w:rsid w:val="00A94827"/>
    <w:rsid w:val="00AA0634"/>
    <w:rsid w:val="00AA2D66"/>
    <w:rsid w:val="00AA3064"/>
    <w:rsid w:val="00AA3E57"/>
    <w:rsid w:val="00AA5158"/>
    <w:rsid w:val="00AA7A86"/>
    <w:rsid w:val="00AB468F"/>
    <w:rsid w:val="00AB4B08"/>
    <w:rsid w:val="00AB6053"/>
    <w:rsid w:val="00AB7D19"/>
    <w:rsid w:val="00AD0705"/>
    <w:rsid w:val="00AD23AC"/>
    <w:rsid w:val="00AD30DE"/>
    <w:rsid w:val="00AD39F9"/>
    <w:rsid w:val="00AD719D"/>
    <w:rsid w:val="00AD7E55"/>
    <w:rsid w:val="00AE33C7"/>
    <w:rsid w:val="00AE53B1"/>
    <w:rsid w:val="00AE75B6"/>
    <w:rsid w:val="00AF24C9"/>
    <w:rsid w:val="00AF55DE"/>
    <w:rsid w:val="00B01079"/>
    <w:rsid w:val="00B0734E"/>
    <w:rsid w:val="00B07451"/>
    <w:rsid w:val="00B16CF9"/>
    <w:rsid w:val="00B209A2"/>
    <w:rsid w:val="00B322BA"/>
    <w:rsid w:val="00B3679A"/>
    <w:rsid w:val="00B37EEF"/>
    <w:rsid w:val="00B462D3"/>
    <w:rsid w:val="00B6470A"/>
    <w:rsid w:val="00B731C7"/>
    <w:rsid w:val="00B80532"/>
    <w:rsid w:val="00B810DA"/>
    <w:rsid w:val="00B81AC9"/>
    <w:rsid w:val="00B825E4"/>
    <w:rsid w:val="00B86130"/>
    <w:rsid w:val="00B9373A"/>
    <w:rsid w:val="00BA1D44"/>
    <w:rsid w:val="00BA272A"/>
    <w:rsid w:val="00BA5919"/>
    <w:rsid w:val="00BA6350"/>
    <w:rsid w:val="00BB3286"/>
    <w:rsid w:val="00BB4D49"/>
    <w:rsid w:val="00BC00B3"/>
    <w:rsid w:val="00BC3B1B"/>
    <w:rsid w:val="00BD01A4"/>
    <w:rsid w:val="00BD1A8A"/>
    <w:rsid w:val="00BD43AE"/>
    <w:rsid w:val="00BD4AC6"/>
    <w:rsid w:val="00BE4AB0"/>
    <w:rsid w:val="00BF26EC"/>
    <w:rsid w:val="00C10A0E"/>
    <w:rsid w:val="00C128A4"/>
    <w:rsid w:val="00C20223"/>
    <w:rsid w:val="00C21A94"/>
    <w:rsid w:val="00C23639"/>
    <w:rsid w:val="00C259B8"/>
    <w:rsid w:val="00C2655A"/>
    <w:rsid w:val="00C30C32"/>
    <w:rsid w:val="00C318FE"/>
    <w:rsid w:val="00C34668"/>
    <w:rsid w:val="00C447FA"/>
    <w:rsid w:val="00C44C27"/>
    <w:rsid w:val="00C517A6"/>
    <w:rsid w:val="00C614B9"/>
    <w:rsid w:val="00C65F98"/>
    <w:rsid w:val="00C76357"/>
    <w:rsid w:val="00C83E15"/>
    <w:rsid w:val="00C873AB"/>
    <w:rsid w:val="00C9038D"/>
    <w:rsid w:val="00C92A08"/>
    <w:rsid w:val="00C963E6"/>
    <w:rsid w:val="00CA001F"/>
    <w:rsid w:val="00CA0985"/>
    <w:rsid w:val="00CA1305"/>
    <w:rsid w:val="00CB052D"/>
    <w:rsid w:val="00CB2A34"/>
    <w:rsid w:val="00CB3F44"/>
    <w:rsid w:val="00CC2135"/>
    <w:rsid w:val="00CC38B6"/>
    <w:rsid w:val="00CC4B28"/>
    <w:rsid w:val="00CC531E"/>
    <w:rsid w:val="00CC6376"/>
    <w:rsid w:val="00CD32D7"/>
    <w:rsid w:val="00CD355A"/>
    <w:rsid w:val="00CD4904"/>
    <w:rsid w:val="00CE201E"/>
    <w:rsid w:val="00D02A37"/>
    <w:rsid w:val="00D129EE"/>
    <w:rsid w:val="00D20486"/>
    <w:rsid w:val="00D21316"/>
    <w:rsid w:val="00D221EC"/>
    <w:rsid w:val="00D235AE"/>
    <w:rsid w:val="00D26D5E"/>
    <w:rsid w:val="00D32097"/>
    <w:rsid w:val="00D32161"/>
    <w:rsid w:val="00D338F0"/>
    <w:rsid w:val="00D3789E"/>
    <w:rsid w:val="00D37E7F"/>
    <w:rsid w:val="00D43B73"/>
    <w:rsid w:val="00D53891"/>
    <w:rsid w:val="00D61F4E"/>
    <w:rsid w:val="00D6299E"/>
    <w:rsid w:val="00D641DB"/>
    <w:rsid w:val="00D6476F"/>
    <w:rsid w:val="00D65752"/>
    <w:rsid w:val="00D733BA"/>
    <w:rsid w:val="00D7411E"/>
    <w:rsid w:val="00D8197F"/>
    <w:rsid w:val="00D83397"/>
    <w:rsid w:val="00D83D73"/>
    <w:rsid w:val="00D8779C"/>
    <w:rsid w:val="00D90843"/>
    <w:rsid w:val="00D91712"/>
    <w:rsid w:val="00D91BE3"/>
    <w:rsid w:val="00D96635"/>
    <w:rsid w:val="00DA1A71"/>
    <w:rsid w:val="00DA3298"/>
    <w:rsid w:val="00DA77E6"/>
    <w:rsid w:val="00DB01D1"/>
    <w:rsid w:val="00DD2598"/>
    <w:rsid w:val="00DD6122"/>
    <w:rsid w:val="00DD70E7"/>
    <w:rsid w:val="00DE0083"/>
    <w:rsid w:val="00DE28AE"/>
    <w:rsid w:val="00DE6D3E"/>
    <w:rsid w:val="00DE7121"/>
    <w:rsid w:val="00DF1CB2"/>
    <w:rsid w:val="00DF2F8E"/>
    <w:rsid w:val="00DF356F"/>
    <w:rsid w:val="00E001E4"/>
    <w:rsid w:val="00E01496"/>
    <w:rsid w:val="00E01AD3"/>
    <w:rsid w:val="00E07B59"/>
    <w:rsid w:val="00E07CB3"/>
    <w:rsid w:val="00E124DA"/>
    <w:rsid w:val="00E12955"/>
    <w:rsid w:val="00E15175"/>
    <w:rsid w:val="00E156AC"/>
    <w:rsid w:val="00E161FA"/>
    <w:rsid w:val="00E35C32"/>
    <w:rsid w:val="00E35F48"/>
    <w:rsid w:val="00E418CC"/>
    <w:rsid w:val="00E43AA0"/>
    <w:rsid w:val="00E46546"/>
    <w:rsid w:val="00E509BA"/>
    <w:rsid w:val="00E54CF0"/>
    <w:rsid w:val="00E5505D"/>
    <w:rsid w:val="00E664A2"/>
    <w:rsid w:val="00E85B85"/>
    <w:rsid w:val="00E87C58"/>
    <w:rsid w:val="00E958CD"/>
    <w:rsid w:val="00EA29D9"/>
    <w:rsid w:val="00EA43CB"/>
    <w:rsid w:val="00EB003F"/>
    <w:rsid w:val="00EB33A9"/>
    <w:rsid w:val="00EC0F0F"/>
    <w:rsid w:val="00EC2891"/>
    <w:rsid w:val="00EC4AFD"/>
    <w:rsid w:val="00EC5FDD"/>
    <w:rsid w:val="00EC6969"/>
    <w:rsid w:val="00ED207E"/>
    <w:rsid w:val="00ED4D7D"/>
    <w:rsid w:val="00ED56A6"/>
    <w:rsid w:val="00EE62E4"/>
    <w:rsid w:val="00EF051D"/>
    <w:rsid w:val="00EF14B6"/>
    <w:rsid w:val="00EF28B6"/>
    <w:rsid w:val="00EF3B32"/>
    <w:rsid w:val="00F03023"/>
    <w:rsid w:val="00F039B6"/>
    <w:rsid w:val="00F15BAE"/>
    <w:rsid w:val="00F20E90"/>
    <w:rsid w:val="00F2495D"/>
    <w:rsid w:val="00F25DF7"/>
    <w:rsid w:val="00F37EE2"/>
    <w:rsid w:val="00F40745"/>
    <w:rsid w:val="00F4087F"/>
    <w:rsid w:val="00F42C1F"/>
    <w:rsid w:val="00F4457E"/>
    <w:rsid w:val="00F449EB"/>
    <w:rsid w:val="00F44F4D"/>
    <w:rsid w:val="00F5044D"/>
    <w:rsid w:val="00F54B50"/>
    <w:rsid w:val="00F77D70"/>
    <w:rsid w:val="00F8000C"/>
    <w:rsid w:val="00F872BA"/>
    <w:rsid w:val="00F93F05"/>
    <w:rsid w:val="00F9523F"/>
    <w:rsid w:val="00FA132E"/>
    <w:rsid w:val="00FC2F71"/>
    <w:rsid w:val="00FC42AE"/>
    <w:rsid w:val="00FC58E4"/>
    <w:rsid w:val="00FD56F5"/>
    <w:rsid w:val="00FD7783"/>
    <w:rsid w:val="00FE0F41"/>
    <w:rsid w:val="00FE7F96"/>
    <w:rsid w:val="00FF2CE1"/>
    <w:rsid w:val="00FF31FE"/>
    <w:rsid w:val="00FF557B"/>
  </w:rsids>
  <m:mathPr>
    <m:mathFont m:val="Cambria Math"/>
    <m:brkBin m:val="before"/>
    <m:brkBinSub m:val="--"/>
    <m:smallFrac/>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614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766B8"/>
  </w:style>
  <w:style w:type="paragraph" w:styleId="Kop1">
    <w:name w:val="heading 1"/>
    <w:basedOn w:val="Standaard"/>
    <w:next w:val="Standaard"/>
    <w:link w:val="Kop1Char"/>
    <w:uiPriority w:val="9"/>
    <w:qFormat/>
    <w:rsid w:val="0096754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96754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96754E"/>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96754E"/>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D37E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chtelijst1">
    <w:name w:val="Lichte lijst1"/>
    <w:basedOn w:val="Standaardtabel"/>
    <w:uiPriority w:val="61"/>
    <w:rsid w:val="001C04CF"/>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rmaalweb">
    <w:name w:val="Normal (Web)"/>
    <w:basedOn w:val="Standaard"/>
    <w:uiPriority w:val="99"/>
    <w:unhideWhenUsed/>
    <w:rsid w:val="001B7992"/>
    <w:pPr>
      <w:spacing w:before="100" w:beforeAutospacing="1" w:after="100" w:afterAutospacing="1"/>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A137C1"/>
    <w:rPr>
      <w:i/>
      <w:iCs/>
    </w:rPr>
  </w:style>
  <w:style w:type="paragraph" w:styleId="Lijstalinea">
    <w:name w:val="List Paragraph"/>
    <w:basedOn w:val="Standaard"/>
    <w:uiPriority w:val="34"/>
    <w:qFormat/>
    <w:rsid w:val="008148BC"/>
    <w:pPr>
      <w:ind w:left="720"/>
      <w:contextualSpacing/>
    </w:pPr>
  </w:style>
  <w:style w:type="character" w:styleId="Hyperlink">
    <w:name w:val="Hyperlink"/>
    <w:basedOn w:val="Standaardalinea-lettertype"/>
    <w:uiPriority w:val="99"/>
    <w:unhideWhenUsed/>
    <w:rsid w:val="00B6470A"/>
    <w:rPr>
      <w:color w:val="0000FF" w:themeColor="hyperlink"/>
      <w:u w:val="single"/>
    </w:rPr>
  </w:style>
  <w:style w:type="character" w:styleId="Zwaar">
    <w:name w:val="Strong"/>
    <w:basedOn w:val="Standaardalinea-lettertype"/>
    <w:uiPriority w:val="22"/>
    <w:qFormat/>
    <w:rsid w:val="00BB4D49"/>
    <w:rPr>
      <w:b/>
      <w:bCs/>
    </w:rPr>
  </w:style>
  <w:style w:type="paragraph" w:customStyle="1" w:styleId="intro">
    <w:name w:val="intro"/>
    <w:basedOn w:val="Standaard"/>
    <w:rsid w:val="00B16CF9"/>
    <w:pPr>
      <w:spacing w:after="225"/>
    </w:pPr>
    <w:rPr>
      <w:rFonts w:ascii="Times New Roman" w:eastAsia="Times New Roman" w:hAnsi="Times New Roman" w:cs="Times New Roman"/>
      <w:sz w:val="24"/>
      <w:szCs w:val="24"/>
      <w:lang w:eastAsia="nl-BE"/>
    </w:rPr>
  </w:style>
  <w:style w:type="character" w:customStyle="1" w:styleId="labelwrapper">
    <w:name w:val="labelwrapper"/>
    <w:basedOn w:val="Standaardalinea-lettertype"/>
    <w:rsid w:val="00BF26EC"/>
  </w:style>
  <w:style w:type="character" w:customStyle="1" w:styleId="choice2">
    <w:name w:val="choice2"/>
    <w:basedOn w:val="Standaardalinea-lettertype"/>
    <w:rsid w:val="00BF26EC"/>
  </w:style>
  <w:style w:type="character" w:customStyle="1" w:styleId="bold1">
    <w:name w:val="bold1"/>
    <w:basedOn w:val="Standaardalinea-lettertype"/>
    <w:rsid w:val="00573FBA"/>
    <w:rPr>
      <w:b/>
      <w:bCs/>
    </w:rPr>
  </w:style>
  <w:style w:type="paragraph" w:styleId="Ballontekst">
    <w:name w:val="Balloon Text"/>
    <w:basedOn w:val="Standaard"/>
    <w:link w:val="BallontekstChar"/>
    <w:uiPriority w:val="99"/>
    <w:semiHidden/>
    <w:unhideWhenUsed/>
    <w:rsid w:val="0031159E"/>
    <w:rPr>
      <w:rFonts w:ascii="Tahoma" w:hAnsi="Tahoma" w:cs="Tahoma"/>
      <w:sz w:val="16"/>
      <w:szCs w:val="16"/>
    </w:rPr>
  </w:style>
  <w:style w:type="character" w:customStyle="1" w:styleId="BallontekstChar">
    <w:name w:val="Ballontekst Char"/>
    <w:basedOn w:val="Standaardalinea-lettertype"/>
    <w:link w:val="Ballontekst"/>
    <w:uiPriority w:val="99"/>
    <w:semiHidden/>
    <w:rsid w:val="0031159E"/>
    <w:rPr>
      <w:rFonts w:ascii="Tahoma" w:hAnsi="Tahoma" w:cs="Tahoma"/>
      <w:sz w:val="16"/>
      <w:szCs w:val="16"/>
    </w:rPr>
  </w:style>
  <w:style w:type="paragraph" w:customStyle="1" w:styleId="WhiteText">
    <w:name w:val="WhiteText"/>
    <w:next w:val="Standaard"/>
    <w:rsid w:val="00AB468F"/>
    <w:rPr>
      <w:rFonts w:eastAsiaTheme="minorEastAsia"/>
      <w:color w:val="FFFFFF" w:themeColor="background1"/>
      <w:lang w:val="en-US"/>
    </w:rPr>
  </w:style>
  <w:style w:type="paragraph" w:styleId="Koptekst">
    <w:name w:val="header"/>
    <w:basedOn w:val="Standaard"/>
    <w:link w:val="KoptekstChar"/>
    <w:uiPriority w:val="99"/>
    <w:semiHidden/>
    <w:unhideWhenUsed/>
    <w:rsid w:val="00AB468F"/>
    <w:pPr>
      <w:tabs>
        <w:tab w:val="center" w:pos="4536"/>
        <w:tab w:val="right" w:pos="9072"/>
      </w:tabs>
    </w:pPr>
  </w:style>
  <w:style w:type="character" w:customStyle="1" w:styleId="KoptekstChar">
    <w:name w:val="Koptekst Char"/>
    <w:basedOn w:val="Standaardalinea-lettertype"/>
    <w:link w:val="Koptekst"/>
    <w:uiPriority w:val="99"/>
    <w:semiHidden/>
    <w:rsid w:val="00AB468F"/>
  </w:style>
  <w:style w:type="paragraph" w:styleId="Voettekst">
    <w:name w:val="footer"/>
    <w:basedOn w:val="Standaard"/>
    <w:link w:val="VoettekstChar"/>
    <w:uiPriority w:val="99"/>
    <w:unhideWhenUsed/>
    <w:rsid w:val="00AB468F"/>
    <w:pPr>
      <w:tabs>
        <w:tab w:val="center" w:pos="4536"/>
        <w:tab w:val="right" w:pos="9072"/>
      </w:tabs>
    </w:pPr>
  </w:style>
  <w:style w:type="character" w:customStyle="1" w:styleId="VoettekstChar">
    <w:name w:val="Voettekst Char"/>
    <w:basedOn w:val="Standaardalinea-lettertype"/>
    <w:link w:val="Voettekst"/>
    <w:uiPriority w:val="99"/>
    <w:rsid w:val="00AB468F"/>
  </w:style>
  <w:style w:type="table" w:styleId="Lichtearcering-accent5">
    <w:name w:val="Light Shading Accent 5"/>
    <w:basedOn w:val="Standaardtabel"/>
    <w:uiPriority w:val="60"/>
    <w:rsid w:val="00124D0E"/>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Verwijzingopmerking">
    <w:name w:val="annotation reference"/>
    <w:basedOn w:val="Standaardalinea-lettertype"/>
    <w:uiPriority w:val="99"/>
    <w:semiHidden/>
    <w:unhideWhenUsed/>
    <w:rsid w:val="009E4A04"/>
    <w:rPr>
      <w:sz w:val="16"/>
      <w:szCs w:val="16"/>
    </w:rPr>
  </w:style>
  <w:style w:type="paragraph" w:styleId="Tekstopmerking">
    <w:name w:val="annotation text"/>
    <w:basedOn w:val="Standaard"/>
    <w:link w:val="TekstopmerkingChar"/>
    <w:uiPriority w:val="99"/>
    <w:semiHidden/>
    <w:unhideWhenUsed/>
    <w:rsid w:val="009E4A04"/>
    <w:rPr>
      <w:sz w:val="20"/>
      <w:szCs w:val="20"/>
    </w:rPr>
  </w:style>
  <w:style w:type="character" w:customStyle="1" w:styleId="TekstopmerkingChar">
    <w:name w:val="Tekst opmerking Char"/>
    <w:basedOn w:val="Standaardalinea-lettertype"/>
    <w:link w:val="Tekstopmerking"/>
    <w:uiPriority w:val="99"/>
    <w:semiHidden/>
    <w:rsid w:val="009E4A04"/>
    <w:rPr>
      <w:sz w:val="20"/>
      <w:szCs w:val="20"/>
    </w:rPr>
  </w:style>
  <w:style w:type="paragraph" w:styleId="Bijschrift">
    <w:name w:val="caption"/>
    <w:basedOn w:val="Standaard"/>
    <w:next w:val="Standaard"/>
    <w:uiPriority w:val="35"/>
    <w:unhideWhenUsed/>
    <w:qFormat/>
    <w:rsid w:val="00F54B50"/>
    <w:pPr>
      <w:spacing w:after="200"/>
    </w:pPr>
    <w:rPr>
      <w:b/>
      <w:bCs/>
      <w:color w:val="4F81BD" w:themeColor="accent1"/>
      <w:sz w:val="18"/>
      <w:szCs w:val="18"/>
    </w:rPr>
  </w:style>
  <w:style w:type="character" w:customStyle="1" w:styleId="subtitle">
    <w:name w:val="subtitle"/>
    <w:basedOn w:val="Standaardalinea-lettertype"/>
    <w:rsid w:val="002402A5"/>
  </w:style>
  <w:style w:type="character" w:customStyle="1" w:styleId="Kop1Char">
    <w:name w:val="Kop 1 Char"/>
    <w:basedOn w:val="Standaardalinea-lettertype"/>
    <w:link w:val="Kop1"/>
    <w:uiPriority w:val="9"/>
    <w:rsid w:val="0096754E"/>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96754E"/>
    <w:pPr>
      <w:spacing w:line="276" w:lineRule="auto"/>
      <w:outlineLvl w:val="9"/>
    </w:pPr>
    <w:rPr>
      <w:lang w:val="nl-NL"/>
    </w:rPr>
  </w:style>
  <w:style w:type="character" w:customStyle="1" w:styleId="Kop2Char">
    <w:name w:val="Kop 2 Char"/>
    <w:basedOn w:val="Standaardalinea-lettertype"/>
    <w:link w:val="Kop2"/>
    <w:uiPriority w:val="9"/>
    <w:rsid w:val="0096754E"/>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96754E"/>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96754E"/>
    <w:rPr>
      <w:rFonts w:asciiTheme="majorHAnsi" w:eastAsiaTheme="majorEastAsia" w:hAnsiTheme="majorHAnsi" w:cstheme="majorBidi"/>
      <w:b/>
      <w:bCs/>
      <w:i/>
      <w:iCs/>
      <w:color w:val="4F81BD" w:themeColor="accent1"/>
    </w:rPr>
  </w:style>
  <w:style w:type="paragraph" w:styleId="Geenafstand">
    <w:name w:val="No Spacing"/>
    <w:uiPriority w:val="1"/>
    <w:qFormat/>
    <w:rsid w:val="00112B80"/>
  </w:style>
  <w:style w:type="paragraph" w:styleId="Inhopg1">
    <w:name w:val="toc 1"/>
    <w:basedOn w:val="Standaard"/>
    <w:next w:val="Standaard"/>
    <w:autoRedefine/>
    <w:uiPriority w:val="39"/>
    <w:unhideWhenUsed/>
    <w:rsid w:val="00112B80"/>
    <w:pPr>
      <w:spacing w:after="100"/>
    </w:pPr>
  </w:style>
  <w:style w:type="paragraph" w:styleId="Inhopg2">
    <w:name w:val="toc 2"/>
    <w:basedOn w:val="Standaard"/>
    <w:next w:val="Standaard"/>
    <w:autoRedefine/>
    <w:uiPriority w:val="39"/>
    <w:unhideWhenUsed/>
    <w:rsid w:val="00112B80"/>
    <w:pPr>
      <w:spacing w:after="100"/>
      <w:ind w:left="220"/>
    </w:pPr>
  </w:style>
  <w:style w:type="paragraph" w:styleId="Inhopg3">
    <w:name w:val="toc 3"/>
    <w:basedOn w:val="Standaard"/>
    <w:next w:val="Standaard"/>
    <w:autoRedefine/>
    <w:uiPriority w:val="39"/>
    <w:unhideWhenUsed/>
    <w:rsid w:val="00112B80"/>
    <w:pPr>
      <w:spacing w:after="100"/>
      <w:ind w:left="440"/>
    </w:pPr>
  </w:style>
  <w:style w:type="paragraph" w:customStyle="1" w:styleId="Cursustitel">
    <w:name w:val="Cursustitel"/>
    <w:basedOn w:val="Standaard"/>
    <w:semiHidden/>
    <w:qFormat/>
    <w:rsid w:val="006D78E0"/>
    <w:pPr>
      <w:overflowPunct w:val="0"/>
      <w:autoSpaceDE w:val="0"/>
      <w:autoSpaceDN w:val="0"/>
      <w:adjustRightInd w:val="0"/>
      <w:jc w:val="right"/>
      <w:textAlignment w:val="baseline"/>
    </w:pPr>
    <w:rPr>
      <w:rFonts w:ascii="Trebuchet MS" w:eastAsia="Times New Roman" w:hAnsi="Trebuchet MS" w:cs="Times New Roman"/>
      <w:b/>
      <w:sz w:val="32"/>
      <w:szCs w:val="32"/>
      <w:lang w:val="en-GB"/>
    </w:rPr>
  </w:style>
  <w:style w:type="paragraph" w:customStyle="1" w:styleId="Inputveld">
    <w:name w:val="Inputveld"/>
    <w:basedOn w:val="Standaard"/>
    <w:semiHidden/>
    <w:qFormat/>
    <w:rsid w:val="006D78E0"/>
    <w:pPr>
      <w:overflowPunct w:val="0"/>
      <w:autoSpaceDE w:val="0"/>
      <w:autoSpaceDN w:val="0"/>
      <w:adjustRightInd w:val="0"/>
      <w:jc w:val="right"/>
      <w:textAlignment w:val="baseline"/>
    </w:pPr>
    <w:rPr>
      <w:rFonts w:ascii="Trebuchet MS" w:eastAsia="Times New Roman" w:hAnsi="Trebuchet MS" w:cs="Times New Roman"/>
      <w:color w:val="383129"/>
      <w:sz w:val="18"/>
      <w:szCs w:val="18"/>
      <w:lang w:val="en-US"/>
    </w:rPr>
  </w:style>
  <w:style w:type="paragraph" w:customStyle="1" w:styleId="Uitgavejaar">
    <w:name w:val="Uitgavejaar"/>
    <w:basedOn w:val="Standaard"/>
    <w:semiHidden/>
    <w:qFormat/>
    <w:rsid w:val="006D78E0"/>
    <w:pPr>
      <w:overflowPunct w:val="0"/>
      <w:autoSpaceDE w:val="0"/>
      <w:autoSpaceDN w:val="0"/>
      <w:adjustRightInd w:val="0"/>
      <w:jc w:val="right"/>
      <w:textAlignment w:val="baseline"/>
    </w:pPr>
    <w:rPr>
      <w:rFonts w:ascii="Trebuchet MS" w:eastAsia="Times New Roman" w:hAnsi="Trebuchet MS" w:cs="Times New Roman"/>
      <w:b/>
      <w:color w:val="383129"/>
      <w:sz w:val="18"/>
      <w:szCs w:val="18"/>
      <w:lang w:val="en-US"/>
    </w:rPr>
  </w:style>
</w:styles>
</file>

<file path=word/webSettings.xml><?xml version="1.0" encoding="utf-8"?>
<w:webSettings xmlns:r="http://schemas.openxmlformats.org/officeDocument/2006/relationships" xmlns:w="http://schemas.openxmlformats.org/wordprocessingml/2006/main">
  <w:divs>
    <w:div w:id="246353827">
      <w:bodyDiv w:val="1"/>
      <w:marLeft w:val="0"/>
      <w:marRight w:val="0"/>
      <w:marTop w:val="0"/>
      <w:marBottom w:val="0"/>
      <w:divBdr>
        <w:top w:val="none" w:sz="0" w:space="0" w:color="auto"/>
        <w:left w:val="none" w:sz="0" w:space="0" w:color="auto"/>
        <w:bottom w:val="none" w:sz="0" w:space="0" w:color="auto"/>
        <w:right w:val="none" w:sz="0" w:space="0" w:color="auto"/>
      </w:divBdr>
      <w:divsChild>
        <w:div w:id="826550982">
          <w:marLeft w:val="0"/>
          <w:marRight w:val="0"/>
          <w:marTop w:val="0"/>
          <w:marBottom w:val="0"/>
          <w:divBdr>
            <w:top w:val="none" w:sz="0" w:space="0" w:color="auto"/>
            <w:left w:val="single" w:sz="24" w:space="0" w:color="EDEDED"/>
            <w:bottom w:val="none" w:sz="0" w:space="0" w:color="auto"/>
            <w:right w:val="single" w:sz="24" w:space="0" w:color="EDEDED"/>
          </w:divBdr>
          <w:divsChild>
            <w:div w:id="1815948679">
              <w:marLeft w:val="0"/>
              <w:marRight w:val="0"/>
              <w:marTop w:val="0"/>
              <w:marBottom w:val="0"/>
              <w:divBdr>
                <w:top w:val="none" w:sz="0" w:space="0" w:color="auto"/>
                <w:left w:val="none" w:sz="0" w:space="0" w:color="auto"/>
                <w:bottom w:val="none" w:sz="0" w:space="0" w:color="auto"/>
                <w:right w:val="none" w:sz="0" w:space="0" w:color="auto"/>
              </w:divBdr>
              <w:divsChild>
                <w:div w:id="905382825">
                  <w:marLeft w:val="0"/>
                  <w:marRight w:val="0"/>
                  <w:marTop w:val="0"/>
                  <w:marBottom w:val="0"/>
                  <w:divBdr>
                    <w:top w:val="none" w:sz="0" w:space="0" w:color="auto"/>
                    <w:left w:val="none" w:sz="0" w:space="0" w:color="auto"/>
                    <w:bottom w:val="none" w:sz="0" w:space="0" w:color="auto"/>
                    <w:right w:val="none" w:sz="0" w:space="0" w:color="auto"/>
                  </w:divBdr>
                  <w:divsChild>
                    <w:div w:id="10238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055473">
      <w:bodyDiv w:val="1"/>
      <w:marLeft w:val="0"/>
      <w:marRight w:val="0"/>
      <w:marTop w:val="0"/>
      <w:marBottom w:val="0"/>
      <w:divBdr>
        <w:top w:val="none" w:sz="0" w:space="0" w:color="auto"/>
        <w:left w:val="none" w:sz="0" w:space="0" w:color="auto"/>
        <w:bottom w:val="none" w:sz="0" w:space="0" w:color="auto"/>
        <w:right w:val="none" w:sz="0" w:space="0" w:color="auto"/>
      </w:divBdr>
      <w:divsChild>
        <w:div w:id="595094850">
          <w:marLeft w:val="0"/>
          <w:marRight w:val="0"/>
          <w:marTop w:val="0"/>
          <w:marBottom w:val="0"/>
          <w:divBdr>
            <w:top w:val="none" w:sz="0" w:space="0" w:color="auto"/>
            <w:left w:val="none" w:sz="0" w:space="0" w:color="auto"/>
            <w:bottom w:val="none" w:sz="0" w:space="0" w:color="auto"/>
            <w:right w:val="none" w:sz="0" w:space="0" w:color="auto"/>
          </w:divBdr>
          <w:divsChild>
            <w:div w:id="578641631">
              <w:marLeft w:val="0"/>
              <w:marRight w:val="0"/>
              <w:marTop w:val="0"/>
              <w:marBottom w:val="0"/>
              <w:divBdr>
                <w:top w:val="none" w:sz="0" w:space="0" w:color="auto"/>
                <w:left w:val="none" w:sz="0" w:space="0" w:color="auto"/>
                <w:bottom w:val="none" w:sz="0" w:space="0" w:color="auto"/>
                <w:right w:val="none" w:sz="0" w:space="0" w:color="auto"/>
              </w:divBdr>
              <w:divsChild>
                <w:div w:id="1059401298">
                  <w:marLeft w:val="0"/>
                  <w:marRight w:val="0"/>
                  <w:marTop w:val="0"/>
                  <w:marBottom w:val="0"/>
                  <w:divBdr>
                    <w:top w:val="none" w:sz="0" w:space="0" w:color="auto"/>
                    <w:left w:val="none" w:sz="0" w:space="0" w:color="auto"/>
                    <w:bottom w:val="none" w:sz="0" w:space="0" w:color="auto"/>
                    <w:right w:val="none" w:sz="0" w:space="0" w:color="auto"/>
                  </w:divBdr>
                  <w:divsChild>
                    <w:div w:id="2084982287">
                      <w:marLeft w:val="0"/>
                      <w:marRight w:val="0"/>
                      <w:marTop w:val="0"/>
                      <w:marBottom w:val="0"/>
                      <w:divBdr>
                        <w:top w:val="none" w:sz="0" w:space="0" w:color="auto"/>
                        <w:left w:val="none" w:sz="0" w:space="0" w:color="auto"/>
                        <w:bottom w:val="none" w:sz="0" w:space="0" w:color="auto"/>
                        <w:right w:val="none" w:sz="0" w:space="0" w:color="auto"/>
                      </w:divBdr>
                      <w:divsChild>
                        <w:div w:id="51270158">
                          <w:marLeft w:val="0"/>
                          <w:marRight w:val="0"/>
                          <w:marTop w:val="0"/>
                          <w:marBottom w:val="0"/>
                          <w:divBdr>
                            <w:top w:val="none" w:sz="0" w:space="0" w:color="auto"/>
                            <w:left w:val="none" w:sz="0" w:space="0" w:color="auto"/>
                            <w:bottom w:val="none" w:sz="0" w:space="0" w:color="auto"/>
                            <w:right w:val="none" w:sz="0" w:space="0" w:color="auto"/>
                          </w:divBdr>
                          <w:divsChild>
                            <w:div w:id="1407260787">
                              <w:marLeft w:val="0"/>
                              <w:marRight w:val="0"/>
                              <w:marTop w:val="0"/>
                              <w:marBottom w:val="0"/>
                              <w:divBdr>
                                <w:top w:val="none" w:sz="0" w:space="0" w:color="auto"/>
                                <w:left w:val="none" w:sz="0" w:space="0" w:color="auto"/>
                                <w:bottom w:val="none" w:sz="0" w:space="0" w:color="auto"/>
                                <w:right w:val="none" w:sz="0" w:space="0" w:color="auto"/>
                              </w:divBdr>
                              <w:divsChild>
                                <w:div w:id="1269847668">
                                  <w:marLeft w:val="0"/>
                                  <w:marRight w:val="0"/>
                                  <w:marTop w:val="0"/>
                                  <w:marBottom w:val="0"/>
                                  <w:divBdr>
                                    <w:top w:val="none" w:sz="0" w:space="0" w:color="auto"/>
                                    <w:left w:val="none" w:sz="0" w:space="0" w:color="auto"/>
                                    <w:bottom w:val="none" w:sz="0" w:space="0" w:color="auto"/>
                                    <w:right w:val="none" w:sz="0" w:space="0" w:color="auto"/>
                                  </w:divBdr>
                                  <w:divsChild>
                                    <w:div w:id="1918057675">
                                      <w:marLeft w:val="0"/>
                                      <w:marRight w:val="0"/>
                                      <w:marTop w:val="0"/>
                                      <w:marBottom w:val="0"/>
                                      <w:divBdr>
                                        <w:top w:val="none" w:sz="0" w:space="0" w:color="auto"/>
                                        <w:left w:val="none" w:sz="0" w:space="0" w:color="auto"/>
                                        <w:bottom w:val="none" w:sz="0" w:space="0" w:color="auto"/>
                                        <w:right w:val="none" w:sz="0" w:space="0" w:color="auto"/>
                                      </w:divBdr>
                                      <w:divsChild>
                                        <w:div w:id="1493063602">
                                          <w:marLeft w:val="0"/>
                                          <w:marRight w:val="0"/>
                                          <w:marTop w:val="0"/>
                                          <w:marBottom w:val="0"/>
                                          <w:divBdr>
                                            <w:top w:val="none" w:sz="0" w:space="0" w:color="auto"/>
                                            <w:left w:val="none" w:sz="0" w:space="0" w:color="auto"/>
                                            <w:bottom w:val="none" w:sz="0" w:space="0" w:color="auto"/>
                                            <w:right w:val="none" w:sz="0" w:space="0" w:color="auto"/>
                                          </w:divBdr>
                                          <w:divsChild>
                                            <w:div w:id="2136172874">
                                              <w:marLeft w:val="0"/>
                                              <w:marRight w:val="0"/>
                                              <w:marTop w:val="0"/>
                                              <w:marBottom w:val="0"/>
                                              <w:divBdr>
                                                <w:top w:val="none" w:sz="0" w:space="0" w:color="auto"/>
                                                <w:left w:val="none" w:sz="0" w:space="0" w:color="auto"/>
                                                <w:bottom w:val="none" w:sz="0" w:space="0" w:color="auto"/>
                                                <w:right w:val="none" w:sz="0" w:space="0" w:color="auto"/>
                                              </w:divBdr>
                                              <w:divsChild>
                                                <w:div w:id="2096004835">
                                                  <w:marLeft w:val="0"/>
                                                  <w:marRight w:val="0"/>
                                                  <w:marTop w:val="0"/>
                                                  <w:marBottom w:val="0"/>
                                                  <w:divBdr>
                                                    <w:top w:val="none" w:sz="0" w:space="0" w:color="auto"/>
                                                    <w:left w:val="none" w:sz="0" w:space="0" w:color="auto"/>
                                                    <w:bottom w:val="none" w:sz="0" w:space="0" w:color="auto"/>
                                                    <w:right w:val="none" w:sz="0" w:space="0" w:color="auto"/>
                                                  </w:divBdr>
                                                  <w:divsChild>
                                                    <w:div w:id="284701843">
                                                      <w:marLeft w:val="0"/>
                                                      <w:marRight w:val="0"/>
                                                      <w:marTop w:val="0"/>
                                                      <w:marBottom w:val="0"/>
                                                      <w:divBdr>
                                                        <w:top w:val="none" w:sz="0" w:space="0" w:color="auto"/>
                                                        <w:left w:val="none" w:sz="0" w:space="0" w:color="auto"/>
                                                        <w:bottom w:val="none" w:sz="0" w:space="0" w:color="auto"/>
                                                        <w:right w:val="none" w:sz="0" w:space="0" w:color="auto"/>
                                                      </w:divBdr>
                                                      <w:divsChild>
                                                        <w:div w:id="1130057013">
                                                          <w:marLeft w:val="0"/>
                                                          <w:marRight w:val="0"/>
                                                          <w:marTop w:val="0"/>
                                                          <w:marBottom w:val="0"/>
                                                          <w:divBdr>
                                                            <w:top w:val="none" w:sz="0" w:space="0" w:color="auto"/>
                                                            <w:left w:val="none" w:sz="0" w:space="0" w:color="auto"/>
                                                            <w:bottom w:val="none" w:sz="0" w:space="0" w:color="auto"/>
                                                            <w:right w:val="none" w:sz="0" w:space="0" w:color="auto"/>
                                                          </w:divBdr>
                                                          <w:divsChild>
                                                            <w:div w:id="1766341805">
                                                              <w:marLeft w:val="0"/>
                                                              <w:marRight w:val="0"/>
                                                              <w:marTop w:val="0"/>
                                                              <w:marBottom w:val="0"/>
                                                              <w:divBdr>
                                                                <w:top w:val="none" w:sz="0" w:space="0" w:color="auto"/>
                                                                <w:left w:val="none" w:sz="0" w:space="0" w:color="auto"/>
                                                                <w:bottom w:val="none" w:sz="0" w:space="0" w:color="auto"/>
                                                                <w:right w:val="none" w:sz="0" w:space="0" w:color="auto"/>
                                                              </w:divBdr>
                                                              <w:divsChild>
                                                                <w:div w:id="218563186">
                                                                  <w:marLeft w:val="0"/>
                                                                  <w:marRight w:val="0"/>
                                                                  <w:marTop w:val="0"/>
                                                                  <w:marBottom w:val="0"/>
                                                                  <w:divBdr>
                                                                    <w:top w:val="none" w:sz="0" w:space="0" w:color="auto"/>
                                                                    <w:left w:val="none" w:sz="0" w:space="0" w:color="auto"/>
                                                                    <w:bottom w:val="none" w:sz="0" w:space="0" w:color="auto"/>
                                                                    <w:right w:val="none" w:sz="0" w:space="0" w:color="auto"/>
                                                                  </w:divBdr>
                                                                  <w:divsChild>
                                                                    <w:div w:id="789015189">
                                                                      <w:marLeft w:val="0"/>
                                                                      <w:marRight w:val="0"/>
                                                                      <w:marTop w:val="0"/>
                                                                      <w:marBottom w:val="0"/>
                                                                      <w:divBdr>
                                                                        <w:top w:val="none" w:sz="0" w:space="0" w:color="auto"/>
                                                                        <w:left w:val="none" w:sz="0" w:space="0" w:color="auto"/>
                                                                        <w:bottom w:val="none" w:sz="0" w:space="0" w:color="auto"/>
                                                                        <w:right w:val="none" w:sz="0" w:space="0" w:color="auto"/>
                                                                      </w:divBdr>
                                                                      <w:divsChild>
                                                                        <w:div w:id="340934481">
                                                                          <w:marLeft w:val="0"/>
                                                                          <w:marRight w:val="0"/>
                                                                          <w:marTop w:val="0"/>
                                                                          <w:marBottom w:val="0"/>
                                                                          <w:divBdr>
                                                                            <w:top w:val="none" w:sz="0" w:space="0" w:color="auto"/>
                                                                            <w:left w:val="none" w:sz="0" w:space="0" w:color="auto"/>
                                                                            <w:bottom w:val="none" w:sz="0" w:space="0" w:color="auto"/>
                                                                            <w:right w:val="none" w:sz="0" w:space="0" w:color="auto"/>
                                                                          </w:divBdr>
                                                                          <w:divsChild>
                                                                            <w:div w:id="555627981">
                                                                              <w:marLeft w:val="0"/>
                                                                              <w:marRight w:val="0"/>
                                                                              <w:marTop w:val="0"/>
                                                                              <w:marBottom w:val="0"/>
                                                                              <w:divBdr>
                                                                                <w:top w:val="none" w:sz="0" w:space="0" w:color="auto"/>
                                                                                <w:left w:val="none" w:sz="0" w:space="0" w:color="auto"/>
                                                                                <w:bottom w:val="none" w:sz="0" w:space="0" w:color="auto"/>
                                                                                <w:right w:val="none" w:sz="0" w:space="0" w:color="auto"/>
                                                                              </w:divBdr>
                                                                              <w:divsChild>
                                                                                <w:div w:id="160508788">
                                                                                  <w:marLeft w:val="0"/>
                                                                                  <w:marRight w:val="0"/>
                                                                                  <w:marTop w:val="0"/>
                                                                                  <w:marBottom w:val="0"/>
                                                                                  <w:divBdr>
                                                                                    <w:top w:val="none" w:sz="0" w:space="0" w:color="auto"/>
                                                                                    <w:left w:val="none" w:sz="0" w:space="0" w:color="auto"/>
                                                                                    <w:bottom w:val="none" w:sz="0" w:space="0" w:color="auto"/>
                                                                                    <w:right w:val="none" w:sz="0" w:space="0" w:color="auto"/>
                                                                                  </w:divBdr>
                                                                                  <w:divsChild>
                                                                                    <w:div w:id="129978844">
                                                                                      <w:marLeft w:val="0"/>
                                                                                      <w:marRight w:val="0"/>
                                                                                      <w:marTop w:val="0"/>
                                                                                      <w:marBottom w:val="0"/>
                                                                                      <w:divBdr>
                                                                                        <w:top w:val="none" w:sz="0" w:space="0" w:color="auto"/>
                                                                                        <w:left w:val="none" w:sz="0" w:space="0" w:color="auto"/>
                                                                                        <w:bottom w:val="none" w:sz="0" w:space="0" w:color="auto"/>
                                                                                        <w:right w:val="none" w:sz="0" w:space="0" w:color="auto"/>
                                                                                      </w:divBdr>
                                                                                      <w:divsChild>
                                                                                        <w:div w:id="663748728">
                                                                                          <w:marLeft w:val="0"/>
                                                                                          <w:marRight w:val="0"/>
                                                                                          <w:marTop w:val="0"/>
                                                                                          <w:marBottom w:val="0"/>
                                                                                          <w:divBdr>
                                                                                            <w:top w:val="none" w:sz="0" w:space="0" w:color="auto"/>
                                                                                            <w:left w:val="none" w:sz="0" w:space="0" w:color="auto"/>
                                                                                            <w:bottom w:val="none" w:sz="0" w:space="0" w:color="auto"/>
                                                                                            <w:right w:val="none" w:sz="0" w:space="0" w:color="auto"/>
                                                                                          </w:divBdr>
                                                                                          <w:divsChild>
                                                                                            <w:div w:id="1855147228">
                                                                                              <w:marLeft w:val="0"/>
                                                                                              <w:marRight w:val="0"/>
                                                                                              <w:marTop w:val="0"/>
                                                                                              <w:marBottom w:val="0"/>
                                                                                              <w:divBdr>
                                                                                                <w:top w:val="none" w:sz="0" w:space="0" w:color="auto"/>
                                                                                                <w:left w:val="none" w:sz="0" w:space="0" w:color="auto"/>
                                                                                                <w:bottom w:val="none" w:sz="0" w:space="0" w:color="auto"/>
                                                                                                <w:right w:val="none" w:sz="0" w:space="0" w:color="auto"/>
                                                                                              </w:divBdr>
                                                                                              <w:divsChild>
                                                                                                <w:div w:id="138086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6417835">
      <w:bodyDiv w:val="1"/>
      <w:marLeft w:val="0"/>
      <w:marRight w:val="0"/>
      <w:marTop w:val="0"/>
      <w:marBottom w:val="0"/>
      <w:divBdr>
        <w:top w:val="none" w:sz="0" w:space="0" w:color="auto"/>
        <w:left w:val="none" w:sz="0" w:space="0" w:color="auto"/>
        <w:bottom w:val="none" w:sz="0" w:space="0" w:color="auto"/>
        <w:right w:val="none" w:sz="0" w:space="0" w:color="auto"/>
      </w:divBdr>
      <w:divsChild>
        <w:div w:id="458911696">
          <w:marLeft w:val="0"/>
          <w:marRight w:val="0"/>
          <w:marTop w:val="0"/>
          <w:marBottom w:val="0"/>
          <w:divBdr>
            <w:top w:val="none" w:sz="0" w:space="0" w:color="auto"/>
            <w:left w:val="none" w:sz="0" w:space="0" w:color="auto"/>
            <w:bottom w:val="none" w:sz="0" w:space="0" w:color="auto"/>
            <w:right w:val="none" w:sz="0" w:space="0" w:color="auto"/>
          </w:divBdr>
        </w:div>
      </w:divsChild>
    </w:div>
    <w:div w:id="610015068">
      <w:bodyDiv w:val="1"/>
      <w:marLeft w:val="0"/>
      <w:marRight w:val="0"/>
      <w:marTop w:val="0"/>
      <w:marBottom w:val="0"/>
      <w:divBdr>
        <w:top w:val="none" w:sz="0" w:space="0" w:color="auto"/>
        <w:left w:val="none" w:sz="0" w:space="0" w:color="auto"/>
        <w:bottom w:val="none" w:sz="0" w:space="0" w:color="auto"/>
        <w:right w:val="none" w:sz="0" w:space="0" w:color="auto"/>
      </w:divBdr>
      <w:divsChild>
        <w:div w:id="326518039">
          <w:marLeft w:val="0"/>
          <w:marRight w:val="0"/>
          <w:marTop w:val="150"/>
          <w:marBottom w:val="0"/>
          <w:divBdr>
            <w:top w:val="none" w:sz="0" w:space="0" w:color="auto"/>
            <w:left w:val="none" w:sz="0" w:space="0" w:color="auto"/>
            <w:bottom w:val="none" w:sz="0" w:space="0" w:color="auto"/>
            <w:right w:val="none" w:sz="0" w:space="0" w:color="auto"/>
          </w:divBdr>
          <w:divsChild>
            <w:div w:id="15056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52111">
      <w:bodyDiv w:val="1"/>
      <w:marLeft w:val="0"/>
      <w:marRight w:val="0"/>
      <w:marTop w:val="0"/>
      <w:marBottom w:val="0"/>
      <w:divBdr>
        <w:top w:val="none" w:sz="0" w:space="0" w:color="auto"/>
        <w:left w:val="none" w:sz="0" w:space="0" w:color="auto"/>
        <w:bottom w:val="none" w:sz="0" w:space="0" w:color="auto"/>
        <w:right w:val="none" w:sz="0" w:space="0" w:color="auto"/>
      </w:divBdr>
      <w:divsChild>
        <w:div w:id="1842037229">
          <w:marLeft w:val="0"/>
          <w:marRight w:val="0"/>
          <w:marTop w:val="150"/>
          <w:marBottom w:val="0"/>
          <w:divBdr>
            <w:top w:val="none" w:sz="0" w:space="0" w:color="auto"/>
            <w:left w:val="none" w:sz="0" w:space="0" w:color="auto"/>
            <w:bottom w:val="none" w:sz="0" w:space="0" w:color="auto"/>
            <w:right w:val="none" w:sz="0" w:space="0" w:color="auto"/>
          </w:divBdr>
          <w:divsChild>
            <w:div w:id="204069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542308">
      <w:bodyDiv w:val="1"/>
      <w:marLeft w:val="0"/>
      <w:marRight w:val="0"/>
      <w:marTop w:val="0"/>
      <w:marBottom w:val="0"/>
      <w:divBdr>
        <w:top w:val="none" w:sz="0" w:space="0" w:color="auto"/>
        <w:left w:val="none" w:sz="0" w:space="0" w:color="auto"/>
        <w:bottom w:val="none" w:sz="0" w:space="0" w:color="auto"/>
        <w:right w:val="none" w:sz="0" w:space="0" w:color="auto"/>
      </w:divBdr>
      <w:divsChild>
        <w:div w:id="1107773617">
          <w:marLeft w:val="0"/>
          <w:marRight w:val="0"/>
          <w:marTop w:val="0"/>
          <w:marBottom w:val="0"/>
          <w:divBdr>
            <w:top w:val="none" w:sz="0" w:space="0" w:color="auto"/>
            <w:left w:val="none" w:sz="0" w:space="0" w:color="auto"/>
            <w:bottom w:val="none" w:sz="0" w:space="0" w:color="auto"/>
            <w:right w:val="none" w:sz="0" w:space="0" w:color="auto"/>
          </w:divBdr>
          <w:divsChild>
            <w:div w:id="1788891517">
              <w:marLeft w:val="0"/>
              <w:marRight w:val="0"/>
              <w:marTop w:val="0"/>
              <w:marBottom w:val="0"/>
              <w:divBdr>
                <w:top w:val="single" w:sz="12" w:space="2" w:color="888888"/>
                <w:left w:val="single" w:sz="12" w:space="2" w:color="888888"/>
                <w:bottom w:val="single" w:sz="6" w:space="2" w:color="AAAAAA"/>
                <w:right w:val="single" w:sz="6" w:space="2" w:color="AAAAAA"/>
              </w:divBdr>
              <w:divsChild>
                <w:div w:id="756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hyperlink" Target="http://www.kbs-frb.be/publication.aspx?id=288243&amp;LangType=2067" TargetMode="External"/><Relationship Id="rId3" Type="http://schemas.openxmlformats.org/officeDocument/2006/relationships/styles" Target="styles.xml"/><Relationship Id="rId21" Type="http://schemas.openxmlformats.org/officeDocument/2006/relationships/hyperlink" Target="http://www.demorgen.be/dm/nl/993/Gezondheid/article/detail/1421797/2012/04/11/Drie-keer-meer-mensen-met-dementie-tegen-2050.dhtml"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hyperlink" Target="http://www.neurologiecontact.be/alzheimer.htm" TargetMode="External"/><Relationship Id="rId33" Type="http://schemas.openxmlformats.org/officeDocument/2006/relationships/image" Target="media/image4.wmf"/><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hyperlink" Target="http://www.alzheimerliga.be/Dementie/tabid/191/Default.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yperlink" Target="http://www.kbs-frb.be/publication.aspx?id=277380&amp;LangType=2067" TargetMode="External"/><Relationship Id="rId32" Type="http://schemas.openxmlformats.org/officeDocument/2006/relationships/image" Target="media/image3.w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hyperlink" Target="http://www.nieuwsblad.be/article/detail.aspx?articleid=EH3FR86J" TargetMode="External"/><Relationship Id="rId28" Type="http://schemas.openxmlformats.org/officeDocument/2006/relationships/hyperlink" Target="http://www.tijdwinnenopalzheimer.be/welkom.php" TargetMode="External"/><Relationship Id="rId36" Type="http://schemas.openxmlformats.org/officeDocument/2006/relationships/glossaryDocument" Target="glossary/document.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yperlink" Target="http://www.dementie.be/default.asp?page=67" TargetMode="External"/><Relationship Id="rId27" Type="http://schemas.openxmlformats.org/officeDocument/2006/relationships/hyperlink" Target="http://watchdocumentary.com/watch/louis-theroux-extreme-love-22-dementia-video_5898e379b.html" TargetMode="External"/><Relationship Id="rId30" Type="http://schemas.openxmlformats.org/officeDocument/2006/relationships/hyperlink" Target="http://whqlibdoc.who.int/publications/2012/9789241564458_eng.pdf" TargetMode="Externa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Map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Map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Eline\Desktop\~+School+~\MaMC%20(2011-2012)\Thesis\Meesterproef\Tabellen.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Eline\Desktop\~+School+~\MaMC%20(2011-2012)\Thesis\Meesterproef\Tabelle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p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p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p2"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p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p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p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Map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Map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BE"/>
  <c:roundedCorners val="1"/>
  <c:chart>
    <c:plotArea>
      <c:layout>
        <c:manualLayout>
          <c:layoutTarget val="inner"/>
          <c:xMode val="edge"/>
          <c:yMode val="edge"/>
          <c:x val="7.3602285523992422E-2"/>
          <c:y val="7.8324653862712118E-2"/>
          <c:w val="0.47286404725286291"/>
          <c:h val="0.74494410420920065"/>
        </c:manualLayout>
      </c:layout>
      <c:barChart>
        <c:barDir val="col"/>
        <c:grouping val="clustered"/>
        <c:ser>
          <c:idx val="0"/>
          <c:order val="0"/>
          <c:tx>
            <c:strRef>
              <c:f>Blad2!$D$2</c:f>
              <c:strCache>
                <c:ptCount val="1"/>
                <c:pt idx="0">
                  <c:v>1b Eenheid lichaam - geest</c:v>
                </c:pt>
              </c:strCache>
            </c:strRef>
          </c:tx>
          <c:cat>
            <c:strRef>
              <c:f>Blad2!$E$1</c:f>
              <c:strCache>
                <c:ptCount val="1"/>
                <c:pt idx="0">
                  <c:v>Eens</c:v>
                </c:pt>
              </c:strCache>
            </c:strRef>
          </c:cat>
          <c:val>
            <c:numRef>
              <c:f>Blad2!$E$2</c:f>
              <c:numCache>
                <c:formatCode>0.00%</c:formatCode>
                <c:ptCount val="1"/>
                <c:pt idx="0">
                  <c:v>0.47890000000000038</c:v>
                </c:pt>
              </c:numCache>
            </c:numRef>
          </c:val>
        </c:ser>
        <c:ser>
          <c:idx val="1"/>
          <c:order val="1"/>
          <c:tx>
            <c:strRef>
              <c:f>Blad2!$D$3</c:f>
              <c:strCache>
                <c:ptCount val="1"/>
                <c:pt idx="0">
                  <c:v>3 Vreemde reisgezel</c:v>
                </c:pt>
              </c:strCache>
            </c:strRef>
          </c:tx>
          <c:cat>
            <c:strRef>
              <c:f>Blad2!$E$1</c:f>
              <c:strCache>
                <c:ptCount val="1"/>
                <c:pt idx="0">
                  <c:v>Eens</c:v>
                </c:pt>
              </c:strCache>
            </c:strRef>
          </c:cat>
          <c:val>
            <c:numRef>
              <c:f>Blad2!$E$3</c:f>
              <c:numCache>
                <c:formatCode>0.00%</c:formatCode>
                <c:ptCount val="1"/>
                <c:pt idx="0">
                  <c:v>0.23940000000000114</c:v>
                </c:pt>
              </c:numCache>
            </c:numRef>
          </c:val>
        </c:ser>
        <c:ser>
          <c:idx val="2"/>
          <c:order val="2"/>
          <c:tx>
            <c:strRef>
              <c:f>Blad2!$D$4</c:f>
              <c:strCache>
                <c:ptCount val="1"/>
                <c:pt idx="0">
                  <c:v>4b Veroudering als natuurlijk proces</c:v>
                </c:pt>
              </c:strCache>
            </c:strRef>
          </c:tx>
          <c:cat>
            <c:strRef>
              <c:f>Blad2!$E$1</c:f>
              <c:strCache>
                <c:ptCount val="1"/>
                <c:pt idx="0">
                  <c:v>Eens</c:v>
                </c:pt>
              </c:strCache>
            </c:strRef>
          </c:cat>
          <c:val>
            <c:numRef>
              <c:f>Blad2!$E$4</c:f>
              <c:numCache>
                <c:formatCode>0.00%</c:formatCode>
                <c:ptCount val="1"/>
                <c:pt idx="0">
                  <c:v>0.38030000000000314</c:v>
                </c:pt>
              </c:numCache>
            </c:numRef>
          </c:val>
        </c:ser>
        <c:ser>
          <c:idx val="3"/>
          <c:order val="3"/>
          <c:tx>
            <c:strRef>
              <c:f>Blad2!$D$5</c:f>
              <c:strCache>
                <c:ptCount val="1"/>
                <c:pt idx="0">
                  <c:v>6 Carpe diem</c:v>
                </c:pt>
              </c:strCache>
            </c:strRef>
          </c:tx>
          <c:cat>
            <c:strRef>
              <c:f>Blad2!$E$1</c:f>
              <c:strCache>
                <c:ptCount val="1"/>
                <c:pt idx="0">
                  <c:v>Eens</c:v>
                </c:pt>
              </c:strCache>
            </c:strRef>
          </c:cat>
          <c:val>
            <c:numRef>
              <c:f>Blad2!$E$5</c:f>
              <c:numCache>
                <c:formatCode>0.00%</c:formatCode>
                <c:ptCount val="1"/>
                <c:pt idx="0">
                  <c:v>0.47480000000000216</c:v>
                </c:pt>
              </c:numCache>
            </c:numRef>
          </c:val>
        </c:ser>
        <c:ser>
          <c:idx val="4"/>
          <c:order val="4"/>
          <c:tx>
            <c:strRef>
              <c:f>Blad2!$D$6</c:f>
              <c:strCache>
                <c:ptCount val="1"/>
                <c:pt idx="0">
                  <c:v>7b Ieder zijn beurt: ouder én kind</c:v>
                </c:pt>
              </c:strCache>
            </c:strRef>
          </c:tx>
          <c:cat>
            <c:strRef>
              <c:f>Blad2!$E$1</c:f>
              <c:strCache>
                <c:ptCount val="1"/>
                <c:pt idx="0">
                  <c:v>Eens</c:v>
                </c:pt>
              </c:strCache>
            </c:strRef>
          </c:cat>
          <c:val>
            <c:numRef>
              <c:f>Blad2!$E$6</c:f>
              <c:numCache>
                <c:formatCode>0.00%</c:formatCode>
                <c:ptCount val="1"/>
                <c:pt idx="0">
                  <c:v>0.67600000000000571</c:v>
                </c:pt>
              </c:numCache>
            </c:numRef>
          </c:val>
        </c:ser>
        <c:ser>
          <c:idx val="5"/>
          <c:order val="5"/>
          <c:tx>
            <c:strRef>
              <c:f>Blad2!$D$7</c:f>
              <c:strCache>
                <c:ptCount val="1"/>
                <c:pt idx="0">
                  <c:v>8b De Goede Moeder</c:v>
                </c:pt>
              </c:strCache>
            </c:strRef>
          </c:tx>
          <c:cat>
            <c:strRef>
              <c:f>Blad2!$E$1</c:f>
              <c:strCache>
                <c:ptCount val="1"/>
                <c:pt idx="0">
                  <c:v>Eens</c:v>
                </c:pt>
              </c:strCache>
            </c:strRef>
          </c:cat>
          <c:val>
            <c:numRef>
              <c:f>Blad2!$E$7</c:f>
              <c:numCache>
                <c:formatCode>0.00%</c:formatCode>
                <c:ptCount val="1"/>
                <c:pt idx="0">
                  <c:v>0.69010000000000293</c:v>
                </c:pt>
              </c:numCache>
            </c:numRef>
          </c:val>
        </c:ser>
        <c:axId val="147064704"/>
        <c:axId val="147066240"/>
      </c:barChart>
      <c:catAx>
        <c:axId val="147064704"/>
        <c:scaling>
          <c:orientation val="minMax"/>
        </c:scaling>
        <c:axPos val="b"/>
        <c:tickLblPos val="nextTo"/>
        <c:crossAx val="147066240"/>
        <c:crosses val="autoZero"/>
        <c:auto val="1"/>
        <c:lblAlgn val="ctr"/>
        <c:lblOffset val="100"/>
      </c:catAx>
      <c:valAx>
        <c:axId val="147066240"/>
        <c:scaling>
          <c:orientation val="minMax"/>
        </c:scaling>
        <c:axPos val="l"/>
        <c:majorGridlines/>
        <c:numFmt formatCode="0.00%" sourceLinked="1"/>
        <c:tickLblPos val="nextTo"/>
        <c:crossAx val="147064704"/>
        <c:crosses val="autoZero"/>
        <c:crossBetween val="between"/>
      </c:valAx>
    </c:plotArea>
    <c:legend>
      <c:legendPos val="r"/>
      <c:layout>
        <c:manualLayout>
          <c:xMode val="edge"/>
          <c:yMode val="edge"/>
          <c:x val="0.57540345019476902"/>
          <c:y val="7.4379591439959133E-2"/>
          <c:w val="0.41124095715080738"/>
          <c:h val="0.92562040856004602"/>
        </c:manualLayout>
      </c:layout>
    </c:legend>
    <c:plotVisOnly val="1"/>
  </c:chart>
  <c:spPr>
    <a:effectLst>
      <a:outerShdw blurRad="50800" dist="50800" dir="5400000" algn="ctr" rotWithShape="0">
        <a:schemeClr val="bg1"/>
      </a:outerShdw>
    </a:effectLst>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nl-BE"/>
  <c:roundedCorners val="1"/>
  <c:chart>
    <c:plotArea>
      <c:layout/>
      <c:barChart>
        <c:barDir val="col"/>
        <c:grouping val="clustered"/>
        <c:ser>
          <c:idx val="0"/>
          <c:order val="0"/>
          <c:tx>
            <c:strRef>
              <c:f>Blad1!$H$3</c:f>
              <c:strCache>
                <c:ptCount val="1"/>
                <c:pt idx="0">
                  <c:v>1a Scheiding lichaam – geest</c:v>
                </c:pt>
              </c:strCache>
            </c:strRef>
          </c:tx>
          <c:cat>
            <c:strRef>
              <c:f>Blad1!$I$2:$M$2</c:f>
              <c:strCache>
                <c:ptCount val="5"/>
                <c:pt idx="0">
                  <c:v>Eens</c:v>
                </c:pt>
                <c:pt idx="1">
                  <c:v>Eerder eens</c:v>
                </c:pt>
                <c:pt idx="2">
                  <c:v>Neutraal</c:v>
                </c:pt>
                <c:pt idx="3">
                  <c:v>Eerder oneens</c:v>
                </c:pt>
                <c:pt idx="4">
                  <c:v>Oneens</c:v>
                </c:pt>
              </c:strCache>
            </c:strRef>
          </c:cat>
          <c:val>
            <c:numRef>
              <c:f>Blad1!$I$3:$M$3</c:f>
              <c:numCache>
                <c:formatCode>0.00%</c:formatCode>
                <c:ptCount val="5"/>
                <c:pt idx="0">
                  <c:v>1.9900000000000185E-2</c:v>
                </c:pt>
                <c:pt idx="1">
                  <c:v>3.9699999999999999E-2</c:v>
                </c:pt>
                <c:pt idx="2">
                  <c:v>-3.3000000000000052E-3</c:v>
                </c:pt>
                <c:pt idx="3">
                  <c:v>-5.9600000000000014E-2</c:v>
                </c:pt>
                <c:pt idx="4">
                  <c:v>3.3000000000000052E-3</c:v>
                </c:pt>
              </c:numCache>
            </c:numRef>
          </c:val>
        </c:ser>
        <c:ser>
          <c:idx val="1"/>
          <c:order val="1"/>
          <c:tx>
            <c:strRef>
              <c:f>Blad1!$H$4</c:f>
              <c:strCache>
                <c:ptCount val="1"/>
                <c:pt idx="0">
                  <c:v>2 Vijandige indringer</c:v>
                </c:pt>
              </c:strCache>
            </c:strRef>
          </c:tx>
          <c:cat>
            <c:strRef>
              <c:f>Blad1!$I$2:$M$2</c:f>
              <c:strCache>
                <c:ptCount val="5"/>
                <c:pt idx="0">
                  <c:v>Eens</c:v>
                </c:pt>
                <c:pt idx="1">
                  <c:v>Eerder eens</c:v>
                </c:pt>
                <c:pt idx="2">
                  <c:v>Neutraal</c:v>
                </c:pt>
                <c:pt idx="3">
                  <c:v>Eerder oneens</c:v>
                </c:pt>
                <c:pt idx="4">
                  <c:v>Oneens</c:v>
                </c:pt>
              </c:strCache>
            </c:strRef>
          </c:cat>
          <c:val>
            <c:numRef>
              <c:f>Blad1!$I$4:$M$4</c:f>
              <c:numCache>
                <c:formatCode>0.00%</c:formatCode>
                <c:ptCount val="5"/>
                <c:pt idx="0">
                  <c:v>-0.11260000000000002</c:v>
                </c:pt>
                <c:pt idx="1">
                  <c:v>4.9700000000000133E-2</c:v>
                </c:pt>
                <c:pt idx="2">
                  <c:v>6.6299999999999998E-2</c:v>
                </c:pt>
                <c:pt idx="3">
                  <c:v>3.9699999999999999E-2</c:v>
                </c:pt>
                <c:pt idx="4">
                  <c:v>-4.3099999999999999E-2</c:v>
                </c:pt>
              </c:numCache>
            </c:numRef>
          </c:val>
        </c:ser>
        <c:ser>
          <c:idx val="2"/>
          <c:order val="2"/>
          <c:tx>
            <c:strRef>
              <c:f>Blad1!$H$5</c:f>
              <c:strCache>
                <c:ptCount val="1"/>
                <c:pt idx="0">
                  <c:v>4a Wetenschapsgeloof</c:v>
                </c:pt>
              </c:strCache>
            </c:strRef>
          </c:tx>
          <c:cat>
            <c:strRef>
              <c:f>Blad1!$I$2:$M$2</c:f>
              <c:strCache>
                <c:ptCount val="5"/>
                <c:pt idx="0">
                  <c:v>Eens</c:v>
                </c:pt>
                <c:pt idx="1">
                  <c:v>Eerder eens</c:v>
                </c:pt>
                <c:pt idx="2">
                  <c:v>Neutraal</c:v>
                </c:pt>
                <c:pt idx="3">
                  <c:v>Eerder oneens</c:v>
                </c:pt>
                <c:pt idx="4">
                  <c:v>Oneens</c:v>
                </c:pt>
              </c:strCache>
            </c:strRef>
          </c:cat>
          <c:val>
            <c:numRef>
              <c:f>Blad1!$I$5:$M$5</c:f>
              <c:numCache>
                <c:formatCode>0.00%</c:formatCode>
                <c:ptCount val="5"/>
                <c:pt idx="0">
                  <c:v>0.17550000000000004</c:v>
                </c:pt>
                <c:pt idx="1">
                  <c:v>0.25829999999999997</c:v>
                </c:pt>
                <c:pt idx="2">
                  <c:v>-6.6299999999999998E-2</c:v>
                </c:pt>
                <c:pt idx="3">
                  <c:v>1.3200000000000081E-2</c:v>
                </c:pt>
                <c:pt idx="4">
                  <c:v>-0.38070000000000032</c:v>
                </c:pt>
              </c:numCache>
            </c:numRef>
          </c:val>
        </c:ser>
        <c:ser>
          <c:idx val="3"/>
          <c:order val="3"/>
          <c:tx>
            <c:strRef>
              <c:f>Blad1!$H$6</c:f>
              <c:strCache>
                <c:ptCount val="1"/>
                <c:pt idx="0">
                  <c:v>5 Angst voor de dood</c:v>
                </c:pt>
              </c:strCache>
            </c:strRef>
          </c:tx>
          <c:cat>
            <c:strRef>
              <c:f>Blad1!$I$2:$M$2</c:f>
              <c:strCache>
                <c:ptCount val="5"/>
                <c:pt idx="0">
                  <c:v>Eens</c:v>
                </c:pt>
                <c:pt idx="1">
                  <c:v>Eerder eens</c:v>
                </c:pt>
                <c:pt idx="2">
                  <c:v>Neutraal</c:v>
                </c:pt>
                <c:pt idx="3">
                  <c:v>Eerder oneens</c:v>
                </c:pt>
                <c:pt idx="4">
                  <c:v>Oneens</c:v>
                </c:pt>
              </c:strCache>
            </c:strRef>
          </c:cat>
          <c:val>
            <c:numRef>
              <c:f>Blad1!$I$6:$M$6</c:f>
              <c:numCache>
                <c:formatCode>0.00%</c:formatCode>
                <c:ptCount val="5"/>
                <c:pt idx="0">
                  <c:v>-0.1125</c:v>
                </c:pt>
                <c:pt idx="1">
                  <c:v>-4.6400000000000004E-2</c:v>
                </c:pt>
                <c:pt idx="2">
                  <c:v>1.6500000000000101E-2</c:v>
                </c:pt>
                <c:pt idx="3">
                  <c:v>7.290000000000002E-2</c:v>
                </c:pt>
                <c:pt idx="4">
                  <c:v>6.9500000000000034E-2</c:v>
                </c:pt>
              </c:numCache>
            </c:numRef>
          </c:val>
        </c:ser>
        <c:ser>
          <c:idx val="4"/>
          <c:order val="4"/>
          <c:tx>
            <c:strRef>
              <c:f>Blad1!$H$7</c:f>
              <c:strCache>
                <c:ptCount val="1"/>
                <c:pt idx="0">
                  <c:v>7a Ouder en kind</c:v>
                </c:pt>
              </c:strCache>
            </c:strRef>
          </c:tx>
          <c:cat>
            <c:strRef>
              <c:f>Blad1!$I$2:$M$2</c:f>
              <c:strCache>
                <c:ptCount val="5"/>
                <c:pt idx="0">
                  <c:v>Eens</c:v>
                </c:pt>
                <c:pt idx="1">
                  <c:v>Eerder eens</c:v>
                </c:pt>
                <c:pt idx="2">
                  <c:v>Neutraal</c:v>
                </c:pt>
                <c:pt idx="3">
                  <c:v>Eerder oneens</c:v>
                </c:pt>
                <c:pt idx="4">
                  <c:v>Oneens</c:v>
                </c:pt>
              </c:strCache>
            </c:strRef>
          </c:cat>
          <c:val>
            <c:numRef>
              <c:f>Blad1!$I$7:$M$7</c:f>
              <c:numCache>
                <c:formatCode>0.00%</c:formatCode>
                <c:ptCount val="5"/>
                <c:pt idx="0">
                  <c:v>8.9400000000000021E-2</c:v>
                </c:pt>
                <c:pt idx="1">
                  <c:v>0.19539999999999999</c:v>
                </c:pt>
                <c:pt idx="2">
                  <c:v>-9.2700000000000005E-2</c:v>
                </c:pt>
                <c:pt idx="3">
                  <c:v>-0.14240000000000044</c:v>
                </c:pt>
                <c:pt idx="4">
                  <c:v>-4.9700000000000133E-2</c:v>
                </c:pt>
              </c:numCache>
            </c:numRef>
          </c:val>
        </c:ser>
        <c:ser>
          <c:idx val="6"/>
          <c:order val="5"/>
          <c:tx>
            <c:strRef>
              <c:f>Blad1!$H$9</c:f>
              <c:strCache>
                <c:ptCount val="1"/>
                <c:pt idx="0">
                  <c:v>8a Voor wat, hoort wat</c:v>
                </c:pt>
              </c:strCache>
            </c:strRef>
          </c:tx>
          <c:cat>
            <c:strRef>
              <c:f>Blad1!$I$2:$M$2</c:f>
              <c:strCache>
                <c:ptCount val="5"/>
                <c:pt idx="0">
                  <c:v>Eens</c:v>
                </c:pt>
                <c:pt idx="1">
                  <c:v>Eerder eens</c:v>
                </c:pt>
                <c:pt idx="2">
                  <c:v>Neutraal</c:v>
                </c:pt>
                <c:pt idx="3">
                  <c:v>Eerder oneens</c:v>
                </c:pt>
                <c:pt idx="4">
                  <c:v>Oneens</c:v>
                </c:pt>
              </c:strCache>
            </c:strRef>
          </c:cat>
          <c:val>
            <c:numRef>
              <c:f>Blad1!$I$9:$M$9</c:f>
              <c:numCache>
                <c:formatCode>0.00%</c:formatCode>
                <c:ptCount val="5"/>
                <c:pt idx="0">
                  <c:v>7.2800000000000031E-2</c:v>
                </c:pt>
                <c:pt idx="1">
                  <c:v>0.15240000000000131</c:v>
                </c:pt>
                <c:pt idx="2">
                  <c:v>2.9800000000000011E-2</c:v>
                </c:pt>
                <c:pt idx="3">
                  <c:v>-0.20530000000000001</c:v>
                </c:pt>
                <c:pt idx="4">
                  <c:v>-4.9700000000000133E-2</c:v>
                </c:pt>
              </c:numCache>
            </c:numRef>
          </c:val>
        </c:ser>
        <c:axId val="159957376"/>
        <c:axId val="159958912"/>
      </c:barChart>
      <c:catAx>
        <c:axId val="159957376"/>
        <c:scaling>
          <c:orientation val="minMax"/>
        </c:scaling>
        <c:axPos val="b"/>
        <c:tickLblPos val="nextTo"/>
        <c:crossAx val="159958912"/>
        <c:crosses val="autoZero"/>
        <c:auto val="1"/>
        <c:lblAlgn val="ctr"/>
        <c:lblOffset val="100"/>
      </c:catAx>
      <c:valAx>
        <c:axId val="159958912"/>
        <c:scaling>
          <c:orientation val="minMax"/>
          <c:max val="0.30000000000000032"/>
          <c:min val="-0.4"/>
        </c:scaling>
        <c:axPos val="l"/>
        <c:majorGridlines/>
        <c:numFmt formatCode="0.00%" sourceLinked="1"/>
        <c:tickLblPos val="nextTo"/>
        <c:crossAx val="159957376"/>
        <c:crosses val="autoZero"/>
        <c:crossBetween val="between"/>
      </c:valAx>
    </c:plotArea>
    <c:legend>
      <c:legendPos val="r"/>
    </c:legend>
    <c:plotVisOnly val="1"/>
  </c:chart>
  <c:spPr>
    <a:effectLst>
      <a:outerShdw blurRad="50800" dist="50800" dir="5400000" algn="ctr" rotWithShape="0">
        <a:schemeClr val="bg1"/>
      </a:outerShdw>
    </a:effectLst>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nl-BE"/>
  <c:roundedCorners val="1"/>
  <c:chart>
    <c:plotArea>
      <c:layout>
        <c:manualLayout>
          <c:layoutTarget val="inner"/>
          <c:xMode val="edge"/>
          <c:yMode val="edge"/>
          <c:x val="0.11181391759414352"/>
          <c:y val="2.8252405949256338E-2"/>
          <c:w val="0.68142849678246553"/>
          <c:h val="0.89719889180519163"/>
        </c:manualLayout>
      </c:layout>
      <c:barChart>
        <c:barDir val="col"/>
        <c:grouping val="clustered"/>
        <c:ser>
          <c:idx val="0"/>
          <c:order val="0"/>
          <c:tx>
            <c:strRef>
              <c:f>Blad3!$B$1</c:f>
              <c:strCache>
                <c:ptCount val="1"/>
                <c:pt idx="0">
                  <c:v>Eens R</c:v>
                </c:pt>
              </c:strCache>
            </c:strRef>
          </c:tx>
          <c:cat>
            <c:strRef>
              <c:f>Blad3!$A$2:$A$7</c:f>
              <c:strCache>
                <c:ptCount val="6"/>
                <c:pt idx="0">
                  <c:v>Counterframe 1b</c:v>
                </c:pt>
                <c:pt idx="1">
                  <c:v>Counterframe 3</c:v>
                </c:pt>
                <c:pt idx="2">
                  <c:v>Counterframe 4b</c:v>
                </c:pt>
                <c:pt idx="3">
                  <c:v>Counterframe 6</c:v>
                </c:pt>
                <c:pt idx="4">
                  <c:v>Counterframe 7b</c:v>
                </c:pt>
                <c:pt idx="5">
                  <c:v>Counterframe 8b</c:v>
                </c:pt>
              </c:strCache>
            </c:strRef>
          </c:cat>
          <c:val>
            <c:numRef>
              <c:f>Blad3!$B$2:$B$7</c:f>
              <c:numCache>
                <c:formatCode>0.00%</c:formatCode>
                <c:ptCount val="6"/>
                <c:pt idx="0">
                  <c:v>-0.29580000000000184</c:v>
                </c:pt>
                <c:pt idx="1">
                  <c:v>-0.14780000000000001</c:v>
                </c:pt>
                <c:pt idx="2">
                  <c:v>1.4100000000000001E-2</c:v>
                </c:pt>
                <c:pt idx="3">
                  <c:v>0.15500000000000044</c:v>
                </c:pt>
                <c:pt idx="4">
                  <c:v>-8.4500000000000228E-2</c:v>
                </c:pt>
                <c:pt idx="5">
                  <c:v>-3.5200000000000002E-2</c:v>
                </c:pt>
              </c:numCache>
            </c:numRef>
          </c:val>
        </c:ser>
        <c:ser>
          <c:idx val="6"/>
          <c:order val="1"/>
          <c:tx>
            <c:strRef>
              <c:f>Blad3!$H$1</c:f>
              <c:strCache>
                <c:ptCount val="1"/>
                <c:pt idx="0">
                  <c:v>Eens  OR</c:v>
                </c:pt>
              </c:strCache>
            </c:strRef>
          </c:tx>
          <c:cat>
            <c:strRef>
              <c:f>Blad3!$A$2:$A$7</c:f>
              <c:strCache>
                <c:ptCount val="6"/>
                <c:pt idx="0">
                  <c:v>Counterframe 1b</c:v>
                </c:pt>
                <c:pt idx="1">
                  <c:v>Counterframe 3</c:v>
                </c:pt>
                <c:pt idx="2">
                  <c:v>Counterframe 4b</c:v>
                </c:pt>
                <c:pt idx="3">
                  <c:v>Counterframe 6</c:v>
                </c:pt>
                <c:pt idx="4">
                  <c:v>Counterframe 7b</c:v>
                </c:pt>
                <c:pt idx="5">
                  <c:v>Counterframe 8b</c:v>
                </c:pt>
              </c:strCache>
            </c:strRef>
          </c:cat>
          <c:val>
            <c:numRef>
              <c:f>Blad3!$H$2:$H$7</c:f>
              <c:numCache>
                <c:formatCode>0.00%</c:formatCode>
                <c:ptCount val="6"/>
                <c:pt idx="0">
                  <c:v>-0.22500000000000001</c:v>
                </c:pt>
                <c:pt idx="1">
                  <c:v>-0.10620000000000022</c:v>
                </c:pt>
                <c:pt idx="2">
                  <c:v>0.05</c:v>
                </c:pt>
                <c:pt idx="3">
                  <c:v>0.24370000000000044</c:v>
                </c:pt>
                <c:pt idx="4">
                  <c:v>1.2500000000000001E-2</c:v>
                </c:pt>
                <c:pt idx="5">
                  <c:v>1.2500000000000001E-2</c:v>
                </c:pt>
              </c:numCache>
            </c:numRef>
          </c:val>
        </c:ser>
        <c:ser>
          <c:idx val="5"/>
          <c:order val="2"/>
          <c:val>
            <c:numRef>
              <c:f>Blad3!$D$17</c:f>
              <c:numCache>
                <c:formatCode>0%</c:formatCode>
                <c:ptCount val="1"/>
                <c:pt idx="0">
                  <c:v>0</c:v>
                </c:pt>
              </c:numCache>
            </c:numRef>
          </c:val>
        </c:ser>
        <c:ser>
          <c:idx val="1"/>
          <c:order val="3"/>
          <c:tx>
            <c:strRef>
              <c:f>Blad3!$C$1</c:f>
              <c:strCache>
                <c:ptCount val="1"/>
                <c:pt idx="0">
                  <c:v>Eerder eens R</c:v>
                </c:pt>
              </c:strCache>
            </c:strRef>
          </c:tx>
          <c:cat>
            <c:strRef>
              <c:f>Blad3!$A$2:$A$7</c:f>
              <c:strCache>
                <c:ptCount val="6"/>
                <c:pt idx="0">
                  <c:v>Counterframe 1b</c:v>
                </c:pt>
                <c:pt idx="1">
                  <c:v>Counterframe 3</c:v>
                </c:pt>
                <c:pt idx="2">
                  <c:v>Counterframe 4b</c:v>
                </c:pt>
                <c:pt idx="3">
                  <c:v>Counterframe 6</c:v>
                </c:pt>
                <c:pt idx="4">
                  <c:v>Counterframe 7b</c:v>
                </c:pt>
                <c:pt idx="5">
                  <c:v>Counterframe 8b</c:v>
                </c:pt>
              </c:strCache>
            </c:strRef>
          </c:cat>
          <c:val>
            <c:numRef>
              <c:f>Blad3!$C$2:$C$7</c:f>
              <c:numCache>
                <c:formatCode>0.00%</c:formatCode>
                <c:ptCount val="6"/>
                <c:pt idx="0">
                  <c:v>-2.1100000000000001E-2</c:v>
                </c:pt>
                <c:pt idx="1">
                  <c:v>-0.15490000000000106</c:v>
                </c:pt>
                <c:pt idx="2">
                  <c:v>0.1268</c:v>
                </c:pt>
                <c:pt idx="3">
                  <c:v>-4.2299999999999997E-2</c:v>
                </c:pt>
                <c:pt idx="4">
                  <c:v>0.16900000000000001</c:v>
                </c:pt>
                <c:pt idx="5">
                  <c:v>6.3400000000000012E-2</c:v>
                </c:pt>
              </c:numCache>
            </c:numRef>
          </c:val>
        </c:ser>
        <c:ser>
          <c:idx val="7"/>
          <c:order val="4"/>
          <c:tx>
            <c:strRef>
              <c:f>Blad3!$I$1</c:f>
              <c:strCache>
                <c:ptCount val="1"/>
                <c:pt idx="0">
                  <c:v>Eerder eens OR</c:v>
                </c:pt>
              </c:strCache>
            </c:strRef>
          </c:tx>
          <c:cat>
            <c:strRef>
              <c:f>Blad3!$A$2:$A$7</c:f>
              <c:strCache>
                <c:ptCount val="6"/>
                <c:pt idx="0">
                  <c:v>Counterframe 1b</c:v>
                </c:pt>
                <c:pt idx="1">
                  <c:v>Counterframe 3</c:v>
                </c:pt>
                <c:pt idx="2">
                  <c:v>Counterframe 4b</c:v>
                </c:pt>
                <c:pt idx="3">
                  <c:v>Counterframe 6</c:v>
                </c:pt>
                <c:pt idx="4">
                  <c:v>Counterframe 7b</c:v>
                </c:pt>
                <c:pt idx="5">
                  <c:v>Counterframe 8b</c:v>
                </c:pt>
              </c:strCache>
            </c:strRef>
          </c:cat>
          <c:val>
            <c:numRef>
              <c:f>Blad3!$I$2:$I$7</c:f>
              <c:numCache>
                <c:formatCode>0.00%</c:formatCode>
                <c:ptCount val="6"/>
                <c:pt idx="0">
                  <c:v>8.7500000000000008E-2</c:v>
                </c:pt>
                <c:pt idx="1">
                  <c:v>-0.18130000000000004</c:v>
                </c:pt>
                <c:pt idx="2">
                  <c:v>0.1125</c:v>
                </c:pt>
                <c:pt idx="3">
                  <c:v>-6.8699999999999997E-2</c:v>
                </c:pt>
                <c:pt idx="4">
                  <c:v>2.5000000000000001E-2</c:v>
                </c:pt>
                <c:pt idx="5">
                  <c:v>0.15620000000000098</c:v>
                </c:pt>
              </c:numCache>
            </c:numRef>
          </c:val>
        </c:ser>
        <c:ser>
          <c:idx val="11"/>
          <c:order val="5"/>
          <c:val>
            <c:numRef>
              <c:f>Blad3!$D$17</c:f>
              <c:numCache>
                <c:formatCode>0%</c:formatCode>
                <c:ptCount val="1"/>
                <c:pt idx="0">
                  <c:v>0</c:v>
                </c:pt>
              </c:numCache>
            </c:numRef>
          </c:val>
        </c:ser>
        <c:ser>
          <c:idx val="2"/>
          <c:order val="6"/>
          <c:tx>
            <c:strRef>
              <c:f>Blad3!$D$1</c:f>
              <c:strCache>
                <c:ptCount val="1"/>
                <c:pt idx="0">
                  <c:v>Neutraal R</c:v>
                </c:pt>
              </c:strCache>
            </c:strRef>
          </c:tx>
          <c:cat>
            <c:strRef>
              <c:f>Blad3!$A$2:$A$7</c:f>
              <c:strCache>
                <c:ptCount val="6"/>
                <c:pt idx="0">
                  <c:v>Counterframe 1b</c:v>
                </c:pt>
                <c:pt idx="1">
                  <c:v>Counterframe 3</c:v>
                </c:pt>
                <c:pt idx="2">
                  <c:v>Counterframe 4b</c:v>
                </c:pt>
                <c:pt idx="3">
                  <c:v>Counterframe 6</c:v>
                </c:pt>
                <c:pt idx="4">
                  <c:v>Counterframe 7b</c:v>
                </c:pt>
                <c:pt idx="5">
                  <c:v>Counterframe 8b</c:v>
                </c:pt>
              </c:strCache>
            </c:strRef>
          </c:cat>
          <c:val>
            <c:numRef>
              <c:f>Blad3!$D$2:$D$7</c:f>
              <c:numCache>
                <c:formatCode>0.00%</c:formatCode>
                <c:ptCount val="6"/>
                <c:pt idx="0">
                  <c:v>0.2253</c:v>
                </c:pt>
                <c:pt idx="1">
                  <c:v>-2.6200000000000011E-2</c:v>
                </c:pt>
                <c:pt idx="2">
                  <c:v>-5.6300000000000003E-2</c:v>
                </c:pt>
                <c:pt idx="3">
                  <c:v>-1.4100000000000001E-2</c:v>
                </c:pt>
                <c:pt idx="4">
                  <c:v>-5.6300000000000003E-2</c:v>
                </c:pt>
                <c:pt idx="5">
                  <c:v>9.8700000000000246E-2</c:v>
                </c:pt>
              </c:numCache>
            </c:numRef>
          </c:val>
        </c:ser>
        <c:ser>
          <c:idx val="8"/>
          <c:order val="7"/>
          <c:tx>
            <c:strRef>
              <c:f>Blad3!$J$1</c:f>
              <c:strCache>
                <c:ptCount val="1"/>
                <c:pt idx="0">
                  <c:v>Neutraal OR</c:v>
                </c:pt>
              </c:strCache>
            </c:strRef>
          </c:tx>
          <c:cat>
            <c:strRef>
              <c:f>Blad3!$A$2:$A$7</c:f>
              <c:strCache>
                <c:ptCount val="6"/>
                <c:pt idx="0">
                  <c:v>Counterframe 1b</c:v>
                </c:pt>
                <c:pt idx="1">
                  <c:v>Counterframe 3</c:v>
                </c:pt>
                <c:pt idx="2">
                  <c:v>Counterframe 4b</c:v>
                </c:pt>
                <c:pt idx="3">
                  <c:v>Counterframe 6</c:v>
                </c:pt>
                <c:pt idx="4">
                  <c:v>Counterframe 7b</c:v>
                </c:pt>
                <c:pt idx="5">
                  <c:v>Counterframe 8b</c:v>
                </c:pt>
              </c:strCache>
            </c:strRef>
          </c:cat>
          <c:val>
            <c:numRef>
              <c:f>Blad3!$J$2:$J$7</c:f>
              <c:numCache>
                <c:formatCode>0.00%</c:formatCode>
                <c:ptCount val="6"/>
                <c:pt idx="0">
                  <c:v>9.3800000000000244E-2</c:v>
                </c:pt>
                <c:pt idx="1">
                  <c:v>3.7500000000000006E-2</c:v>
                </c:pt>
                <c:pt idx="2">
                  <c:v>-4.3800000000000013E-2</c:v>
                </c:pt>
                <c:pt idx="3">
                  <c:v>-7.5000000000000011E-2</c:v>
                </c:pt>
                <c:pt idx="4">
                  <c:v>8.7500000000000008E-2</c:v>
                </c:pt>
                <c:pt idx="5">
                  <c:v>-3.7500000000000006E-2</c:v>
                </c:pt>
              </c:numCache>
            </c:numRef>
          </c:val>
        </c:ser>
        <c:ser>
          <c:idx val="12"/>
          <c:order val="8"/>
          <c:val>
            <c:numRef>
              <c:f>Blad3!$D$17</c:f>
              <c:numCache>
                <c:formatCode>0%</c:formatCode>
                <c:ptCount val="1"/>
                <c:pt idx="0">
                  <c:v>0</c:v>
                </c:pt>
              </c:numCache>
            </c:numRef>
          </c:val>
        </c:ser>
        <c:ser>
          <c:idx val="3"/>
          <c:order val="9"/>
          <c:tx>
            <c:strRef>
              <c:f>Blad3!$E$1</c:f>
              <c:strCache>
                <c:ptCount val="1"/>
                <c:pt idx="0">
                  <c:v>Eerder oneens R</c:v>
                </c:pt>
              </c:strCache>
            </c:strRef>
          </c:tx>
          <c:cat>
            <c:strRef>
              <c:f>Blad3!$A$2:$A$7</c:f>
              <c:strCache>
                <c:ptCount val="6"/>
                <c:pt idx="0">
                  <c:v>Counterframe 1b</c:v>
                </c:pt>
                <c:pt idx="1">
                  <c:v>Counterframe 3</c:v>
                </c:pt>
                <c:pt idx="2">
                  <c:v>Counterframe 4b</c:v>
                </c:pt>
                <c:pt idx="3">
                  <c:v>Counterframe 6</c:v>
                </c:pt>
                <c:pt idx="4">
                  <c:v>Counterframe 7b</c:v>
                </c:pt>
                <c:pt idx="5">
                  <c:v>Counterframe 8b</c:v>
                </c:pt>
              </c:strCache>
            </c:strRef>
          </c:cat>
          <c:val>
            <c:numRef>
              <c:f>Blad3!$E$2:$E$7</c:f>
              <c:numCache>
                <c:formatCode>0.00%</c:formatCode>
                <c:ptCount val="6"/>
                <c:pt idx="0">
                  <c:v>6.3400000000000012E-2</c:v>
                </c:pt>
                <c:pt idx="1">
                  <c:v>0.2535</c:v>
                </c:pt>
                <c:pt idx="2">
                  <c:v>-4.2200000000000001E-2</c:v>
                </c:pt>
                <c:pt idx="3">
                  <c:v>-7.7500000000000013E-2</c:v>
                </c:pt>
                <c:pt idx="4">
                  <c:v>0</c:v>
                </c:pt>
                <c:pt idx="5">
                  <c:v>-9.1500000000000026E-2</c:v>
                </c:pt>
              </c:numCache>
            </c:numRef>
          </c:val>
        </c:ser>
        <c:ser>
          <c:idx val="9"/>
          <c:order val="10"/>
          <c:tx>
            <c:strRef>
              <c:f>Blad3!$K$1</c:f>
              <c:strCache>
                <c:ptCount val="1"/>
                <c:pt idx="0">
                  <c:v>Eerder oneens OR</c:v>
                </c:pt>
              </c:strCache>
            </c:strRef>
          </c:tx>
          <c:cat>
            <c:strRef>
              <c:f>Blad3!$A$2:$A$7</c:f>
              <c:strCache>
                <c:ptCount val="6"/>
                <c:pt idx="0">
                  <c:v>Counterframe 1b</c:v>
                </c:pt>
                <c:pt idx="1">
                  <c:v>Counterframe 3</c:v>
                </c:pt>
                <c:pt idx="2">
                  <c:v>Counterframe 4b</c:v>
                </c:pt>
                <c:pt idx="3">
                  <c:v>Counterframe 6</c:v>
                </c:pt>
                <c:pt idx="4">
                  <c:v>Counterframe 7b</c:v>
                </c:pt>
                <c:pt idx="5">
                  <c:v>Counterframe 8b</c:v>
                </c:pt>
              </c:strCache>
            </c:strRef>
          </c:cat>
          <c:val>
            <c:numRef>
              <c:f>Blad3!$K$2:$K$7</c:f>
              <c:numCache>
                <c:formatCode>0.00%</c:formatCode>
                <c:ptCount val="6"/>
                <c:pt idx="0">
                  <c:v>3.7500000000000006E-2</c:v>
                </c:pt>
                <c:pt idx="1">
                  <c:v>0.20630000000000001</c:v>
                </c:pt>
                <c:pt idx="2">
                  <c:v>-7.5000000000000011E-2</c:v>
                </c:pt>
                <c:pt idx="3">
                  <c:v>-8.7500000000000008E-2</c:v>
                </c:pt>
                <c:pt idx="4">
                  <c:v>-0.11870000000000012</c:v>
                </c:pt>
                <c:pt idx="5">
                  <c:v>-0.13120000000000001</c:v>
                </c:pt>
              </c:numCache>
            </c:numRef>
          </c:val>
        </c:ser>
        <c:ser>
          <c:idx val="13"/>
          <c:order val="11"/>
          <c:val>
            <c:numRef>
              <c:f>Blad3!$D$17</c:f>
              <c:numCache>
                <c:formatCode>0%</c:formatCode>
                <c:ptCount val="1"/>
                <c:pt idx="0">
                  <c:v>0</c:v>
                </c:pt>
              </c:numCache>
            </c:numRef>
          </c:val>
        </c:ser>
        <c:ser>
          <c:idx val="4"/>
          <c:order val="12"/>
          <c:tx>
            <c:strRef>
              <c:f>Blad3!$F$1</c:f>
              <c:strCache>
                <c:ptCount val="1"/>
                <c:pt idx="0">
                  <c:v>Oneens R</c:v>
                </c:pt>
              </c:strCache>
            </c:strRef>
          </c:tx>
          <c:cat>
            <c:strRef>
              <c:f>Blad3!$A$2:$A$7</c:f>
              <c:strCache>
                <c:ptCount val="6"/>
                <c:pt idx="0">
                  <c:v>Counterframe 1b</c:v>
                </c:pt>
                <c:pt idx="1">
                  <c:v>Counterframe 3</c:v>
                </c:pt>
                <c:pt idx="2">
                  <c:v>Counterframe 4b</c:v>
                </c:pt>
                <c:pt idx="3">
                  <c:v>Counterframe 6</c:v>
                </c:pt>
                <c:pt idx="4">
                  <c:v>Counterframe 7b</c:v>
                </c:pt>
                <c:pt idx="5">
                  <c:v>Counterframe 8b</c:v>
                </c:pt>
              </c:strCache>
            </c:strRef>
          </c:cat>
          <c:val>
            <c:numRef>
              <c:f>Blad3!$F$2:$F$7</c:f>
              <c:numCache>
                <c:formatCode>0.00%</c:formatCode>
                <c:ptCount val="6"/>
                <c:pt idx="0">
                  <c:v>2.8199999999999989E-2</c:v>
                </c:pt>
                <c:pt idx="1">
                  <c:v>7.7500000000000013E-2</c:v>
                </c:pt>
                <c:pt idx="2">
                  <c:v>-4.2299999999999997E-2</c:v>
                </c:pt>
                <c:pt idx="3">
                  <c:v>-2.1100000000000001E-2</c:v>
                </c:pt>
                <c:pt idx="4">
                  <c:v>-2.8199999999999989E-2</c:v>
                </c:pt>
                <c:pt idx="5">
                  <c:v>-3.5200000000000002E-2</c:v>
                </c:pt>
              </c:numCache>
            </c:numRef>
          </c:val>
        </c:ser>
        <c:ser>
          <c:idx val="10"/>
          <c:order val="13"/>
          <c:tx>
            <c:strRef>
              <c:f>Blad3!$L$1</c:f>
              <c:strCache>
                <c:ptCount val="1"/>
                <c:pt idx="0">
                  <c:v>Oneens OR</c:v>
                </c:pt>
              </c:strCache>
            </c:strRef>
          </c:tx>
          <c:cat>
            <c:strRef>
              <c:f>Blad3!$A$2:$A$7</c:f>
              <c:strCache>
                <c:ptCount val="6"/>
                <c:pt idx="0">
                  <c:v>Counterframe 1b</c:v>
                </c:pt>
                <c:pt idx="1">
                  <c:v>Counterframe 3</c:v>
                </c:pt>
                <c:pt idx="2">
                  <c:v>Counterframe 4b</c:v>
                </c:pt>
                <c:pt idx="3">
                  <c:v>Counterframe 6</c:v>
                </c:pt>
                <c:pt idx="4">
                  <c:v>Counterframe 7b</c:v>
                </c:pt>
                <c:pt idx="5">
                  <c:v>Counterframe 8b</c:v>
                </c:pt>
              </c:strCache>
            </c:strRef>
          </c:cat>
          <c:val>
            <c:numRef>
              <c:f>Blad3!$L$2:$L$7</c:f>
              <c:numCache>
                <c:formatCode>0.00%</c:formatCode>
                <c:ptCount val="6"/>
                <c:pt idx="0">
                  <c:v>6.2000000000000336E-3</c:v>
                </c:pt>
                <c:pt idx="1">
                  <c:v>4.3700000000000003E-2</c:v>
                </c:pt>
                <c:pt idx="2">
                  <c:v>-4.3700000000000003E-2</c:v>
                </c:pt>
                <c:pt idx="3">
                  <c:v>-1.2500000000000001E-2</c:v>
                </c:pt>
                <c:pt idx="4">
                  <c:v>-6.3000000000000113E-3</c:v>
                </c:pt>
                <c:pt idx="5">
                  <c:v>0</c:v>
                </c:pt>
              </c:numCache>
            </c:numRef>
          </c:val>
        </c:ser>
        <c:axId val="160461568"/>
        <c:axId val="160463104"/>
      </c:barChart>
      <c:catAx>
        <c:axId val="160461568"/>
        <c:scaling>
          <c:orientation val="minMax"/>
        </c:scaling>
        <c:axPos val="b"/>
        <c:tickLblPos val="nextTo"/>
        <c:txPr>
          <a:bodyPr rot="-5400000" vert="horz" anchor="ctr" anchorCtr="0"/>
          <a:lstStyle/>
          <a:p>
            <a:pPr>
              <a:defRPr/>
            </a:pPr>
            <a:endParaRPr lang="nl-BE"/>
          </a:p>
        </c:txPr>
        <c:crossAx val="160463104"/>
        <c:crosses val="autoZero"/>
        <c:auto val="1"/>
        <c:lblAlgn val="ctr"/>
        <c:lblOffset val="100"/>
      </c:catAx>
      <c:valAx>
        <c:axId val="160463104"/>
        <c:scaling>
          <c:orientation val="minMax"/>
          <c:min val="-0.30000000000000032"/>
        </c:scaling>
        <c:axPos val="l"/>
        <c:majorGridlines/>
        <c:numFmt formatCode="0.00%" sourceLinked="1"/>
        <c:tickLblPos val="nextTo"/>
        <c:crossAx val="160461568"/>
        <c:crosses val="autoZero"/>
        <c:crossBetween val="between"/>
      </c:valAx>
    </c:plotArea>
    <c:legend>
      <c:legendPos val="r"/>
      <c:legendEntry>
        <c:idx val="2"/>
        <c:delete val="1"/>
      </c:legendEntry>
      <c:legendEntry>
        <c:idx val="5"/>
        <c:delete val="1"/>
      </c:legendEntry>
      <c:legendEntry>
        <c:idx val="8"/>
        <c:delete val="1"/>
      </c:legendEntry>
      <c:legendEntry>
        <c:idx val="11"/>
        <c:delete val="1"/>
      </c:legendEntry>
    </c:legend>
    <c:plotVisOnly val="1"/>
  </c:chart>
  <c:spPr>
    <a:effectLst>
      <a:outerShdw blurRad="50800" dist="50800" dir="5400000" algn="ctr" rotWithShape="0">
        <a:schemeClr val="bg1"/>
      </a:outerShdw>
    </a:effectLst>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nl-BE"/>
  <c:roundedCorners val="1"/>
  <c:chart>
    <c:plotArea>
      <c:layout/>
      <c:barChart>
        <c:barDir val="col"/>
        <c:grouping val="clustered"/>
        <c:ser>
          <c:idx val="0"/>
          <c:order val="0"/>
          <c:tx>
            <c:strRef>
              <c:f>Blad2!$B$1</c:f>
              <c:strCache>
                <c:ptCount val="1"/>
                <c:pt idx="0">
                  <c:v>Eens R</c:v>
                </c:pt>
              </c:strCache>
            </c:strRef>
          </c:tx>
          <c:cat>
            <c:strRef>
              <c:f>Blad2!$A$2:$A$7</c:f>
              <c:strCache>
                <c:ptCount val="6"/>
                <c:pt idx="0">
                  <c:v>Frame 1a</c:v>
                </c:pt>
                <c:pt idx="1">
                  <c:v>Frame 2</c:v>
                </c:pt>
                <c:pt idx="2">
                  <c:v>Frame 4a</c:v>
                </c:pt>
                <c:pt idx="3">
                  <c:v>Frame 5</c:v>
                </c:pt>
                <c:pt idx="4">
                  <c:v>Frame 7a</c:v>
                </c:pt>
                <c:pt idx="5">
                  <c:v>Frame 8a</c:v>
                </c:pt>
              </c:strCache>
            </c:strRef>
          </c:cat>
          <c:val>
            <c:numRef>
              <c:f>Blad2!$B$2:$B$7</c:f>
              <c:numCache>
                <c:formatCode>0.00%</c:formatCode>
                <c:ptCount val="6"/>
                <c:pt idx="0">
                  <c:v>3.5300000000000005E-2</c:v>
                </c:pt>
                <c:pt idx="1">
                  <c:v>-0.16200000000000001</c:v>
                </c:pt>
                <c:pt idx="2">
                  <c:v>0.23250000000000001</c:v>
                </c:pt>
                <c:pt idx="3">
                  <c:v>-0.1338</c:v>
                </c:pt>
                <c:pt idx="4">
                  <c:v>0.1338</c:v>
                </c:pt>
                <c:pt idx="5">
                  <c:v>0.14100000000000001</c:v>
                </c:pt>
              </c:numCache>
            </c:numRef>
          </c:val>
        </c:ser>
        <c:ser>
          <c:idx val="6"/>
          <c:order val="1"/>
          <c:tx>
            <c:strRef>
              <c:f>Blad2!$H$1</c:f>
              <c:strCache>
                <c:ptCount val="1"/>
                <c:pt idx="0">
                  <c:v>Eens  OR</c:v>
                </c:pt>
              </c:strCache>
            </c:strRef>
          </c:tx>
          <c:cat>
            <c:strRef>
              <c:f>Blad2!$A$2:$A$7</c:f>
              <c:strCache>
                <c:ptCount val="6"/>
                <c:pt idx="0">
                  <c:v>Frame 1a</c:v>
                </c:pt>
                <c:pt idx="1">
                  <c:v>Frame 2</c:v>
                </c:pt>
                <c:pt idx="2">
                  <c:v>Frame 4a</c:v>
                </c:pt>
                <c:pt idx="3">
                  <c:v>Frame 5</c:v>
                </c:pt>
                <c:pt idx="4">
                  <c:v>Frame 7a</c:v>
                </c:pt>
                <c:pt idx="5">
                  <c:v>Frame 8a</c:v>
                </c:pt>
              </c:strCache>
            </c:strRef>
          </c:cat>
          <c:val>
            <c:numRef>
              <c:f>Blad2!$H$2:$H$7</c:f>
              <c:numCache>
                <c:formatCode>0.00%</c:formatCode>
                <c:ptCount val="6"/>
                <c:pt idx="0">
                  <c:v>6.200000000000031E-3</c:v>
                </c:pt>
                <c:pt idx="1">
                  <c:v>-6.8699999999999997E-2</c:v>
                </c:pt>
                <c:pt idx="2">
                  <c:v>0.125</c:v>
                </c:pt>
                <c:pt idx="3">
                  <c:v>-9.3700000000000228E-2</c:v>
                </c:pt>
                <c:pt idx="4">
                  <c:v>0.05</c:v>
                </c:pt>
                <c:pt idx="5">
                  <c:v>1.2500000000000001E-2</c:v>
                </c:pt>
              </c:numCache>
            </c:numRef>
          </c:val>
        </c:ser>
        <c:ser>
          <c:idx val="5"/>
          <c:order val="2"/>
          <c:val>
            <c:numRef>
              <c:f>Blad2!$B$12</c:f>
              <c:numCache>
                <c:formatCode>0%</c:formatCode>
                <c:ptCount val="1"/>
                <c:pt idx="0">
                  <c:v>0</c:v>
                </c:pt>
              </c:numCache>
            </c:numRef>
          </c:val>
        </c:ser>
        <c:ser>
          <c:idx val="1"/>
          <c:order val="3"/>
          <c:tx>
            <c:strRef>
              <c:f>Blad2!$C$1</c:f>
              <c:strCache>
                <c:ptCount val="1"/>
                <c:pt idx="0">
                  <c:v>Eerder eens R</c:v>
                </c:pt>
              </c:strCache>
            </c:strRef>
          </c:tx>
          <c:cat>
            <c:strRef>
              <c:f>Blad2!$A$2:$A$7</c:f>
              <c:strCache>
                <c:ptCount val="6"/>
                <c:pt idx="0">
                  <c:v>Frame 1a</c:v>
                </c:pt>
                <c:pt idx="1">
                  <c:v>Frame 2</c:v>
                </c:pt>
                <c:pt idx="2">
                  <c:v>Frame 4a</c:v>
                </c:pt>
                <c:pt idx="3">
                  <c:v>Frame 5</c:v>
                </c:pt>
                <c:pt idx="4">
                  <c:v>Frame 7a</c:v>
                </c:pt>
                <c:pt idx="5">
                  <c:v>Frame 8a</c:v>
                </c:pt>
              </c:strCache>
            </c:strRef>
          </c:cat>
          <c:val>
            <c:numRef>
              <c:f>Blad2!$C$2:$C$7</c:f>
              <c:numCache>
                <c:formatCode>0.00%</c:formatCode>
                <c:ptCount val="6"/>
                <c:pt idx="0">
                  <c:v>0.12670000000000001</c:v>
                </c:pt>
                <c:pt idx="1">
                  <c:v>0.12690000000000001</c:v>
                </c:pt>
                <c:pt idx="2">
                  <c:v>0.2253</c:v>
                </c:pt>
                <c:pt idx="3">
                  <c:v>-4.9300000000000302E-2</c:v>
                </c:pt>
                <c:pt idx="4">
                  <c:v>0.1338</c:v>
                </c:pt>
                <c:pt idx="5">
                  <c:v>2.1100000000000001E-2</c:v>
                </c:pt>
              </c:numCache>
            </c:numRef>
          </c:val>
        </c:ser>
        <c:ser>
          <c:idx val="7"/>
          <c:order val="4"/>
          <c:tx>
            <c:strRef>
              <c:f>Blad2!$I$1</c:f>
              <c:strCache>
                <c:ptCount val="1"/>
                <c:pt idx="0">
                  <c:v>Eerder eens OR</c:v>
                </c:pt>
              </c:strCache>
            </c:strRef>
          </c:tx>
          <c:cat>
            <c:strRef>
              <c:f>Blad2!$A$2:$A$7</c:f>
              <c:strCache>
                <c:ptCount val="6"/>
                <c:pt idx="0">
                  <c:v>Frame 1a</c:v>
                </c:pt>
                <c:pt idx="1">
                  <c:v>Frame 2</c:v>
                </c:pt>
                <c:pt idx="2">
                  <c:v>Frame 4a</c:v>
                </c:pt>
                <c:pt idx="3">
                  <c:v>Frame 5</c:v>
                </c:pt>
                <c:pt idx="4">
                  <c:v>Frame 7a</c:v>
                </c:pt>
                <c:pt idx="5">
                  <c:v>Frame 8a</c:v>
                </c:pt>
              </c:strCache>
            </c:strRef>
          </c:cat>
          <c:val>
            <c:numRef>
              <c:f>Blad2!$I$2:$I$7</c:f>
              <c:numCache>
                <c:formatCode>0.00%</c:formatCode>
                <c:ptCount val="6"/>
                <c:pt idx="0">
                  <c:v>-3.7500000000000006E-2</c:v>
                </c:pt>
                <c:pt idx="1">
                  <c:v>-1.8700000000000098E-2</c:v>
                </c:pt>
                <c:pt idx="2">
                  <c:v>0.28750000000000031</c:v>
                </c:pt>
                <c:pt idx="3">
                  <c:v>-4.3800000000000013E-2</c:v>
                </c:pt>
                <c:pt idx="4">
                  <c:v>0.25</c:v>
                </c:pt>
                <c:pt idx="5">
                  <c:v>0.26870000000000005</c:v>
                </c:pt>
              </c:numCache>
            </c:numRef>
          </c:val>
        </c:ser>
        <c:ser>
          <c:idx val="11"/>
          <c:order val="5"/>
          <c:val>
            <c:numRef>
              <c:f>Blad2!$B$12</c:f>
              <c:numCache>
                <c:formatCode>0%</c:formatCode>
                <c:ptCount val="1"/>
                <c:pt idx="0">
                  <c:v>0</c:v>
                </c:pt>
              </c:numCache>
            </c:numRef>
          </c:val>
        </c:ser>
        <c:ser>
          <c:idx val="2"/>
          <c:order val="6"/>
          <c:tx>
            <c:strRef>
              <c:f>Blad2!$D$1</c:f>
              <c:strCache>
                <c:ptCount val="1"/>
                <c:pt idx="0">
                  <c:v>Neutraal R</c:v>
                </c:pt>
              </c:strCache>
            </c:strRef>
          </c:tx>
          <c:cat>
            <c:strRef>
              <c:f>Blad2!$A$2:$A$7</c:f>
              <c:strCache>
                <c:ptCount val="6"/>
                <c:pt idx="0">
                  <c:v>Frame 1a</c:v>
                </c:pt>
                <c:pt idx="1">
                  <c:v>Frame 2</c:v>
                </c:pt>
                <c:pt idx="2">
                  <c:v>Frame 4a</c:v>
                </c:pt>
                <c:pt idx="3">
                  <c:v>Frame 5</c:v>
                </c:pt>
                <c:pt idx="4">
                  <c:v>Frame 7a</c:v>
                </c:pt>
                <c:pt idx="5">
                  <c:v>Frame 8a</c:v>
                </c:pt>
              </c:strCache>
            </c:strRef>
          </c:cat>
          <c:val>
            <c:numRef>
              <c:f>Blad2!$D$2:$D$7</c:f>
              <c:numCache>
                <c:formatCode>0.00%</c:formatCode>
                <c:ptCount val="6"/>
                <c:pt idx="0">
                  <c:v>-6.3400000000000012E-2</c:v>
                </c:pt>
                <c:pt idx="1">
                  <c:v>5.6300000000000003E-2</c:v>
                </c:pt>
                <c:pt idx="2">
                  <c:v>-0.10560000000000012</c:v>
                </c:pt>
                <c:pt idx="3">
                  <c:v>2.1100000000000001E-2</c:v>
                </c:pt>
                <c:pt idx="4">
                  <c:v>-7.0400000000000004E-2</c:v>
                </c:pt>
                <c:pt idx="5">
                  <c:v>9.1600000000000042E-2</c:v>
                </c:pt>
              </c:numCache>
            </c:numRef>
          </c:val>
        </c:ser>
        <c:ser>
          <c:idx val="8"/>
          <c:order val="7"/>
          <c:tx>
            <c:strRef>
              <c:f>Blad2!$J$1</c:f>
              <c:strCache>
                <c:ptCount val="1"/>
                <c:pt idx="0">
                  <c:v>Neutraal OR</c:v>
                </c:pt>
              </c:strCache>
            </c:strRef>
          </c:tx>
          <c:cat>
            <c:strRef>
              <c:f>Blad2!$A$2:$A$7</c:f>
              <c:strCache>
                <c:ptCount val="6"/>
                <c:pt idx="0">
                  <c:v>Frame 1a</c:v>
                </c:pt>
                <c:pt idx="1">
                  <c:v>Frame 2</c:v>
                </c:pt>
                <c:pt idx="2">
                  <c:v>Frame 4a</c:v>
                </c:pt>
                <c:pt idx="3">
                  <c:v>Frame 5</c:v>
                </c:pt>
                <c:pt idx="4">
                  <c:v>Frame 7a</c:v>
                </c:pt>
                <c:pt idx="5">
                  <c:v>Frame 8a</c:v>
                </c:pt>
              </c:strCache>
            </c:strRef>
          </c:cat>
          <c:val>
            <c:numRef>
              <c:f>Blad2!$J$2:$J$7</c:f>
              <c:numCache>
                <c:formatCode>0.00%</c:formatCode>
                <c:ptCount val="6"/>
                <c:pt idx="0">
                  <c:v>0.05</c:v>
                </c:pt>
                <c:pt idx="1">
                  <c:v>7.5000000000000011E-2</c:v>
                </c:pt>
                <c:pt idx="2">
                  <c:v>-3.1300000000000001E-2</c:v>
                </c:pt>
                <c:pt idx="3">
                  <c:v>1.2500000000000001E-2</c:v>
                </c:pt>
                <c:pt idx="4">
                  <c:v>-0.1125</c:v>
                </c:pt>
                <c:pt idx="5">
                  <c:v>-2.5000000000000001E-2</c:v>
                </c:pt>
              </c:numCache>
            </c:numRef>
          </c:val>
        </c:ser>
        <c:ser>
          <c:idx val="12"/>
          <c:order val="8"/>
          <c:val>
            <c:numRef>
              <c:f>Blad2!$B$12</c:f>
              <c:numCache>
                <c:formatCode>0%</c:formatCode>
                <c:ptCount val="1"/>
                <c:pt idx="0">
                  <c:v>0</c:v>
                </c:pt>
              </c:numCache>
            </c:numRef>
          </c:val>
        </c:ser>
        <c:ser>
          <c:idx val="3"/>
          <c:order val="9"/>
          <c:tx>
            <c:strRef>
              <c:f>Blad2!$E$1</c:f>
              <c:strCache>
                <c:ptCount val="1"/>
                <c:pt idx="0">
                  <c:v>Eerder oneens R</c:v>
                </c:pt>
              </c:strCache>
            </c:strRef>
          </c:tx>
          <c:cat>
            <c:strRef>
              <c:f>Blad2!$A$2:$A$7</c:f>
              <c:strCache>
                <c:ptCount val="6"/>
                <c:pt idx="0">
                  <c:v>Frame 1a</c:v>
                </c:pt>
                <c:pt idx="1">
                  <c:v>Frame 2</c:v>
                </c:pt>
                <c:pt idx="2">
                  <c:v>Frame 4a</c:v>
                </c:pt>
                <c:pt idx="3">
                  <c:v>Frame 5</c:v>
                </c:pt>
                <c:pt idx="4">
                  <c:v>Frame 7a</c:v>
                </c:pt>
                <c:pt idx="5">
                  <c:v>Frame 8a</c:v>
                </c:pt>
              </c:strCache>
            </c:strRef>
          </c:cat>
          <c:val>
            <c:numRef>
              <c:f>Blad2!$E$2:$E$7</c:f>
              <c:numCache>
                <c:formatCode>0.00%</c:formatCode>
                <c:ptCount val="6"/>
                <c:pt idx="0">
                  <c:v>-0.14090000000000041</c:v>
                </c:pt>
                <c:pt idx="1">
                  <c:v>7.0000000000000114E-3</c:v>
                </c:pt>
                <c:pt idx="2">
                  <c:v>4.2299999999999997E-2</c:v>
                </c:pt>
                <c:pt idx="3">
                  <c:v>9.8500000000000268E-2</c:v>
                </c:pt>
                <c:pt idx="4">
                  <c:v>-0.15490000000000101</c:v>
                </c:pt>
                <c:pt idx="5">
                  <c:v>-0.21130000000000004</c:v>
                </c:pt>
              </c:numCache>
            </c:numRef>
          </c:val>
        </c:ser>
        <c:ser>
          <c:idx val="9"/>
          <c:order val="10"/>
          <c:tx>
            <c:strRef>
              <c:f>Blad2!$K$1</c:f>
              <c:strCache>
                <c:ptCount val="1"/>
                <c:pt idx="0">
                  <c:v>Eerder oneens OR</c:v>
                </c:pt>
              </c:strCache>
            </c:strRef>
          </c:tx>
          <c:cat>
            <c:strRef>
              <c:f>Blad2!$A$2:$A$7</c:f>
              <c:strCache>
                <c:ptCount val="6"/>
                <c:pt idx="0">
                  <c:v>Frame 1a</c:v>
                </c:pt>
                <c:pt idx="1">
                  <c:v>Frame 2</c:v>
                </c:pt>
                <c:pt idx="2">
                  <c:v>Frame 4a</c:v>
                </c:pt>
                <c:pt idx="3">
                  <c:v>Frame 5</c:v>
                </c:pt>
                <c:pt idx="4">
                  <c:v>Frame 7a</c:v>
                </c:pt>
                <c:pt idx="5">
                  <c:v>Frame 8a</c:v>
                </c:pt>
              </c:strCache>
            </c:strRef>
          </c:cat>
          <c:val>
            <c:numRef>
              <c:f>Blad2!$K$2:$K$7</c:f>
              <c:numCache>
                <c:formatCode>0.00%</c:formatCode>
                <c:ptCount val="6"/>
                <c:pt idx="0">
                  <c:v>1.2500000000000001E-2</c:v>
                </c:pt>
                <c:pt idx="1">
                  <c:v>6.8699999999999997E-2</c:v>
                </c:pt>
                <c:pt idx="2">
                  <c:v>-1.2500000000000001E-2</c:v>
                </c:pt>
                <c:pt idx="3">
                  <c:v>0.05</c:v>
                </c:pt>
                <c:pt idx="4">
                  <c:v>-0.1313</c:v>
                </c:pt>
                <c:pt idx="5">
                  <c:v>-0.2</c:v>
                </c:pt>
              </c:numCache>
            </c:numRef>
          </c:val>
        </c:ser>
        <c:ser>
          <c:idx val="13"/>
          <c:order val="11"/>
          <c:val>
            <c:numRef>
              <c:f>Blad2!$B$12</c:f>
              <c:numCache>
                <c:formatCode>0%</c:formatCode>
                <c:ptCount val="1"/>
                <c:pt idx="0">
                  <c:v>0</c:v>
                </c:pt>
              </c:numCache>
            </c:numRef>
          </c:val>
        </c:ser>
        <c:ser>
          <c:idx val="4"/>
          <c:order val="12"/>
          <c:tx>
            <c:strRef>
              <c:f>Blad2!$F$1</c:f>
              <c:strCache>
                <c:ptCount val="1"/>
                <c:pt idx="0">
                  <c:v>Oneens R</c:v>
                </c:pt>
              </c:strCache>
            </c:strRef>
          </c:tx>
          <c:cat>
            <c:strRef>
              <c:f>Blad2!$A$2:$A$7</c:f>
              <c:strCache>
                <c:ptCount val="6"/>
                <c:pt idx="0">
                  <c:v>Frame 1a</c:v>
                </c:pt>
                <c:pt idx="1">
                  <c:v>Frame 2</c:v>
                </c:pt>
                <c:pt idx="2">
                  <c:v>Frame 4a</c:v>
                </c:pt>
                <c:pt idx="3">
                  <c:v>Frame 5</c:v>
                </c:pt>
                <c:pt idx="4">
                  <c:v>Frame 7a</c:v>
                </c:pt>
                <c:pt idx="5">
                  <c:v>Frame 8a</c:v>
                </c:pt>
              </c:strCache>
            </c:strRef>
          </c:cat>
          <c:val>
            <c:numRef>
              <c:f>Blad2!$F$2:$F$7</c:f>
              <c:numCache>
                <c:formatCode>0.00%</c:formatCode>
                <c:ptCount val="6"/>
                <c:pt idx="0">
                  <c:v>4.2299999999999997E-2</c:v>
                </c:pt>
                <c:pt idx="1">
                  <c:v>-2.8199999999999989E-2</c:v>
                </c:pt>
                <c:pt idx="2">
                  <c:v>-0.39440000000000225</c:v>
                </c:pt>
                <c:pt idx="3">
                  <c:v>6.3500000000000001E-2</c:v>
                </c:pt>
                <c:pt idx="4">
                  <c:v>-4.2299999999999997E-2</c:v>
                </c:pt>
                <c:pt idx="5">
                  <c:v>-4.2299999999999997E-2</c:v>
                </c:pt>
              </c:numCache>
            </c:numRef>
          </c:val>
        </c:ser>
        <c:ser>
          <c:idx val="10"/>
          <c:order val="13"/>
          <c:tx>
            <c:strRef>
              <c:f>Blad2!$L$1</c:f>
              <c:strCache>
                <c:ptCount val="1"/>
                <c:pt idx="0">
                  <c:v>Oneens OR</c:v>
                </c:pt>
              </c:strCache>
            </c:strRef>
          </c:tx>
          <c:cat>
            <c:strRef>
              <c:f>Blad2!$A$2:$A$7</c:f>
              <c:strCache>
                <c:ptCount val="6"/>
                <c:pt idx="0">
                  <c:v>Frame 1a</c:v>
                </c:pt>
                <c:pt idx="1">
                  <c:v>Frame 2</c:v>
                </c:pt>
                <c:pt idx="2">
                  <c:v>Frame 4a</c:v>
                </c:pt>
                <c:pt idx="3">
                  <c:v>Frame 5</c:v>
                </c:pt>
                <c:pt idx="4">
                  <c:v>Frame 7a</c:v>
                </c:pt>
                <c:pt idx="5">
                  <c:v>Frame 8a</c:v>
                </c:pt>
              </c:strCache>
            </c:strRef>
          </c:cat>
          <c:val>
            <c:numRef>
              <c:f>Blad2!$L$2:$L$7</c:f>
              <c:numCache>
                <c:formatCode>0.00%</c:formatCode>
                <c:ptCount val="6"/>
                <c:pt idx="0">
                  <c:v>-3.1199999999999999E-2</c:v>
                </c:pt>
                <c:pt idx="1">
                  <c:v>-5.6300000000000003E-2</c:v>
                </c:pt>
                <c:pt idx="2">
                  <c:v>-0.36870000000000008</c:v>
                </c:pt>
                <c:pt idx="3">
                  <c:v>7.5000000000000011E-2</c:v>
                </c:pt>
                <c:pt idx="4">
                  <c:v>-5.62E-2</c:v>
                </c:pt>
                <c:pt idx="5">
                  <c:v>-5.62E-2</c:v>
                </c:pt>
              </c:numCache>
            </c:numRef>
          </c:val>
        </c:ser>
        <c:axId val="160540160"/>
        <c:axId val="160541696"/>
      </c:barChart>
      <c:catAx>
        <c:axId val="160540160"/>
        <c:scaling>
          <c:orientation val="minMax"/>
        </c:scaling>
        <c:axPos val="b"/>
        <c:tickLblPos val="nextTo"/>
        <c:txPr>
          <a:bodyPr rot="-5400000" vert="horz"/>
          <a:lstStyle/>
          <a:p>
            <a:pPr>
              <a:defRPr/>
            </a:pPr>
            <a:endParaRPr lang="nl-BE"/>
          </a:p>
        </c:txPr>
        <c:crossAx val="160541696"/>
        <c:crosses val="autoZero"/>
        <c:auto val="1"/>
        <c:lblAlgn val="ctr"/>
        <c:lblOffset val="100"/>
      </c:catAx>
      <c:valAx>
        <c:axId val="160541696"/>
        <c:scaling>
          <c:orientation val="minMax"/>
          <c:max val="0.30000000000000032"/>
          <c:min val="-0.4"/>
        </c:scaling>
        <c:axPos val="l"/>
        <c:majorGridlines/>
        <c:numFmt formatCode="0.00%" sourceLinked="1"/>
        <c:tickLblPos val="nextTo"/>
        <c:crossAx val="160540160"/>
        <c:crosses val="autoZero"/>
        <c:crossBetween val="between"/>
      </c:valAx>
    </c:plotArea>
    <c:legend>
      <c:legendPos val="r"/>
      <c:legendEntry>
        <c:idx val="2"/>
        <c:delete val="1"/>
      </c:legendEntry>
      <c:legendEntry>
        <c:idx val="5"/>
        <c:delete val="1"/>
      </c:legendEntry>
      <c:legendEntry>
        <c:idx val="8"/>
        <c:delete val="1"/>
      </c:legendEntry>
      <c:legendEntry>
        <c:idx val="11"/>
        <c:delete val="1"/>
      </c:legendEntry>
    </c:legend>
    <c:plotVisOnly val="1"/>
  </c:chart>
  <c:spPr>
    <a:effectLst>
      <a:outerShdw blurRad="50800" dist="50800" dir="5400000" algn="ctr" rotWithShape="0">
        <a:schemeClr val="bg1"/>
      </a:outerShdw>
    </a:effectLst>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nl-BE"/>
  <c:roundedCorners val="1"/>
  <c:chart>
    <c:plotArea>
      <c:layout/>
      <c:barChart>
        <c:barDir val="col"/>
        <c:grouping val="clustered"/>
        <c:ser>
          <c:idx val="0"/>
          <c:order val="0"/>
          <c:tx>
            <c:strRef>
              <c:f>Blad2!$E$1</c:f>
              <c:strCache>
                <c:ptCount val="1"/>
                <c:pt idx="0">
                  <c:v>Eens</c:v>
                </c:pt>
              </c:strCache>
            </c:strRef>
          </c:tx>
          <c:cat>
            <c:strRef>
              <c:f>Blad2!$D$2:$D$7</c:f>
              <c:strCache>
                <c:ptCount val="6"/>
                <c:pt idx="0">
                  <c:v>1b Eenheid lichaam - geest</c:v>
                </c:pt>
                <c:pt idx="1">
                  <c:v>3 Vreemde reisgezel</c:v>
                </c:pt>
                <c:pt idx="2">
                  <c:v>4b Veroudering als natuurlijk proces</c:v>
                </c:pt>
                <c:pt idx="3">
                  <c:v>6 Carpe diem</c:v>
                </c:pt>
                <c:pt idx="4">
                  <c:v>7b Ieder zijn beurt: ouder én kind</c:v>
                </c:pt>
                <c:pt idx="5">
                  <c:v>8b De Goede Moeder</c:v>
                </c:pt>
              </c:strCache>
            </c:strRef>
          </c:cat>
          <c:val>
            <c:numRef>
              <c:f>Blad2!$E$2:$E$7</c:f>
              <c:numCache>
                <c:formatCode>0.00%</c:formatCode>
                <c:ptCount val="6"/>
                <c:pt idx="0">
                  <c:v>0.47890000000000038</c:v>
                </c:pt>
                <c:pt idx="1">
                  <c:v>0.23940000000000114</c:v>
                </c:pt>
                <c:pt idx="2">
                  <c:v>0.38030000000000314</c:v>
                </c:pt>
                <c:pt idx="3">
                  <c:v>0.47480000000000216</c:v>
                </c:pt>
                <c:pt idx="4">
                  <c:v>0.67600000000000571</c:v>
                </c:pt>
                <c:pt idx="5">
                  <c:v>0.69010000000000005</c:v>
                </c:pt>
              </c:numCache>
            </c:numRef>
          </c:val>
        </c:ser>
        <c:ser>
          <c:idx val="1"/>
          <c:order val="1"/>
          <c:tx>
            <c:strRef>
              <c:f>Blad2!$F$1</c:f>
              <c:strCache>
                <c:ptCount val="1"/>
                <c:pt idx="0">
                  <c:v>Oneens</c:v>
                </c:pt>
              </c:strCache>
            </c:strRef>
          </c:tx>
          <c:cat>
            <c:strRef>
              <c:f>Blad2!$D$2:$D$7</c:f>
              <c:strCache>
                <c:ptCount val="6"/>
                <c:pt idx="0">
                  <c:v>1b Eenheid lichaam - geest</c:v>
                </c:pt>
                <c:pt idx="1">
                  <c:v>3 Vreemde reisgezel</c:v>
                </c:pt>
                <c:pt idx="2">
                  <c:v>4b Veroudering als natuurlijk proces</c:v>
                </c:pt>
                <c:pt idx="3">
                  <c:v>6 Carpe diem</c:v>
                </c:pt>
                <c:pt idx="4">
                  <c:v>7b Ieder zijn beurt: ouder én kind</c:v>
                </c:pt>
                <c:pt idx="5">
                  <c:v>8b De Goede Moeder</c:v>
                </c:pt>
              </c:strCache>
            </c:strRef>
          </c:cat>
          <c:val>
            <c:numRef>
              <c:f>Blad2!$F$2:$F$7</c:f>
              <c:numCache>
                <c:formatCode>0.00%</c:formatCode>
                <c:ptCount val="6"/>
                <c:pt idx="0">
                  <c:v>0.51249999999999996</c:v>
                </c:pt>
                <c:pt idx="1">
                  <c:v>0.41250000000000031</c:v>
                </c:pt>
                <c:pt idx="2">
                  <c:v>0.38750000000000245</c:v>
                </c:pt>
                <c:pt idx="3">
                  <c:v>0.65000000000000502</c:v>
                </c:pt>
                <c:pt idx="4">
                  <c:v>0.58749999999999958</c:v>
                </c:pt>
                <c:pt idx="5">
                  <c:v>0.71250000000000002</c:v>
                </c:pt>
              </c:numCache>
            </c:numRef>
          </c:val>
        </c:ser>
        <c:axId val="147107200"/>
        <c:axId val="147121280"/>
      </c:barChart>
      <c:catAx>
        <c:axId val="147107200"/>
        <c:scaling>
          <c:orientation val="minMax"/>
        </c:scaling>
        <c:axPos val="b"/>
        <c:tickLblPos val="nextTo"/>
        <c:crossAx val="147121280"/>
        <c:crosses val="autoZero"/>
        <c:auto val="1"/>
        <c:lblAlgn val="ctr"/>
        <c:lblOffset val="100"/>
      </c:catAx>
      <c:valAx>
        <c:axId val="147121280"/>
        <c:scaling>
          <c:orientation val="minMax"/>
        </c:scaling>
        <c:axPos val="l"/>
        <c:majorGridlines/>
        <c:numFmt formatCode="0.00%" sourceLinked="1"/>
        <c:tickLblPos val="nextTo"/>
        <c:crossAx val="147107200"/>
        <c:crosses val="autoZero"/>
        <c:crossBetween val="between"/>
      </c:valAx>
    </c:plotArea>
    <c:legend>
      <c:legendPos val="r"/>
    </c:legend>
    <c:plotVisOnly val="1"/>
  </c:chart>
  <c:spPr>
    <a:effectLst>
      <a:outerShdw blurRad="50800" dist="50800" dir="5400000" algn="ctr" rotWithShape="0">
        <a:schemeClr val="bg1"/>
      </a:outerShdw>
    </a:effectLst>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nl-BE"/>
  <c:roundedCorners val="1"/>
  <c:chart>
    <c:plotArea>
      <c:layout/>
      <c:barChart>
        <c:barDir val="col"/>
        <c:grouping val="clustered"/>
        <c:ser>
          <c:idx val="0"/>
          <c:order val="0"/>
          <c:tx>
            <c:strRef>
              <c:f>Blad1!$B$1</c:f>
              <c:strCache>
                <c:ptCount val="1"/>
                <c:pt idx="0">
                  <c:v>1</c:v>
                </c:pt>
              </c:strCache>
            </c:strRef>
          </c:tx>
          <c:cat>
            <c:strRef>
              <c:f>Blad1!$A$2:$A$6</c:f>
              <c:strCache>
                <c:ptCount val="5"/>
                <c:pt idx="0">
                  <c:v>Brochures over dementie</c:v>
                </c:pt>
                <c:pt idx="1">
                  <c:v>Internet</c:v>
                </c:pt>
                <c:pt idx="2">
                  <c:v>Kranten</c:v>
                </c:pt>
                <c:pt idx="3">
                  <c:v>Televisie</c:v>
                </c:pt>
                <c:pt idx="4">
                  <c:v>Andere</c:v>
                </c:pt>
              </c:strCache>
            </c:strRef>
          </c:cat>
          <c:val>
            <c:numRef>
              <c:f>Blad1!$B$2:$B$6</c:f>
              <c:numCache>
                <c:formatCode>0.00%</c:formatCode>
                <c:ptCount val="5"/>
                <c:pt idx="0">
                  <c:v>0.1258</c:v>
                </c:pt>
                <c:pt idx="1">
                  <c:v>0.44369999999999998</c:v>
                </c:pt>
                <c:pt idx="2">
                  <c:v>9.9300000000000041E-2</c:v>
                </c:pt>
                <c:pt idx="3">
                  <c:v>7.2800000000000031E-2</c:v>
                </c:pt>
                <c:pt idx="4">
                  <c:v>0.11260000000000002</c:v>
                </c:pt>
              </c:numCache>
            </c:numRef>
          </c:val>
        </c:ser>
        <c:ser>
          <c:idx val="1"/>
          <c:order val="1"/>
          <c:tx>
            <c:strRef>
              <c:f>Blad1!$C$1</c:f>
              <c:strCache>
                <c:ptCount val="1"/>
                <c:pt idx="0">
                  <c:v>2</c:v>
                </c:pt>
              </c:strCache>
            </c:strRef>
          </c:tx>
          <c:cat>
            <c:strRef>
              <c:f>Blad1!$A$2:$A$6</c:f>
              <c:strCache>
                <c:ptCount val="5"/>
                <c:pt idx="0">
                  <c:v>Brochures over dementie</c:v>
                </c:pt>
                <c:pt idx="1">
                  <c:v>Internet</c:v>
                </c:pt>
                <c:pt idx="2">
                  <c:v>Kranten</c:v>
                </c:pt>
                <c:pt idx="3">
                  <c:v>Televisie</c:v>
                </c:pt>
                <c:pt idx="4">
                  <c:v>Andere</c:v>
                </c:pt>
              </c:strCache>
            </c:strRef>
          </c:cat>
          <c:val>
            <c:numRef>
              <c:f>Blad1!$C$2:$C$6</c:f>
              <c:numCache>
                <c:formatCode>0.00%</c:formatCode>
                <c:ptCount val="5"/>
                <c:pt idx="0">
                  <c:v>0.29800000000000032</c:v>
                </c:pt>
                <c:pt idx="1">
                  <c:v>0.14570000000000041</c:v>
                </c:pt>
                <c:pt idx="2">
                  <c:v>7.2800000000000031E-2</c:v>
                </c:pt>
                <c:pt idx="3">
                  <c:v>0.27810000000000001</c:v>
                </c:pt>
                <c:pt idx="4">
                  <c:v>2.6500000000000006E-2</c:v>
                </c:pt>
              </c:numCache>
            </c:numRef>
          </c:val>
        </c:ser>
        <c:ser>
          <c:idx val="2"/>
          <c:order val="2"/>
          <c:tx>
            <c:strRef>
              <c:f>Blad1!$D$1</c:f>
              <c:strCache>
                <c:ptCount val="1"/>
                <c:pt idx="0">
                  <c:v>3</c:v>
                </c:pt>
              </c:strCache>
            </c:strRef>
          </c:tx>
          <c:cat>
            <c:strRef>
              <c:f>Blad1!$A$2:$A$6</c:f>
              <c:strCache>
                <c:ptCount val="5"/>
                <c:pt idx="0">
                  <c:v>Brochures over dementie</c:v>
                </c:pt>
                <c:pt idx="1">
                  <c:v>Internet</c:v>
                </c:pt>
                <c:pt idx="2">
                  <c:v>Kranten</c:v>
                </c:pt>
                <c:pt idx="3">
                  <c:v>Televisie</c:v>
                </c:pt>
                <c:pt idx="4">
                  <c:v>Andere</c:v>
                </c:pt>
              </c:strCache>
            </c:strRef>
          </c:cat>
          <c:val>
            <c:numRef>
              <c:f>Blad1!$D$2:$D$6</c:f>
              <c:numCache>
                <c:formatCode>0.00%</c:formatCode>
                <c:ptCount val="5"/>
                <c:pt idx="0">
                  <c:v>0.15890000000000098</c:v>
                </c:pt>
                <c:pt idx="1">
                  <c:v>0.1258</c:v>
                </c:pt>
                <c:pt idx="2">
                  <c:v>0.23840000000000044</c:v>
                </c:pt>
                <c:pt idx="3">
                  <c:v>0.18540000000000084</c:v>
                </c:pt>
                <c:pt idx="4">
                  <c:v>6.6199999999999995E-2</c:v>
                </c:pt>
              </c:numCache>
            </c:numRef>
          </c:val>
        </c:ser>
        <c:ser>
          <c:idx val="3"/>
          <c:order val="3"/>
          <c:tx>
            <c:strRef>
              <c:f>Blad1!$E$1</c:f>
              <c:strCache>
                <c:ptCount val="1"/>
                <c:pt idx="0">
                  <c:v>4</c:v>
                </c:pt>
              </c:strCache>
            </c:strRef>
          </c:tx>
          <c:cat>
            <c:strRef>
              <c:f>Blad1!$A$2:$A$6</c:f>
              <c:strCache>
                <c:ptCount val="5"/>
                <c:pt idx="0">
                  <c:v>Brochures over dementie</c:v>
                </c:pt>
                <c:pt idx="1">
                  <c:v>Internet</c:v>
                </c:pt>
                <c:pt idx="2">
                  <c:v>Kranten</c:v>
                </c:pt>
                <c:pt idx="3">
                  <c:v>Televisie</c:v>
                </c:pt>
                <c:pt idx="4">
                  <c:v>Andere</c:v>
                </c:pt>
              </c:strCache>
            </c:strRef>
          </c:cat>
          <c:val>
            <c:numRef>
              <c:f>Blad1!$E$2:$E$6</c:f>
              <c:numCache>
                <c:formatCode>0.00%</c:formatCode>
                <c:ptCount val="5"/>
                <c:pt idx="0">
                  <c:v>0.14570000000000041</c:v>
                </c:pt>
                <c:pt idx="1">
                  <c:v>7.2800000000000031E-2</c:v>
                </c:pt>
                <c:pt idx="2">
                  <c:v>0.29800000000000032</c:v>
                </c:pt>
                <c:pt idx="3">
                  <c:v>0.25829999999999997</c:v>
                </c:pt>
                <c:pt idx="4">
                  <c:v>2.6500000000000006E-2</c:v>
                </c:pt>
              </c:numCache>
            </c:numRef>
          </c:val>
        </c:ser>
        <c:ser>
          <c:idx val="4"/>
          <c:order val="4"/>
          <c:tx>
            <c:strRef>
              <c:f>Blad1!$F$1</c:f>
              <c:strCache>
                <c:ptCount val="1"/>
                <c:pt idx="0">
                  <c:v>5</c:v>
                </c:pt>
              </c:strCache>
            </c:strRef>
          </c:tx>
          <c:cat>
            <c:strRef>
              <c:f>Blad1!$A$2:$A$6</c:f>
              <c:strCache>
                <c:ptCount val="5"/>
                <c:pt idx="0">
                  <c:v>Brochures over dementie</c:v>
                </c:pt>
                <c:pt idx="1">
                  <c:v>Internet</c:v>
                </c:pt>
                <c:pt idx="2">
                  <c:v>Kranten</c:v>
                </c:pt>
                <c:pt idx="3">
                  <c:v>Televisie</c:v>
                </c:pt>
                <c:pt idx="4">
                  <c:v>Andere</c:v>
                </c:pt>
              </c:strCache>
            </c:strRef>
          </c:cat>
          <c:val>
            <c:numRef>
              <c:f>Blad1!$F$2:$F$6</c:f>
              <c:numCache>
                <c:formatCode>0.00%</c:formatCode>
                <c:ptCount val="5"/>
                <c:pt idx="0">
                  <c:v>0.11920000000000019</c:v>
                </c:pt>
                <c:pt idx="1">
                  <c:v>0.11920000000000019</c:v>
                </c:pt>
                <c:pt idx="2">
                  <c:v>0.14570000000000041</c:v>
                </c:pt>
                <c:pt idx="3">
                  <c:v>9.9300000000000041E-2</c:v>
                </c:pt>
                <c:pt idx="4">
                  <c:v>0.192</c:v>
                </c:pt>
              </c:numCache>
            </c:numRef>
          </c:val>
        </c:ser>
        <c:axId val="147606912"/>
        <c:axId val="147797120"/>
      </c:barChart>
      <c:catAx>
        <c:axId val="147606912"/>
        <c:scaling>
          <c:orientation val="minMax"/>
        </c:scaling>
        <c:axPos val="b"/>
        <c:numFmt formatCode="General" sourceLinked="1"/>
        <c:tickLblPos val="nextTo"/>
        <c:crossAx val="147797120"/>
        <c:crosses val="autoZero"/>
        <c:auto val="1"/>
        <c:lblAlgn val="ctr"/>
        <c:lblOffset val="100"/>
      </c:catAx>
      <c:valAx>
        <c:axId val="147797120"/>
        <c:scaling>
          <c:orientation val="minMax"/>
          <c:max val="0.45"/>
        </c:scaling>
        <c:axPos val="l"/>
        <c:majorGridlines/>
        <c:numFmt formatCode="0.00%" sourceLinked="1"/>
        <c:tickLblPos val="nextTo"/>
        <c:crossAx val="147606912"/>
        <c:crosses val="autoZero"/>
        <c:crossBetween val="between"/>
      </c:valAx>
    </c:plotArea>
    <c:legend>
      <c:legendPos val="r"/>
    </c:legend>
    <c:plotVisOnly val="1"/>
  </c:chart>
  <c:spPr>
    <a:effectLst>
      <a:outerShdw blurRad="50800" dist="50800" dir="5400000" algn="ctr" rotWithShape="0">
        <a:schemeClr val="bg1"/>
      </a:outerShdw>
    </a:effectLst>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nl-BE"/>
  <c:roundedCorners val="1"/>
  <c:chart>
    <c:plotArea>
      <c:layout/>
      <c:barChart>
        <c:barDir val="col"/>
        <c:grouping val="stacked"/>
        <c:ser>
          <c:idx val="0"/>
          <c:order val="0"/>
          <c:tx>
            <c:strRef>
              <c:f>Blad1!$B$15</c:f>
              <c:strCache>
                <c:ptCount val="1"/>
                <c:pt idx="0">
                  <c:v>1</c:v>
                </c:pt>
              </c:strCache>
            </c:strRef>
          </c:tx>
          <c:cat>
            <c:strRef>
              <c:f>Blad1!$A$16:$A$27</c:f>
              <c:strCache>
                <c:ptCount val="12"/>
                <c:pt idx="0">
                  <c:v>Artikels in weekbladen</c:v>
                </c:pt>
                <c:pt idx="1">
                  <c:v>Boeken</c:v>
                </c:pt>
                <c:pt idx="2">
                  <c:v>Brochures en informatie van de huisarts</c:v>
                </c:pt>
                <c:pt idx="3">
                  <c:v>Brochures en informatie vanuit het ziekenfonds</c:v>
                </c:pt>
                <c:pt idx="4">
                  <c:v>Brochures en informatie vanuit het ziekenhuis</c:v>
                </c:pt>
                <c:pt idx="5">
                  <c:v>Getuigenissen van familieleden en mantelzorgers</c:v>
                </c:pt>
                <c:pt idx="6">
                  <c:v>Internet</c:v>
                </c:pt>
                <c:pt idx="7">
                  <c:v>Kranten</c:v>
                </c:pt>
                <c:pt idx="8">
                  <c:v>Studies</c:v>
                </c:pt>
                <c:pt idx="9">
                  <c:v>Televisie</c:v>
                </c:pt>
                <c:pt idx="10">
                  <c:v>Wetenschap-pelijke artikels</c:v>
                </c:pt>
                <c:pt idx="11">
                  <c:v>Andere:</c:v>
                </c:pt>
              </c:strCache>
            </c:strRef>
          </c:cat>
          <c:val>
            <c:numRef>
              <c:f>Blad1!$B$16:$B$27</c:f>
              <c:numCache>
                <c:formatCode>0.00%</c:formatCode>
                <c:ptCount val="12"/>
                <c:pt idx="0">
                  <c:v>4.6357615894039833E-2</c:v>
                </c:pt>
                <c:pt idx="1">
                  <c:v>2.6490066225165611E-2</c:v>
                </c:pt>
                <c:pt idx="2">
                  <c:v>0.11920529801324529</c:v>
                </c:pt>
                <c:pt idx="3">
                  <c:v>2.6490066225165611E-2</c:v>
                </c:pt>
                <c:pt idx="4">
                  <c:v>9.9337748344371063E-2</c:v>
                </c:pt>
                <c:pt idx="5">
                  <c:v>0.25827814569536428</c:v>
                </c:pt>
                <c:pt idx="6">
                  <c:v>9.9337748344371063E-2</c:v>
                </c:pt>
                <c:pt idx="7">
                  <c:v>6.6225165562913656E-3</c:v>
                </c:pt>
                <c:pt idx="8">
                  <c:v>7.9470198675496692E-2</c:v>
                </c:pt>
                <c:pt idx="9">
                  <c:v>1.9867549668874308E-2</c:v>
                </c:pt>
                <c:pt idx="10">
                  <c:v>0.11258278145695422</c:v>
                </c:pt>
                <c:pt idx="11">
                  <c:v>1.3245033112582781E-2</c:v>
                </c:pt>
              </c:numCache>
            </c:numRef>
          </c:val>
        </c:ser>
        <c:ser>
          <c:idx val="1"/>
          <c:order val="1"/>
          <c:tx>
            <c:strRef>
              <c:f>Blad1!$C$15</c:f>
              <c:strCache>
                <c:ptCount val="1"/>
                <c:pt idx="0">
                  <c:v>2</c:v>
                </c:pt>
              </c:strCache>
            </c:strRef>
          </c:tx>
          <c:cat>
            <c:strRef>
              <c:f>Blad1!$A$16:$A$27</c:f>
              <c:strCache>
                <c:ptCount val="12"/>
                <c:pt idx="0">
                  <c:v>Artikels in weekbladen</c:v>
                </c:pt>
                <c:pt idx="1">
                  <c:v>Boeken</c:v>
                </c:pt>
                <c:pt idx="2">
                  <c:v>Brochures en informatie van de huisarts</c:v>
                </c:pt>
                <c:pt idx="3">
                  <c:v>Brochures en informatie vanuit het ziekenfonds</c:v>
                </c:pt>
                <c:pt idx="4">
                  <c:v>Brochures en informatie vanuit het ziekenhuis</c:v>
                </c:pt>
                <c:pt idx="5">
                  <c:v>Getuigenissen van familieleden en mantelzorgers</c:v>
                </c:pt>
                <c:pt idx="6">
                  <c:v>Internet</c:v>
                </c:pt>
                <c:pt idx="7">
                  <c:v>Kranten</c:v>
                </c:pt>
                <c:pt idx="8">
                  <c:v>Studies</c:v>
                </c:pt>
                <c:pt idx="9">
                  <c:v>Televisie</c:v>
                </c:pt>
                <c:pt idx="10">
                  <c:v>Wetenschap-pelijke artikels</c:v>
                </c:pt>
                <c:pt idx="11">
                  <c:v>Andere:</c:v>
                </c:pt>
              </c:strCache>
            </c:strRef>
          </c:cat>
          <c:val>
            <c:numRef>
              <c:f>Blad1!$C$16:$C$27</c:f>
              <c:numCache>
                <c:formatCode>0.00%</c:formatCode>
                <c:ptCount val="12"/>
                <c:pt idx="0">
                  <c:v>3.3112582781456956E-2</c:v>
                </c:pt>
                <c:pt idx="1">
                  <c:v>5.2980132450331133E-2</c:v>
                </c:pt>
                <c:pt idx="2">
                  <c:v>0.12582781456953637</c:v>
                </c:pt>
                <c:pt idx="3">
                  <c:v>5.9602649006622523E-2</c:v>
                </c:pt>
                <c:pt idx="4">
                  <c:v>0.17880794701986771</c:v>
                </c:pt>
                <c:pt idx="5">
                  <c:v>0.10596026490066229</c:v>
                </c:pt>
                <c:pt idx="6">
                  <c:v>3.3112582781456956E-2</c:v>
                </c:pt>
                <c:pt idx="7">
                  <c:v>5.9602649006622523E-2</c:v>
                </c:pt>
                <c:pt idx="8">
                  <c:v>0.11920529801324529</c:v>
                </c:pt>
                <c:pt idx="9">
                  <c:v>5.2980132450331133E-2</c:v>
                </c:pt>
                <c:pt idx="10">
                  <c:v>0.10596026490066229</c:v>
                </c:pt>
                <c:pt idx="11">
                  <c:v>1.3245033112582781E-2</c:v>
                </c:pt>
              </c:numCache>
            </c:numRef>
          </c:val>
        </c:ser>
        <c:ser>
          <c:idx val="2"/>
          <c:order val="2"/>
          <c:tx>
            <c:strRef>
              <c:f>Blad1!$D$15</c:f>
              <c:strCache>
                <c:ptCount val="1"/>
                <c:pt idx="0">
                  <c:v>3</c:v>
                </c:pt>
              </c:strCache>
            </c:strRef>
          </c:tx>
          <c:cat>
            <c:strRef>
              <c:f>Blad1!$A$16:$A$27</c:f>
              <c:strCache>
                <c:ptCount val="12"/>
                <c:pt idx="0">
                  <c:v>Artikels in weekbladen</c:v>
                </c:pt>
                <c:pt idx="1">
                  <c:v>Boeken</c:v>
                </c:pt>
                <c:pt idx="2">
                  <c:v>Brochures en informatie van de huisarts</c:v>
                </c:pt>
                <c:pt idx="3">
                  <c:v>Brochures en informatie vanuit het ziekenfonds</c:v>
                </c:pt>
                <c:pt idx="4">
                  <c:v>Brochures en informatie vanuit het ziekenhuis</c:v>
                </c:pt>
                <c:pt idx="5">
                  <c:v>Getuigenissen van familieleden en mantelzorgers</c:v>
                </c:pt>
                <c:pt idx="6">
                  <c:v>Internet</c:v>
                </c:pt>
                <c:pt idx="7">
                  <c:v>Kranten</c:v>
                </c:pt>
                <c:pt idx="8">
                  <c:v>Studies</c:v>
                </c:pt>
                <c:pt idx="9">
                  <c:v>Televisie</c:v>
                </c:pt>
                <c:pt idx="10">
                  <c:v>Wetenschap-pelijke artikels</c:v>
                </c:pt>
                <c:pt idx="11">
                  <c:v>Andere:</c:v>
                </c:pt>
              </c:strCache>
            </c:strRef>
          </c:cat>
          <c:val>
            <c:numRef>
              <c:f>Blad1!$D$16:$D$27</c:f>
              <c:numCache>
                <c:formatCode>0.00%</c:formatCode>
                <c:ptCount val="12"/>
                <c:pt idx="0">
                  <c:v>1.9867549668874308E-2</c:v>
                </c:pt>
                <c:pt idx="1">
                  <c:v>4.6357615894039833E-2</c:v>
                </c:pt>
                <c:pt idx="2">
                  <c:v>0.13907284768211919</c:v>
                </c:pt>
                <c:pt idx="3">
                  <c:v>0.17218543046357621</c:v>
                </c:pt>
                <c:pt idx="4">
                  <c:v>0.17218543046357621</c:v>
                </c:pt>
                <c:pt idx="5">
                  <c:v>4.6357615894039833E-2</c:v>
                </c:pt>
                <c:pt idx="6">
                  <c:v>8.6092715231787992E-2</c:v>
                </c:pt>
                <c:pt idx="7">
                  <c:v>3.9735099337748346E-2</c:v>
                </c:pt>
                <c:pt idx="8">
                  <c:v>7.2847682119205434E-2</c:v>
                </c:pt>
                <c:pt idx="9">
                  <c:v>3.9735099337748346E-2</c:v>
                </c:pt>
                <c:pt idx="10">
                  <c:v>7.2847682119205434E-2</c:v>
                </c:pt>
                <c:pt idx="11">
                  <c:v>0</c:v>
                </c:pt>
              </c:numCache>
            </c:numRef>
          </c:val>
        </c:ser>
        <c:ser>
          <c:idx val="3"/>
          <c:order val="3"/>
          <c:tx>
            <c:strRef>
              <c:f>Blad1!$E$15</c:f>
              <c:strCache>
                <c:ptCount val="1"/>
                <c:pt idx="0">
                  <c:v>4</c:v>
                </c:pt>
              </c:strCache>
            </c:strRef>
          </c:tx>
          <c:cat>
            <c:strRef>
              <c:f>Blad1!$A$16:$A$27</c:f>
              <c:strCache>
                <c:ptCount val="12"/>
                <c:pt idx="0">
                  <c:v>Artikels in weekbladen</c:v>
                </c:pt>
                <c:pt idx="1">
                  <c:v>Boeken</c:v>
                </c:pt>
                <c:pt idx="2">
                  <c:v>Brochures en informatie van de huisarts</c:v>
                </c:pt>
                <c:pt idx="3">
                  <c:v>Brochures en informatie vanuit het ziekenfonds</c:v>
                </c:pt>
                <c:pt idx="4">
                  <c:v>Brochures en informatie vanuit het ziekenhuis</c:v>
                </c:pt>
                <c:pt idx="5">
                  <c:v>Getuigenissen van familieleden en mantelzorgers</c:v>
                </c:pt>
                <c:pt idx="6">
                  <c:v>Internet</c:v>
                </c:pt>
                <c:pt idx="7">
                  <c:v>Kranten</c:v>
                </c:pt>
                <c:pt idx="8">
                  <c:v>Studies</c:v>
                </c:pt>
                <c:pt idx="9">
                  <c:v>Televisie</c:v>
                </c:pt>
                <c:pt idx="10">
                  <c:v>Wetenschap-pelijke artikels</c:v>
                </c:pt>
                <c:pt idx="11">
                  <c:v>Andere:</c:v>
                </c:pt>
              </c:strCache>
            </c:strRef>
          </c:cat>
          <c:val>
            <c:numRef>
              <c:f>Blad1!$E$16:$E$27</c:f>
              <c:numCache>
                <c:formatCode>0.00%</c:formatCode>
                <c:ptCount val="12"/>
                <c:pt idx="0">
                  <c:v>4.6357615894039833E-2</c:v>
                </c:pt>
                <c:pt idx="1">
                  <c:v>7.9470198675496692E-2</c:v>
                </c:pt>
                <c:pt idx="2">
                  <c:v>0.10596026490066229</c:v>
                </c:pt>
                <c:pt idx="3">
                  <c:v>0.16556291390728478</c:v>
                </c:pt>
                <c:pt idx="4">
                  <c:v>8.6092715231787992E-2</c:v>
                </c:pt>
                <c:pt idx="5">
                  <c:v>0.15231788079470301</c:v>
                </c:pt>
                <c:pt idx="6">
                  <c:v>7.2847682119205434E-2</c:v>
                </c:pt>
                <c:pt idx="7">
                  <c:v>6.6225165562913656E-3</c:v>
                </c:pt>
                <c:pt idx="8">
                  <c:v>3.9735099337748346E-2</c:v>
                </c:pt>
                <c:pt idx="9">
                  <c:v>3.9735099337748346E-2</c:v>
                </c:pt>
                <c:pt idx="10">
                  <c:v>7.9470198675496692E-2</c:v>
                </c:pt>
                <c:pt idx="11">
                  <c:v>0</c:v>
                </c:pt>
              </c:numCache>
            </c:numRef>
          </c:val>
        </c:ser>
        <c:ser>
          <c:idx val="4"/>
          <c:order val="4"/>
          <c:tx>
            <c:strRef>
              <c:f>Blad1!$F$15</c:f>
              <c:strCache>
                <c:ptCount val="1"/>
                <c:pt idx="0">
                  <c:v>5</c:v>
                </c:pt>
              </c:strCache>
            </c:strRef>
          </c:tx>
          <c:cat>
            <c:strRef>
              <c:f>Blad1!$A$16:$A$27</c:f>
              <c:strCache>
                <c:ptCount val="12"/>
                <c:pt idx="0">
                  <c:v>Artikels in weekbladen</c:v>
                </c:pt>
                <c:pt idx="1">
                  <c:v>Boeken</c:v>
                </c:pt>
                <c:pt idx="2">
                  <c:v>Brochures en informatie van de huisarts</c:v>
                </c:pt>
                <c:pt idx="3">
                  <c:v>Brochures en informatie vanuit het ziekenfonds</c:v>
                </c:pt>
                <c:pt idx="4">
                  <c:v>Brochures en informatie vanuit het ziekenhuis</c:v>
                </c:pt>
                <c:pt idx="5">
                  <c:v>Getuigenissen van familieleden en mantelzorgers</c:v>
                </c:pt>
                <c:pt idx="6">
                  <c:v>Internet</c:v>
                </c:pt>
                <c:pt idx="7">
                  <c:v>Kranten</c:v>
                </c:pt>
                <c:pt idx="8">
                  <c:v>Studies</c:v>
                </c:pt>
                <c:pt idx="9">
                  <c:v>Televisie</c:v>
                </c:pt>
                <c:pt idx="10">
                  <c:v>Wetenschap-pelijke artikels</c:v>
                </c:pt>
                <c:pt idx="11">
                  <c:v>Andere:</c:v>
                </c:pt>
              </c:strCache>
            </c:strRef>
          </c:cat>
          <c:val>
            <c:numRef>
              <c:f>Blad1!$F$16:$F$27</c:f>
              <c:numCache>
                <c:formatCode>0.00%</c:formatCode>
                <c:ptCount val="12"/>
                <c:pt idx="0">
                  <c:v>3.9735099337748346E-2</c:v>
                </c:pt>
                <c:pt idx="1">
                  <c:v>7.9470198675496692E-2</c:v>
                </c:pt>
                <c:pt idx="2">
                  <c:v>0.11258278145695422</c:v>
                </c:pt>
                <c:pt idx="3">
                  <c:v>0.10596026490066229</c:v>
                </c:pt>
                <c:pt idx="4">
                  <c:v>7.2847682119205434E-2</c:v>
                </c:pt>
                <c:pt idx="5">
                  <c:v>8.6092715231787992E-2</c:v>
                </c:pt>
                <c:pt idx="6">
                  <c:v>8.6092715231787992E-2</c:v>
                </c:pt>
                <c:pt idx="7">
                  <c:v>3.3112582781456956E-2</c:v>
                </c:pt>
                <c:pt idx="8">
                  <c:v>0.13245033112582896</c:v>
                </c:pt>
                <c:pt idx="9">
                  <c:v>6.622516556291351E-2</c:v>
                </c:pt>
                <c:pt idx="10">
                  <c:v>5.9602649006622523E-2</c:v>
                </c:pt>
                <c:pt idx="11">
                  <c:v>0</c:v>
                </c:pt>
              </c:numCache>
            </c:numRef>
          </c:val>
        </c:ser>
        <c:ser>
          <c:idx val="5"/>
          <c:order val="5"/>
          <c:tx>
            <c:strRef>
              <c:f>Blad1!$G$15</c:f>
              <c:strCache>
                <c:ptCount val="1"/>
                <c:pt idx="0">
                  <c:v>6</c:v>
                </c:pt>
              </c:strCache>
            </c:strRef>
          </c:tx>
          <c:cat>
            <c:strRef>
              <c:f>Blad1!$A$16:$A$27</c:f>
              <c:strCache>
                <c:ptCount val="12"/>
                <c:pt idx="0">
                  <c:v>Artikels in weekbladen</c:v>
                </c:pt>
                <c:pt idx="1">
                  <c:v>Boeken</c:v>
                </c:pt>
                <c:pt idx="2">
                  <c:v>Brochures en informatie van de huisarts</c:v>
                </c:pt>
                <c:pt idx="3">
                  <c:v>Brochures en informatie vanuit het ziekenfonds</c:v>
                </c:pt>
                <c:pt idx="4">
                  <c:v>Brochures en informatie vanuit het ziekenhuis</c:v>
                </c:pt>
                <c:pt idx="5">
                  <c:v>Getuigenissen van familieleden en mantelzorgers</c:v>
                </c:pt>
                <c:pt idx="6">
                  <c:v>Internet</c:v>
                </c:pt>
                <c:pt idx="7">
                  <c:v>Kranten</c:v>
                </c:pt>
                <c:pt idx="8">
                  <c:v>Studies</c:v>
                </c:pt>
                <c:pt idx="9">
                  <c:v>Televisie</c:v>
                </c:pt>
                <c:pt idx="10">
                  <c:v>Wetenschap-pelijke artikels</c:v>
                </c:pt>
                <c:pt idx="11">
                  <c:v>Andere:</c:v>
                </c:pt>
              </c:strCache>
            </c:strRef>
          </c:cat>
          <c:val>
            <c:numRef>
              <c:f>Blad1!$G$16:$G$27</c:f>
              <c:numCache>
                <c:formatCode>0.00%</c:formatCode>
                <c:ptCount val="12"/>
                <c:pt idx="0">
                  <c:v>4.6357615894039833E-2</c:v>
                </c:pt>
                <c:pt idx="1">
                  <c:v>0.13245033112582896</c:v>
                </c:pt>
                <c:pt idx="2">
                  <c:v>7.2847682119205434E-2</c:v>
                </c:pt>
                <c:pt idx="3">
                  <c:v>7.9470198675496692E-2</c:v>
                </c:pt>
                <c:pt idx="4">
                  <c:v>5.2980132450331133E-2</c:v>
                </c:pt>
                <c:pt idx="5">
                  <c:v>5.9602649006622523E-2</c:v>
                </c:pt>
                <c:pt idx="6">
                  <c:v>7.9470198675496692E-2</c:v>
                </c:pt>
                <c:pt idx="7">
                  <c:v>6.6225165562913656E-3</c:v>
                </c:pt>
                <c:pt idx="8">
                  <c:v>8.6092715231787992E-2</c:v>
                </c:pt>
                <c:pt idx="9">
                  <c:v>5.9602649006622523E-2</c:v>
                </c:pt>
                <c:pt idx="10">
                  <c:v>0.13245033112582896</c:v>
                </c:pt>
                <c:pt idx="11">
                  <c:v>0</c:v>
                </c:pt>
              </c:numCache>
            </c:numRef>
          </c:val>
        </c:ser>
        <c:ser>
          <c:idx val="6"/>
          <c:order val="6"/>
          <c:tx>
            <c:strRef>
              <c:f>Blad1!$H$15</c:f>
              <c:strCache>
                <c:ptCount val="1"/>
                <c:pt idx="0">
                  <c:v>7</c:v>
                </c:pt>
              </c:strCache>
            </c:strRef>
          </c:tx>
          <c:cat>
            <c:strRef>
              <c:f>Blad1!$A$16:$A$27</c:f>
              <c:strCache>
                <c:ptCount val="12"/>
                <c:pt idx="0">
                  <c:v>Artikels in weekbladen</c:v>
                </c:pt>
                <c:pt idx="1">
                  <c:v>Boeken</c:v>
                </c:pt>
                <c:pt idx="2">
                  <c:v>Brochures en informatie van de huisarts</c:v>
                </c:pt>
                <c:pt idx="3">
                  <c:v>Brochures en informatie vanuit het ziekenfonds</c:v>
                </c:pt>
                <c:pt idx="4">
                  <c:v>Brochures en informatie vanuit het ziekenhuis</c:v>
                </c:pt>
                <c:pt idx="5">
                  <c:v>Getuigenissen van familieleden en mantelzorgers</c:v>
                </c:pt>
                <c:pt idx="6">
                  <c:v>Internet</c:v>
                </c:pt>
                <c:pt idx="7">
                  <c:v>Kranten</c:v>
                </c:pt>
                <c:pt idx="8">
                  <c:v>Studies</c:v>
                </c:pt>
                <c:pt idx="9">
                  <c:v>Televisie</c:v>
                </c:pt>
                <c:pt idx="10">
                  <c:v>Wetenschap-pelijke artikels</c:v>
                </c:pt>
                <c:pt idx="11">
                  <c:v>Andere:</c:v>
                </c:pt>
              </c:strCache>
            </c:strRef>
          </c:cat>
          <c:val>
            <c:numRef>
              <c:f>Blad1!$H$16:$H$27</c:f>
              <c:numCache>
                <c:formatCode>0.00%</c:formatCode>
                <c:ptCount val="12"/>
                <c:pt idx="0">
                  <c:v>7.9470198675496692E-2</c:v>
                </c:pt>
                <c:pt idx="1">
                  <c:v>9.2715231788079527E-2</c:v>
                </c:pt>
                <c:pt idx="2">
                  <c:v>7.2847682119205434E-2</c:v>
                </c:pt>
                <c:pt idx="3">
                  <c:v>7.9470198675496692E-2</c:v>
                </c:pt>
                <c:pt idx="4">
                  <c:v>3.9735099337748346E-2</c:v>
                </c:pt>
                <c:pt idx="5">
                  <c:v>3.9735099337748346E-2</c:v>
                </c:pt>
                <c:pt idx="6">
                  <c:v>8.6092715231787992E-2</c:v>
                </c:pt>
                <c:pt idx="7">
                  <c:v>7.9470198675496692E-2</c:v>
                </c:pt>
                <c:pt idx="8">
                  <c:v>7.2847682119205434E-2</c:v>
                </c:pt>
                <c:pt idx="9">
                  <c:v>5.9602649006622523E-2</c:v>
                </c:pt>
                <c:pt idx="10">
                  <c:v>9.9337748344371063E-2</c:v>
                </c:pt>
                <c:pt idx="11">
                  <c:v>6.6225165562913656E-3</c:v>
                </c:pt>
              </c:numCache>
            </c:numRef>
          </c:val>
        </c:ser>
        <c:ser>
          <c:idx val="7"/>
          <c:order val="7"/>
          <c:tx>
            <c:strRef>
              <c:f>Blad1!$I$15</c:f>
              <c:strCache>
                <c:ptCount val="1"/>
                <c:pt idx="0">
                  <c:v>8</c:v>
                </c:pt>
              </c:strCache>
            </c:strRef>
          </c:tx>
          <c:cat>
            <c:strRef>
              <c:f>Blad1!$A$16:$A$27</c:f>
              <c:strCache>
                <c:ptCount val="12"/>
                <c:pt idx="0">
                  <c:v>Artikels in weekbladen</c:v>
                </c:pt>
                <c:pt idx="1">
                  <c:v>Boeken</c:v>
                </c:pt>
                <c:pt idx="2">
                  <c:v>Brochures en informatie van de huisarts</c:v>
                </c:pt>
                <c:pt idx="3">
                  <c:v>Brochures en informatie vanuit het ziekenfonds</c:v>
                </c:pt>
                <c:pt idx="4">
                  <c:v>Brochures en informatie vanuit het ziekenhuis</c:v>
                </c:pt>
                <c:pt idx="5">
                  <c:v>Getuigenissen van familieleden en mantelzorgers</c:v>
                </c:pt>
                <c:pt idx="6">
                  <c:v>Internet</c:v>
                </c:pt>
                <c:pt idx="7">
                  <c:v>Kranten</c:v>
                </c:pt>
                <c:pt idx="8">
                  <c:v>Studies</c:v>
                </c:pt>
                <c:pt idx="9">
                  <c:v>Televisie</c:v>
                </c:pt>
                <c:pt idx="10">
                  <c:v>Wetenschap-pelijke artikels</c:v>
                </c:pt>
                <c:pt idx="11">
                  <c:v>Andere:</c:v>
                </c:pt>
              </c:strCache>
            </c:strRef>
          </c:cat>
          <c:val>
            <c:numRef>
              <c:f>Blad1!$I$16:$I$27</c:f>
              <c:numCache>
                <c:formatCode>0.00%</c:formatCode>
                <c:ptCount val="12"/>
                <c:pt idx="0">
                  <c:v>7.2847682119205434E-2</c:v>
                </c:pt>
                <c:pt idx="1">
                  <c:v>0.11258278145695422</c:v>
                </c:pt>
                <c:pt idx="2">
                  <c:v>3.9735099337748346E-2</c:v>
                </c:pt>
                <c:pt idx="3">
                  <c:v>5.2980132450331133E-2</c:v>
                </c:pt>
                <c:pt idx="4">
                  <c:v>5.2980132450331133E-2</c:v>
                </c:pt>
                <c:pt idx="5">
                  <c:v>6.622516556291351E-2</c:v>
                </c:pt>
                <c:pt idx="6">
                  <c:v>0.11258278145695422</c:v>
                </c:pt>
                <c:pt idx="7">
                  <c:v>7.9470198675496692E-2</c:v>
                </c:pt>
                <c:pt idx="8">
                  <c:v>0.10596026490066229</c:v>
                </c:pt>
                <c:pt idx="9">
                  <c:v>7.9470198675496692E-2</c:v>
                </c:pt>
                <c:pt idx="10">
                  <c:v>1.9867549668874308E-2</c:v>
                </c:pt>
                <c:pt idx="11">
                  <c:v>6.6225165562913656E-3</c:v>
                </c:pt>
              </c:numCache>
            </c:numRef>
          </c:val>
        </c:ser>
        <c:ser>
          <c:idx val="8"/>
          <c:order val="8"/>
          <c:tx>
            <c:strRef>
              <c:f>Blad1!$J$15</c:f>
              <c:strCache>
                <c:ptCount val="1"/>
                <c:pt idx="0">
                  <c:v>9</c:v>
                </c:pt>
              </c:strCache>
            </c:strRef>
          </c:tx>
          <c:cat>
            <c:strRef>
              <c:f>Blad1!$A$16:$A$27</c:f>
              <c:strCache>
                <c:ptCount val="12"/>
                <c:pt idx="0">
                  <c:v>Artikels in weekbladen</c:v>
                </c:pt>
                <c:pt idx="1">
                  <c:v>Boeken</c:v>
                </c:pt>
                <c:pt idx="2">
                  <c:v>Brochures en informatie van de huisarts</c:v>
                </c:pt>
                <c:pt idx="3">
                  <c:v>Brochures en informatie vanuit het ziekenfonds</c:v>
                </c:pt>
                <c:pt idx="4">
                  <c:v>Brochures en informatie vanuit het ziekenhuis</c:v>
                </c:pt>
                <c:pt idx="5">
                  <c:v>Getuigenissen van familieleden en mantelzorgers</c:v>
                </c:pt>
                <c:pt idx="6">
                  <c:v>Internet</c:v>
                </c:pt>
                <c:pt idx="7">
                  <c:v>Kranten</c:v>
                </c:pt>
                <c:pt idx="8">
                  <c:v>Studies</c:v>
                </c:pt>
                <c:pt idx="9">
                  <c:v>Televisie</c:v>
                </c:pt>
                <c:pt idx="10">
                  <c:v>Wetenschap-pelijke artikels</c:v>
                </c:pt>
                <c:pt idx="11">
                  <c:v>Andere:</c:v>
                </c:pt>
              </c:strCache>
            </c:strRef>
          </c:cat>
          <c:val>
            <c:numRef>
              <c:f>Blad1!$J$16:$J$27</c:f>
              <c:numCache>
                <c:formatCode>0.00%</c:formatCode>
                <c:ptCount val="12"/>
                <c:pt idx="0">
                  <c:v>7.2847682119205434E-2</c:v>
                </c:pt>
                <c:pt idx="1">
                  <c:v>6.622516556291351E-2</c:v>
                </c:pt>
                <c:pt idx="2">
                  <c:v>3.3112582781456956E-2</c:v>
                </c:pt>
                <c:pt idx="3">
                  <c:v>6.622516556291351E-2</c:v>
                </c:pt>
                <c:pt idx="4">
                  <c:v>3.9735099337748346E-2</c:v>
                </c:pt>
                <c:pt idx="5">
                  <c:v>1.9867549668874308E-2</c:v>
                </c:pt>
                <c:pt idx="6">
                  <c:v>9.2715231788079527E-2</c:v>
                </c:pt>
                <c:pt idx="7">
                  <c:v>0.14569536423841059</c:v>
                </c:pt>
                <c:pt idx="8">
                  <c:v>6.622516556291351E-2</c:v>
                </c:pt>
                <c:pt idx="9">
                  <c:v>0.13245033112582896</c:v>
                </c:pt>
                <c:pt idx="10">
                  <c:v>2.6490066225165611E-2</c:v>
                </c:pt>
                <c:pt idx="11">
                  <c:v>1.9867549668874308E-2</c:v>
                </c:pt>
              </c:numCache>
            </c:numRef>
          </c:val>
        </c:ser>
        <c:ser>
          <c:idx val="9"/>
          <c:order val="9"/>
          <c:tx>
            <c:strRef>
              <c:f>Blad1!$K$15</c:f>
              <c:strCache>
                <c:ptCount val="1"/>
                <c:pt idx="0">
                  <c:v>10</c:v>
                </c:pt>
              </c:strCache>
            </c:strRef>
          </c:tx>
          <c:cat>
            <c:strRef>
              <c:f>Blad1!$A$16:$A$27</c:f>
              <c:strCache>
                <c:ptCount val="12"/>
                <c:pt idx="0">
                  <c:v>Artikels in weekbladen</c:v>
                </c:pt>
                <c:pt idx="1">
                  <c:v>Boeken</c:v>
                </c:pt>
                <c:pt idx="2">
                  <c:v>Brochures en informatie van de huisarts</c:v>
                </c:pt>
                <c:pt idx="3">
                  <c:v>Brochures en informatie vanuit het ziekenfonds</c:v>
                </c:pt>
                <c:pt idx="4">
                  <c:v>Brochures en informatie vanuit het ziekenhuis</c:v>
                </c:pt>
                <c:pt idx="5">
                  <c:v>Getuigenissen van familieleden en mantelzorgers</c:v>
                </c:pt>
                <c:pt idx="6">
                  <c:v>Internet</c:v>
                </c:pt>
                <c:pt idx="7">
                  <c:v>Kranten</c:v>
                </c:pt>
                <c:pt idx="8">
                  <c:v>Studies</c:v>
                </c:pt>
                <c:pt idx="9">
                  <c:v>Televisie</c:v>
                </c:pt>
                <c:pt idx="10">
                  <c:v>Wetenschap-pelijke artikels</c:v>
                </c:pt>
                <c:pt idx="11">
                  <c:v>Andere:</c:v>
                </c:pt>
              </c:strCache>
            </c:strRef>
          </c:cat>
          <c:val>
            <c:numRef>
              <c:f>Blad1!$K$16:$K$27</c:f>
              <c:numCache>
                <c:formatCode>0.00%</c:formatCode>
                <c:ptCount val="12"/>
                <c:pt idx="0">
                  <c:v>0.15894039735099547</c:v>
                </c:pt>
                <c:pt idx="1">
                  <c:v>5.2980132450331133E-2</c:v>
                </c:pt>
                <c:pt idx="2">
                  <c:v>3.3112582781456956E-2</c:v>
                </c:pt>
                <c:pt idx="3">
                  <c:v>2.6490066225165611E-2</c:v>
                </c:pt>
                <c:pt idx="4">
                  <c:v>2.6490066225165611E-2</c:v>
                </c:pt>
                <c:pt idx="5">
                  <c:v>3.9735099337748346E-2</c:v>
                </c:pt>
                <c:pt idx="6">
                  <c:v>3.9735099337748346E-2</c:v>
                </c:pt>
                <c:pt idx="7">
                  <c:v>0.11920529801324529</c:v>
                </c:pt>
                <c:pt idx="8">
                  <c:v>4.6357615894039833E-2</c:v>
                </c:pt>
                <c:pt idx="9">
                  <c:v>0.18543046357616044</c:v>
                </c:pt>
                <c:pt idx="10">
                  <c:v>5.2980132450331133E-2</c:v>
                </c:pt>
                <c:pt idx="11">
                  <c:v>6.6225165562913656E-3</c:v>
                </c:pt>
              </c:numCache>
            </c:numRef>
          </c:val>
        </c:ser>
        <c:ser>
          <c:idx val="10"/>
          <c:order val="10"/>
          <c:tx>
            <c:strRef>
              <c:f>Blad1!$L$15</c:f>
              <c:strCache>
                <c:ptCount val="1"/>
                <c:pt idx="0">
                  <c:v>11</c:v>
                </c:pt>
              </c:strCache>
            </c:strRef>
          </c:tx>
          <c:cat>
            <c:strRef>
              <c:f>Blad1!$A$16:$A$27</c:f>
              <c:strCache>
                <c:ptCount val="12"/>
                <c:pt idx="0">
                  <c:v>Artikels in weekbladen</c:v>
                </c:pt>
                <c:pt idx="1">
                  <c:v>Boeken</c:v>
                </c:pt>
                <c:pt idx="2">
                  <c:v>Brochures en informatie van de huisarts</c:v>
                </c:pt>
                <c:pt idx="3">
                  <c:v>Brochures en informatie vanuit het ziekenfonds</c:v>
                </c:pt>
                <c:pt idx="4">
                  <c:v>Brochures en informatie vanuit het ziekenhuis</c:v>
                </c:pt>
                <c:pt idx="5">
                  <c:v>Getuigenissen van familieleden en mantelzorgers</c:v>
                </c:pt>
                <c:pt idx="6">
                  <c:v>Internet</c:v>
                </c:pt>
                <c:pt idx="7">
                  <c:v>Kranten</c:v>
                </c:pt>
                <c:pt idx="8">
                  <c:v>Studies</c:v>
                </c:pt>
                <c:pt idx="9">
                  <c:v>Televisie</c:v>
                </c:pt>
                <c:pt idx="10">
                  <c:v>Wetenschap-pelijke artikels</c:v>
                </c:pt>
                <c:pt idx="11">
                  <c:v>Andere:</c:v>
                </c:pt>
              </c:strCache>
            </c:strRef>
          </c:cat>
          <c:val>
            <c:numRef>
              <c:f>Blad1!$L$16:$L$27</c:f>
              <c:numCache>
                <c:formatCode>0.00%</c:formatCode>
                <c:ptCount val="12"/>
                <c:pt idx="0">
                  <c:v>0.16556291390728478</c:v>
                </c:pt>
                <c:pt idx="1">
                  <c:v>5.9602649006622523E-2</c:v>
                </c:pt>
                <c:pt idx="2">
                  <c:v>1.3245033112582781E-2</c:v>
                </c:pt>
                <c:pt idx="3">
                  <c:v>6.6225165562913656E-3</c:v>
                </c:pt>
                <c:pt idx="4">
                  <c:v>2.6490066225165611E-2</c:v>
                </c:pt>
                <c:pt idx="5">
                  <c:v>1.9867549668874308E-2</c:v>
                </c:pt>
                <c:pt idx="6">
                  <c:v>3.9735099337748346E-2</c:v>
                </c:pt>
                <c:pt idx="7">
                  <c:v>0.16556291390728478</c:v>
                </c:pt>
                <c:pt idx="8">
                  <c:v>1.9867549668874308E-2</c:v>
                </c:pt>
                <c:pt idx="9">
                  <c:v>0.10596026490066229</c:v>
                </c:pt>
                <c:pt idx="10">
                  <c:v>5.9602649006622523E-2</c:v>
                </c:pt>
                <c:pt idx="11">
                  <c:v>1.9867549668874308E-2</c:v>
                </c:pt>
              </c:numCache>
            </c:numRef>
          </c:val>
        </c:ser>
        <c:ser>
          <c:idx val="11"/>
          <c:order val="11"/>
          <c:tx>
            <c:strRef>
              <c:f>Blad1!$M$15</c:f>
              <c:strCache>
                <c:ptCount val="1"/>
                <c:pt idx="0">
                  <c:v>12</c:v>
                </c:pt>
              </c:strCache>
            </c:strRef>
          </c:tx>
          <c:cat>
            <c:strRef>
              <c:f>Blad1!$A$16:$A$27</c:f>
              <c:strCache>
                <c:ptCount val="12"/>
                <c:pt idx="0">
                  <c:v>Artikels in weekbladen</c:v>
                </c:pt>
                <c:pt idx="1">
                  <c:v>Boeken</c:v>
                </c:pt>
                <c:pt idx="2">
                  <c:v>Brochures en informatie van de huisarts</c:v>
                </c:pt>
                <c:pt idx="3">
                  <c:v>Brochures en informatie vanuit het ziekenfonds</c:v>
                </c:pt>
                <c:pt idx="4">
                  <c:v>Brochures en informatie vanuit het ziekenhuis</c:v>
                </c:pt>
                <c:pt idx="5">
                  <c:v>Getuigenissen van familieleden en mantelzorgers</c:v>
                </c:pt>
                <c:pt idx="6">
                  <c:v>Internet</c:v>
                </c:pt>
                <c:pt idx="7">
                  <c:v>Kranten</c:v>
                </c:pt>
                <c:pt idx="8">
                  <c:v>Studies</c:v>
                </c:pt>
                <c:pt idx="9">
                  <c:v>Televisie</c:v>
                </c:pt>
                <c:pt idx="10">
                  <c:v>Wetenschap-pelijke artikels</c:v>
                </c:pt>
                <c:pt idx="11">
                  <c:v>Andere:</c:v>
                </c:pt>
              </c:strCache>
            </c:strRef>
          </c:cat>
          <c:val>
            <c:numRef>
              <c:f>Blad1!$M$16:$M$27</c:f>
              <c:numCache>
                <c:formatCode>0.00%</c:formatCode>
                <c:ptCount val="12"/>
                <c:pt idx="0">
                  <c:v>5.9602649006622523E-2</c:v>
                </c:pt>
                <c:pt idx="1">
                  <c:v>1.9867549668874308E-2</c:v>
                </c:pt>
                <c:pt idx="2">
                  <c:v>1.3245033112582781E-2</c:v>
                </c:pt>
                <c:pt idx="3">
                  <c:v>1.9867549668874308E-2</c:v>
                </c:pt>
                <c:pt idx="4">
                  <c:v>1.3245033112582781E-2</c:v>
                </c:pt>
                <c:pt idx="5">
                  <c:v>6.6225165562913656E-3</c:v>
                </c:pt>
                <c:pt idx="6">
                  <c:v>4.6357615894039833E-2</c:v>
                </c:pt>
                <c:pt idx="7">
                  <c:v>5.2980132450331133E-2</c:v>
                </c:pt>
                <c:pt idx="8">
                  <c:v>1.3245033112582781E-2</c:v>
                </c:pt>
                <c:pt idx="9">
                  <c:v>1.9867549668874308E-2</c:v>
                </c:pt>
                <c:pt idx="10">
                  <c:v>3.3112582781456956E-2</c:v>
                </c:pt>
                <c:pt idx="11">
                  <c:v>0.17218543046357621</c:v>
                </c:pt>
              </c:numCache>
            </c:numRef>
          </c:val>
        </c:ser>
        <c:overlap val="100"/>
        <c:axId val="147891328"/>
        <c:axId val="147892864"/>
      </c:barChart>
      <c:catAx>
        <c:axId val="147891328"/>
        <c:scaling>
          <c:orientation val="minMax"/>
        </c:scaling>
        <c:axPos val="b"/>
        <c:numFmt formatCode="General" sourceLinked="1"/>
        <c:tickLblPos val="nextTo"/>
        <c:crossAx val="147892864"/>
        <c:crosses val="autoZero"/>
        <c:auto val="1"/>
        <c:lblAlgn val="ctr"/>
        <c:lblOffset val="100"/>
      </c:catAx>
      <c:valAx>
        <c:axId val="147892864"/>
        <c:scaling>
          <c:orientation val="minMax"/>
          <c:max val="0.9"/>
        </c:scaling>
        <c:axPos val="l"/>
        <c:majorGridlines/>
        <c:numFmt formatCode="0.00%" sourceLinked="1"/>
        <c:tickLblPos val="nextTo"/>
        <c:crossAx val="147891328"/>
        <c:crosses val="autoZero"/>
        <c:crossBetween val="between"/>
      </c:valAx>
    </c:plotArea>
    <c:legend>
      <c:legendPos val="r"/>
    </c:legend>
    <c:plotVisOnly val="1"/>
  </c:chart>
  <c:spPr>
    <a:effectLst>
      <a:outerShdw blurRad="50800" dist="50800" dir="5400000" algn="ctr" rotWithShape="0">
        <a:schemeClr val="bg1"/>
      </a:outerShdw>
    </a:effectLst>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nl-BE"/>
  <c:roundedCorners val="1"/>
  <c:chart>
    <c:plotArea>
      <c:layout/>
      <c:barChart>
        <c:barDir val="col"/>
        <c:grouping val="clustered"/>
        <c:ser>
          <c:idx val="0"/>
          <c:order val="0"/>
          <c:tx>
            <c:strRef>
              <c:f>Blad1!$B$1</c:f>
              <c:strCache>
                <c:ptCount val="1"/>
                <c:pt idx="0">
                  <c:v>Eens/Eerder eens R</c:v>
                </c:pt>
              </c:strCache>
            </c:strRef>
          </c:tx>
          <c:cat>
            <c:strRef>
              <c:f>Blad1!$A$2:$A$7</c:f>
              <c:strCache>
                <c:ptCount val="6"/>
                <c:pt idx="0">
                  <c:v>1a</c:v>
                </c:pt>
                <c:pt idx="1">
                  <c:v>2</c:v>
                </c:pt>
                <c:pt idx="2">
                  <c:v>4a</c:v>
                </c:pt>
                <c:pt idx="3">
                  <c:v>5</c:v>
                </c:pt>
                <c:pt idx="4">
                  <c:v>7a</c:v>
                </c:pt>
                <c:pt idx="5">
                  <c:v>8a</c:v>
                </c:pt>
              </c:strCache>
            </c:strRef>
          </c:cat>
          <c:val>
            <c:numRef>
              <c:f>Blad1!$B$2:$B$7</c:f>
              <c:numCache>
                <c:formatCode>0.00%</c:formatCode>
                <c:ptCount val="6"/>
                <c:pt idx="0">
                  <c:v>0.20770000000000041</c:v>
                </c:pt>
                <c:pt idx="1">
                  <c:v>0.34150000000000008</c:v>
                </c:pt>
                <c:pt idx="2">
                  <c:v>5.9800000000000124E-2</c:v>
                </c:pt>
                <c:pt idx="3">
                  <c:v>0.19009999999999999</c:v>
                </c:pt>
                <c:pt idx="4">
                  <c:v>0.18310000000000001</c:v>
                </c:pt>
                <c:pt idx="5">
                  <c:v>0.21470000000000045</c:v>
                </c:pt>
              </c:numCache>
            </c:numRef>
          </c:val>
        </c:ser>
        <c:ser>
          <c:idx val="1"/>
          <c:order val="1"/>
          <c:tx>
            <c:strRef>
              <c:f>Blad1!$E$1</c:f>
              <c:strCache>
                <c:ptCount val="1"/>
                <c:pt idx="0">
                  <c:v>Eens/Eerder eens OR</c:v>
                </c:pt>
              </c:strCache>
            </c:strRef>
          </c:tx>
          <c:cat>
            <c:strRef>
              <c:f>Blad1!$A$2:$A$7</c:f>
              <c:strCache>
                <c:ptCount val="6"/>
                <c:pt idx="0">
                  <c:v>1a</c:v>
                </c:pt>
                <c:pt idx="1">
                  <c:v>2</c:v>
                </c:pt>
                <c:pt idx="2">
                  <c:v>4a</c:v>
                </c:pt>
                <c:pt idx="3">
                  <c:v>5</c:v>
                </c:pt>
                <c:pt idx="4">
                  <c:v>7a</c:v>
                </c:pt>
                <c:pt idx="5">
                  <c:v>8a</c:v>
                </c:pt>
              </c:strCache>
            </c:strRef>
          </c:cat>
          <c:val>
            <c:numRef>
              <c:f>Blad1!$E$2:$E$7</c:f>
              <c:numCache>
                <c:formatCode>0.00%</c:formatCode>
                <c:ptCount val="6"/>
                <c:pt idx="0">
                  <c:v>0.15470000000000048</c:v>
                </c:pt>
                <c:pt idx="1">
                  <c:v>0.27490000000000031</c:v>
                </c:pt>
                <c:pt idx="2">
                  <c:v>9.3700000000000228E-2</c:v>
                </c:pt>
                <c:pt idx="3">
                  <c:v>0.18750000000000044</c:v>
                </c:pt>
                <c:pt idx="4">
                  <c:v>0.125</c:v>
                </c:pt>
                <c:pt idx="5">
                  <c:v>0.17190000000000041</c:v>
                </c:pt>
              </c:numCache>
            </c:numRef>
          </c:val>
        </c:ser>
        <c:ser>
          <c:idx val="2"/>
          <c:order val="2"/>
          <c:cat>
            <c:strRef>
              <c:f>Blad1!$A$2:$A$7</c:f>
              <c:strCache>
                <c:ptCount val="6"/>
                <c:pt idx="0">
                  <c:v>1a</c:v>
                </c:pt>
                <c:pt idx="1">
                  <c:v>2</c:v>
                </c:pt>
                <c:pt idx="2">
                  <c:v>4a</c:v>
                </c:pt>
                <c:pt idx="3">
                  <c:v>5</c:v>
                </c:pt>
                <c:pt idx="4">
                  <c:v>7a</c:v>
                </c:pt>
                <c:pt idx="5">
                  <c:v>8a</c:v>
                </c:pt>
              </c:strCache>
            </c:strRef>
          </c:cat>
          <c:val>
            <c:numRef>
              <c:f>Blad1!$D$2:$D$7</c:f>
              <c:numCache>
                <c:formatCode>General</c:formatCode>
                <c:ptCount val="6"/>
              </c:numCache>
            </c:numRef>
          </c:val>
        </c:ser>
        <c:ser>
          <c:idx val="3"/>
          <c:order val="3"/>
          <c:tx>
            <c:strRef>
              <c:f>Blad1!$C$1</c:f>
              <c:strCache>
                <c:ptCount val="1"/>
                <c:pt idx="0">
                  <c:v>Eerder oneens/Oneens R</c:v>
                </c:pt>
              </c:strCache>
            </c:strRef>
          </c:tx>
          <c:cat>
            <c:strRef>
              <c:f>Blad1!$A$2:$A$7</c:f>
              <c:strCache>
                <c:ptCount val="6"/>
                <c:pt idx="0">
                  <c:v>1a</c:v>
                </c:pt>
                <c:pt idx="1">
                  <c:v>2</c:v>
                </c:pt>
                <c:pt idx="2">
                  <c:v>4a</c:v>
                </c:pt>
                <c:pt idx="3">
                  <c:v>5</c:v>
                </c:pt>
                <c:pt idx="4">
                  <c:v>7a</c:v>
                </c:pt>
                <c:pt idx="5">
                  <c:v>8a</c:v>
                </c:pt>
              </c:strCache>
            </c:strRef>
          </c:cat>
          <c:val>
            <c:numRef>
              <c:f>Blad1!$C$2:$C$7</c:f>
              <c:numCache>
                <c:formatCode>0.00%</c:formatCode>
                <c:ptCount val="6"/>
                <c:pt idx="0">
                  <c:v>0.21120000000000044</c:v>
                </c:pt>
                <c:pt idx="1">
                  <c:v>9.5100000000000004E-2</c:v>
                </c:pt>
                <c:pt idx="2">
                  <c:v>0.28170000000000001</c:v>
                </c:pt>
                <c:pt idx="3">
                  <c:v>0.25</c:v>
                </c:pt>
                <c:pt idx="4">
                  <c:v>0.17600000000000021</c:v>
                </c:pt>
                <c:pt idx="5">
                  <c:v>0.17610000000000001</c:v>
                </c:pt>
              </c:numCache>
            </c:numRef>
          </c:val>
        </c:ser>
        <c:ser>
          <c:idx val="4"/>
          <c:order val="4"/>
          <c:tx>
            <c:strRef>
              <c:f>Blad1!$F$1</c:f>
              <c:strCache>
                <c:ptCount val="1"/>
                <c:pt idx="0">
                  <c:v>Eerder oneens/Oneens OR</c:v>
                </c:pt>
              </c:strCache>
            </c:strRef>
          </c:tx>
          <c:cat>
            <c:strRef>
              <c:f>Blad1!$A$2:$A$7</c:f>
              <c:strCache>
                <c:ptCount val="6"/>
                <c:pt idx="0">
                  <c:v>1a</c:v>
                </c:pt>
                <c:pt idx="1">
                  <c:v>2</c:v>
                </c:pt>
                <c:pt idx="2">
                  <c:v>4a</c:v>
                </c:pt>
                <c:pt idx="3">
                  <c:v>5</c:v>
                </c:pt>
                <c:pt idx="4">
                  <c:v>7a</c:v>
                </c:pt>
                <c:pt idx="5">
                  <c:v>8a</c:v>
                </c:pt>
              </c:strCache>
            </c:strRef>
          </c:cat>
          <c:val>
            <c:numRef>
              <c:f>Blad1!$F$2:$F$7</c:f>
              <c:numCache>
                <c:formatCode>0.00%</c:formatCode>
                <c:ptCount val="6"/>
                <c:pt idx="0">
                  <c:v>0.24060000000000001</c:v>
                </c:pt>
                <c:pt idx="1">
                  <c:v>0.1313</c:v>
                </c:pt>
                <c:pt idx="2">
                  <c:v>0.27810000000000001</c:v>
                </c:pt>
                <c:pt idx="3">
                  <c:v>0.22500000000000001</c:v>
                </c:pt>
                <c:pt idx="4">
                  <c:v>0.2</c:v>
                </c:pt>
                <c:pt idx="5">
                  <c:v>0.17810000000000001</c:v>
                </c:pt>
              </c:numCache>
            </c:numRef>
          </c:val>
        </c:ser>
        <c:axId val="159560832"/>
        <c:axId val="159562368"/>
      </c:barChart>
      <c:catAx>
        <c:axId val="159560832"/>
        <c:scaling>
          <c:orientation val="minMax"/>
        </c:scaling>
        <c:axPos val="b"/>
        <c:tickLblPos val="nextTo"/>
        <c:crossAx val="159562368"/>
        <c:crosses val="autoZero"/>
        <c:auto val="1"/>
        <c:lblAlgn val="ctr"/>
        <c:lblOffset val="100"/>
      </c:catAx>
      <c:valAx>
        <c:axId val="159562368"/>
        <c:scaling>
          <c:orientation val="minMax"/>
          <c:max val="0.35000000000000031"/>
        </c:scaling>
        <c:axPos val="l"/>
        <c:majorGridlines/>
        <c:numFmt formatCode="0.00%" sourceLinked="1"/>
        <c:tickLblPos val="nextTo"/>
        <c:crossAx val="159560832"/>
        <c:crosses val="autoZero"/>
        <c:crossBetween val="between"/>
      </c:valAx>
    </c:plotArea>
    <c:legend>
      <c:legendPos val="r"/>
      <c:legendEntry>
        <c:idx val="2"/>
        <c:delete val="1"/>
      </c:legendEntry>
    </c:legend>
    <c:plotVisOnly val="1"/>
  </c:chart>
  <c:spPr>
    <a:effectLst>
      <a:outerShdw blurRad="50800" dist="50800" dir="5400000" algn="ctr" rotWithShape="0">
        <a:schemeClr val="bg1"/>
      </a:outerShdw>
    </a:effectLst>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nl-BE"/>
  <c:roundedCorners val="1"/>
  <c:chart>
    <c:plotArea>
      <c:layout/>
      <c:barChart>
        <c:barDir val="col"/>
        <c:grouping val="clustered"/>
        <c:ser>
          <c:idx val="0"/>
          <c:order val="0"/>
          <c:tx>
            <c:strRef>
              <c:f>Blad1!$B$9</c:f>
              <c:strCache>
                <c:ptCount val="1"/>
                <c:pt idx="0">
                  <c:v>Eens/Eerder eens R</c:v>
                </c:pt>
              </c:strCache>
            </c:strRef>
          </c:tx>
          <c:cat>
            <c:strRef>
              <c:f>Blad1!$A$10:$A$15</c:f>
              <c:strCache>
                <c:ptCount val="6"/>
                <c:pt idx="0">
                  <c:v>1a</c:v>
                </c:pt>
                <c:pt idx="1">
                  <c:v>2</c:v>
                </c:pt>
                <c:pt idx="2">
                  <c:v>4a</c:v>
                </c:pt>
                <c:pt idx="3">
                  <c:v>5</c:v>
                </c:pt>
                <c:pt idx="4">
                  <c:v>7a</c:v>
                </c:pt>
                <c:pt idx="5">
                  <c:v>8a</c:v>
                </c:pt>
              </c:strCache>
            </c:strRef>
          </c:cat>
          <c:val>
            <c:numRef>
              <c:f>Blad1!$B$10:$B$15</c:f>
              <c:numCache>
                <c:formatCode>0.00%</c:formatCode>
                <c:ptCount val="6"/>
                <c:pt idx="0">
                  <c:v>0.28870000000000001</c:v>
                </c:pt>
                <c:pt idx="1">
                  <c:v>0.32390000000000108</c:v>
                </c:pt>
                <c:pt idx="2">
                  <c:v>0.28870000000000001</c:v>
                </c:pt>
                <c:pt idx="3">
                  <c:v>9.860000000000034E-2</c:v>
                </c:pt>
                <c:pt idx="4">
                  <c:v>0.31690000000000107</c:v>
                </c:pt>
                <c:pt idx="5">
                  <c:v>0.29580000000000095</c:v>
                </c:pt>
              </c:numCache>
            </c:numRef>
          </c:val>
        </c:ser>
        <c:ser>
          <c:idx val="1"/>
          <c:order val="1"/>
          <c:tx>
            <c:strRef>
              <c:f>Blad1!$C$9</c:f>
              <c:strCache>
                <c:ptCount val="1"/>
                <c:pt idx="0">
                  <c:v>Eens/Eerder eens OR</c:v>
                </c:pt>
              </c:strCache>
            </c:strRef>
          </c:tx>
          <c:cat>
            <c:strRef>
              <c:f>Blad1!$A$10:$A$15</c:f>
              <c:strCache>
                <c:ptCount val="6"/>
                <c:pt idx="0">
                  <c:v>1a</c:v>
                </c:pt>
                <c:pt idx="1">
                  <c:v>2</c:v>
                </c:pt>
                <c:pt idx="2">
                  <c:v>4a</c:v>
                </c:pt>
                <c:pt idx="3">
                  <c:v>5</c:v>
                </c:pt>
                <c:pt idx="4">
                  <c:v>7a</c:v>
                </c:pt>
                <c:pt idx="5">
                  <c:v>8a</c:v>
                </c:pt>
              </c:strCache>
            </c:strRef>
          </c:cat>
          <c:val>
            <c:numRef>
              <c:f>Blad1!$C$10:$C$15</c:f>
              <c:numCache>
                <c:formatCode>0.00%</c:formatCode>
                <c:ptCount val="6"/>
                <c:pt idx="0">
                  <c:v>0.15000000000000024</c:v>
                </c:pt>
                <c:pt idx="1">
                  <c:v>0.23119999999999999</c:v>
                </c:pt>
                <c:pt idx="2">
                  <c:v>0.30000000000000032</c:v>
                </c:pt>
                <c:pt idx="3">
                  <c:v>0.11870000000000012</c:v>
                </c:pt>
                <c:pt idx="4">
                  <c:v>0.27500000000000002</c:v>
                </c:pt>
                <c:pt idx="5">
                  <c:v>0.31250000000000083</c:v>
                </c:pt>
              </c:numCache>
            </c:numRef>
          </c:val>
        </c:ser>
        <c:ser>
          <c:idx val="2"/>
          <c:order val="2"/>
          <c:cat>
            <c:strRef>
              <c:f>Blad1!$A$10:$A$15</c:f>
              <c:strCache>
                <c:ptCount val="6"/>
                <c:pt idx="0">
                  <c:v>1a</c:v>
                </c:pt>
                <c:pt idx="1">
                  <c:v>2</c:v>
                </c:pt>
                <c:pt idx="2">
                  <c:v>4a</c:v>
                </c:pt>
                <c:pt idx="3">
                  <c:v>5</c:v>
                </c:pt>
                <c:pt idx="4">
                  <c:v>7a</c:v>
                </c:pt>
                <c:pt idx="5">
                  <c:v>8a</c:v>
                </c:pt>
              </c:strCache>
            </c:strRef>
          </c:cat>
          <c:val>
            <c:numRef>
              <c:f>Blad1!$D$10:$D$15</c:f>
              <c:numCache>
                <c:formatCode>General</c:formatCode>
                <c:ptCount val="6"/>
              </c:numCache>
            </c:numRef>
          </c:val>
        </c:ser>
        <c:ser>
          <c:idx val="3"/>
          <c:order val="3"/>
          <c:tx>
            <c:strRef>
              <c:f>Blad1!$E$9</c:f>
              <c:strCache>
                <c:ptCount val="1"/>
                <c:pt idx="0">
                  <c:v>Eerder oneens/Oneens R</c:v>
                </c:pt>
              </c:strCache>
            </c:strRef>
          </c:tx>
          <c:cat>
            <c:strRef>
              <c:f>Blad1!$A$10:$A$15</c:f>
              <c:strCache>
                <c:ptCount val="6"/>
                <c:pt idx="0">
                  <c:v>1a</c:v>
                </c:pt>
                <c:pt idx="1">
                  <c:v>2</c:v>
                </c:pt>
                <c:pt idx="2">
                  <c:v>4a</c:v>
                </c:pt>
                <c:pt idx="3">
                  <c:v>5</c:v>
                </c:pt>
                <c:pt idx="4">
                  <c:v>7a</c:v>
                </c:pt>
                <c:pt idx="5">
                  <c:v>8a</c:v>
                </c:pt>
              </c:strCache>
            </c:strRef>
          </c:cat>
          <c:val>
            <c:numRef>
              <c:f>Blad1!$E$10:$E$15</c:f>
              <c:numCache>
                <c:formatCode>0.00%</c:formatCode>
                <c:ptCount val="6"/>
                <c:pt idx="0">
                  <c:v>0.16189999999999999</c:v>
                </c:pt>
                <c:pt idx="1">
                  <c:v>8.4500000000000228E-2</c:v>
                </c:pt>
                <c:pt idx="2">
                  <c:v>0.10560000000000012</c:v>
                </c:pt>
                <c:pt idx="3">
                  <c:v>0.33100000000000107</c:v>
                </c:pt>
                <c:pt idx="4">
                  <c:v>7.7400000000000024E-2</c:v>
                </c:pt>
                <c:pt idx="5">
                  <c:v>4.9300000000000142E-2</c:v>
                </c:pt>
              </c:numCache>
            </c:numRef>
          </c:val>
        </c:ser>
        <c:ser>
          <c:idx val="4"/>
          <c:order val="4"/>
          <c:tx>
            <c:strRef>
              <c:f>Blad1!$F$9</c:f>
              <c:strCache>
                <c:ptCount val="1"/>
                <c:pt idx="0">
                  <c:v>Eerder oneens/Oneens OR</c:v>
                </c:pt>
              </c:strCache>
            </c:strRef>
          </c:tx>
          <c:cat>
            <c:strRef>
              <c:f>Blad1!$A$10:$A$15</c:f>
              <c:strCache>
                <c:ptCount val="6"/>
                <c:pt idx="0">
                  <c:v>1a</c:v>
                </c:pt>
                <c:pt idx="1">
                  <c:v>2</c:v>
                </c:pt>
                <c:pt idx="2">
                  <c:v>4a</c:v>
                </c:pt>
                <c:pt idx="3">
                  <c:v>5</c:v>
                </c:pt>
                <c:pt idx="4">
                  <c:v>7a</c:v>
                </c:pt>
                <c:pt idx="5">
                  <c:v>8a</c:v>
                </c:pt>
              </c:strCache>
            </c:strRef>
          </c:cat>
          <c:val>
            <c:numRef>
              <c:f>Blad1!$F$10:$F$15</c:f>
              <c:numCache>
                <c:formatCode>0.00%</c:formatCode>
                <c:ptCount val="6"/>
                <c:pt idx="0">
                  <c:v>0.23119999999999999</c:v>
                </c:pt>
                <c:pt idx="1">
                  <c:v>0.13750000000000001</c:v>
                </c:pt>
                <c:pt idx="2">
                  <c:v>8.7500000000000008E-2</c:v>
                </c:pt>
                <c:pt idx="3">
                  <c:v>0.28750000000000031</c:v>
                </c:pt>
                <c:pt idx="4">
                  <c:v>0.10620000000000021</c:v>
                </c:pt>
                <c:pt idx="5">
                  <c:v>0.05</c:v>
                </c:pt>
              </c:numCache>
            </c:numRef>
          </c:val>
        </c:ser>
        <c:axId val="159614464"/>
        <c:axId val="159616000"/>
      </c:barChart>
      <c:catAx>
        <c:axId val="159614464"/>
        <c:scaling>
          <c:orientation val="minMax"/>
        </c:scaling>
        <c:axPos val="b"/>
        <c:tickLblPos val="nextTo"/>
        <c:crossAx val="159616000"/>
        <c:crosses val="autoZero"/>
        <c:auto val="1"/>
        <c:lblAlgn val="ctr"/>
        <c:lblOffset val="100"/>
      </c:catAx>
      <c:valAx>
        <c:axId val="159616000"/>
        <c:scaling>
          <c:orientation val="minMax"/>
        </c:scaling>
        <c:axPos val="l"/>
        <c:majorGridlines/>
        <c:numFmt formatCode="0.00%" sourceLinked="1"/>
        <c:tickLblPos val="nextTo"/>
        <c:crossAx val="159614464"/>
        <c:crosses val="autoZero"/>
        <c:crossBetween val="between"/>
      </c:valAx>
    </c:plotArea>
    <c:legend>
      <c:legendPos val="r"/>
      <c:legendEntry>
        <c:idx val="2"/>
        <c:delete val="1"/>
      </c:legendEntry>
    </c:legend>
    <c:plotVisOnly val="1"/>
  </c:chart>
  <c:spPr>
    <a:effectLst>
      <a:outerShdw blurRad="50800" dist="50800" dir="5400000" algn="ctr" rotWithShape="0">
        <a:schemeClr val="bg1"/>
      </a:outerShdw>
    </a:effectLst>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nl-BE"/>
  <c:roundedCorners val="1"/>
  <c:chart>
    <c:plotArea>
      <c:layout/>
      <c:barChart>
        <c:barDir val="col"/>
        <c:grouping val="clustered"/>
        <c:ser>
          <c:idx val="0"/>
          <c:order val="0"/>
          <c:tx>
            <c:strRef>
              <c:f>Blad2!$B$1</c:f>
              <c:strCache>
                <c:ptCount val="1"/>
                <c:pt idx="0">
                  <c:v>Eens/Eerder eens R</c:v>
                </c:pt>
              </c:strCache>
            </c:strRef>
          </c:tx>
          <c:cat>
            <c:strRef>
              <c:f>Blad2!$A$2:$A$7</c:f>
              <c:strCache>
                <c:ptCount val="6"/>
                <c:pt idx="0">
                  <c:v>1b</c:v>
                </c:pt>
                <c:pt idx="1">
                  <c:v>3</c:v>
                </c:pt>
                <c:pt idx="2">
                  <c:v>4b</c:v>
                </c:pt>
                <c:pt idx="3">
                  <c:v>6b</c:v>
                </c:pt>
                <c:pt idx="4">
                  <c:v>7b</c:v>
                </c:pt>
                <c:pt idx="5">
                  <c:v>8b</c:v>
                </c:pt>
              </c:strCache>
            </c:strRef>
          </c:cat>
          <c:val>
            <c:numRef>
              <c:f>Blad2!$B$2:$B$7</c:f>
              <c:numCache>
                <c:formatCode>0.00%</c:formatCode>
                <c:ptCount val="6"/>
                <c:pt idx="0">
                  <c:v>0.42600000000000032</c:v>
                </c:pt>
                <c:pt idx="1">
                  <c:v>0.34150000000000008</c:v>
                </c:pt>
                <c:pt idx="2">
                  <c:v>0.29570000000000002</c:v>
                </c:pt>
                <c:pt idx="3">
                  <c:v>0.37320000000000031</c:v>
                </c:pt>
                <c:pt idx="4">
                  <c:v>0.30280000000000096</c:v>
                </c:pt>
                <c:pt idx="5">
                  <c:v>0.31690000000000107</c:v>
                </c:pt>
              </c:numCache>
            </c:numRef>
          </c:val>
        </c:ser>
        <c:ser>
          <c:idx val="1"/>
          <c:order val="1"/>
          <c:tx>
            <c:strRef>
              <c:f>Blad2!$C$1</c:f>
              <c:strCache>
                <c:ptCount val="1"/>
                <c:pt idx="0">
                  <c:v>Eens/Eerder eens OR</c:v>
                </c:pt>
              </c:strCache>
            </c:strRef>
          </c:tx>
          <c:cat>
            <c:strRef>
              <c:f>Blad2!$A$2:$A$7</c:f>
              <c:strCache>
                <c:ptCount val="6"/>
                <c:pt idx="0">
                  <c:v>1b</c:v>
                </c:pt>
                <c:pt idx="1">
                  <c:v>3</c:v>
                </c:pt>
                <c:pt idx="2">
                  <c:v>4b</c:v>
                </c:pt>
                <c:pt idx="3">
                  <c:v>6b</c:v>
                </c:pt>
                <c:pt idx="4">
                  <c:v>7b</c:v>
                </c:pt>
                <c:pt idx="5">
                  <c:v>8b</c:v>
                </c:pt>
              </c:strCache>
            </c:strRef>
          </c:cat>
          <c:val>
            <c:numRef>
              <c:f>Blad2!$C$2:$C$7</c:f>
              <c:numCache>
                <c:formatCode>0.00%</c:formatCode>
                <c:ptCount val="6"/>
                <c:pt idx="0">
                  <c:v>0.4</c:v>
                </c:pt>
                <c:pt idx="1">
                  <c:v>0.30000000000000032</c:v>
                </c:pt>
                <c:pt idx="2">
                  <c:v>0.28120000000000001</c:v>
                </c:pt>
                <c:pt idx="3">
                  <c:v>0.36250000000000032</c:v>
                </c:pt>
                <c:pt idx="4">
                  <c:v>0.26870000000000005</c:v>
                </c:pt>
                <c:pt idx="5">
                  <c:v>0.25310000000000005</c:v>
                </c:pt>
              </c:numCache>
            </c:numRef>
          </c:val>
        </c:ser>
        <c:ser>
          <c:idx val="2"/>
          <c:order val="2"/>
          <c:cat>
            <c:strRef>
              <c:f>Blad2!$A$2:$A$7</c:f>
              <c:strCache>
                <c:ptCount val="6"/>
                <c:pt idx="0">
                  <c:v>1b</c:v>
                </c:pt>
                <c:pt idx="1">
                  <c:v>3</c:v>
                </c:pt>
                <c:pt idx="2">
                  <c:v>4b</c:v>
                </c:pt>
                <c:pt idx="3">
                  <c:v>6b</c:v>
                </c:pt>
                <c:pt idx="4">
                  <c:v>7b</c:v>
                </c:pt>
                <c:pt idx="5">
                  <c:v>8b</c:v>
                </c:pt>
              </c:strCache>
            </c:strRef>
          </c:cat>
          <c:val>
            <c:numRef>
              <c:f>Blad2!$D$2:$D$7</c:f>
              <c:numCache>
                <c:formatCode>General</c:formatCode>
                <c:ptCount val="6"/>
              </c:numCache>
            </c:numRef>
          </c:val>
        </c:ser>
        <c:ser>
          <c:idx val="3"/>
          <c:order val="3"/>
          <c:tx>
            <c:strRef>
              <c:f>Blad2!$E$1</c:f>
              <c:strCache>
                <c:ptCount val="1"/>
                <c:pt idx="0">
                  <c:v>Eerder oneens/Oneens R</c:v>
                </c:pt>
              </c:strCache>
            </c:strRef>
          </c:tx>
          <c:cat>
            <c:strRef>
              <c:f>Blad2!$A$2:$A$7</c:f>
              <c:strCache>
                <c:ptCount val="6"/>
                <c:pt idx="0">
                  <c:v>1b</c:v>
                </c:pt>
                <c:pt idx="1">
                  <c:v>3</c:v>
                </c:pt>
                <c:pt idx="2">
                  <c:v>4b</c:v>
                </c:pt>
                <c:pt idx="3">
                  <c:v>6b</c:v>
                </c:pt>
                <c:pt idx="4">
                  <c:v>7b</c:v>
                </c:pt>
                <c:pt idx="5">
                  <c:v>8b</c:v>
                </c:pt>
              </c:strCache>
            </c:strRef>
          </c:cat>
          <c:val>
            <c:numRef>
              <c:f>Blad2!$E$2:$E$7</c:f>
              <c:numCache>
                <c:formatCode>0.00%</c:formatCode>
                <c:ptCount val="6"/>
                <c:pt idx="0">
                  <c:v>5.1999999999999998E-3</c:v>
                </c:pt>
                <c:pt idx="1">
                  <c:v>4.5699999999999998E-2</c:v>
                </c:pt>
                <c:pt idx="2">
                  <c:v>8.4500000000000228E-2</c:v>
                </c:pt>
                <c:pt idx="3">
                  <c:v>7.7400000000000024E-2</c:v>
                </c:pt>
                <c:pt idx="4">
                  <c:v>6.3400000000000012E-2</c:v>
                </c:pt>
                <c:pt idx="5">
                  <c:v>0.10560000000000012</c:v>
                </c:pt>
              </c:numCache>
            </c:numRef>
          </c:val>
        </c:ser>
        <c:ser>
          <c:idx val="4"/>
          <c:order val="4"/>
          <c:tx>
            <c:strRef>
              <c:f>Blad2!$F$1</c:f>
              <c:strCache>
                <c:ptCount val="1"/>
                <c:pt idx="0">
                  <c:v>Eerder oneens/Oneens OR</c:v>
                </c:pt>
              </c:strCache>
            </c:strRef>
          </c:tx>
          <c:cat>
            <c:strRef>
              <c:f>Blad2!$A$2:$A$7</c:f>
              <c:strCache>
                <c:ptCount val="6"/>
                <c:pt idx="0">
                  <c:v>1b</c:v>
                </c:pt>
                <c:pt idx="1">
                  <c:v>3</c:v>
                </c:pt>
                <c:pt idx="2">
                  <c:v>4b</c:v>
                </c:pt>
                <c:pt idx="3">
                  <c:v>6b</c:v>
                </c:pt>
                <c:pt idx="4">
                  <c:v>7b</c:v>
                </c:pt>
                <c:pt idx="5">
                  <c:v>8b</c:v>
                </c:pt>
              </c:strCache>
            </c:strRef>
          </c:cat>
          <c:val>
            <c:numRef>
              <c:f>Blad2!$F$2:$F$7</c:f>
              <c:numCache>
                <c:formatCode>0.00%</c:formatCode>
                <c:ptCount val="6"/>
                <c:pt idx="0">
                  <c:v>2.1900000000000006E-2</c:v>
                </c:pt>
                <c:pt idx="1">
                  <c:v>4.3700000000000003E-2</c:v>
                </c:pt>
                <c:pt idx="2">
                  <c:v>7.1800000000000003E-2</c:v>
                </c:pt>
                <c:pt idx="3">
                  <c:v>5.62E-2</c:v>
                </c:pt>
                <c:pt idx="4">
                  <c:v>9.3700000000000228E-2</c:v>
                </c:pt>
                <c:pt idx="5">
                  <c:v>9.6800000000000025E-2</c:v>
                </c:pt>
              </c:numCache>
            </c:numRef>
          </c:val>
        </c:ser>
        <c:axId val="159643520"/>
        <c:axId val="159645056"/>
      </c:barChart>
      <c:catAx>
        <c:axId val="159643520"/>
        <c:scaling>
          <c:orientation val="minMax"/>
        </c:scaling>
        <c:axPos val="b"/>
        <c:tickLblPos val="nextTo"/>
        <c:crossAx val="159645056"/>
        <c:crosses val="autoZero"/>
        <c:auto val="1"/>
        <c:lblAlgn val="ctr"/>
        <c:lblOffset val="100"/>
      </c:catAx>
      <c:valAx>
        <c:axId val="159645056"/>
        <c:scaling>
          <c:orientation val="minMax"/>
        </c:scaling>
        <c:axPos val="l"/>
        <c:majorGridlines/>
        <c:numFmt formatCode="0.00%" sourceLinked="1"/>
        <c:tickLblPos val="nextTo"/>
        <c:crossAx val="159643520"/>
        <c:crosses val="autoZero"/>
        <c:crossBetween val="between"/>
      </c:valAx>
    </c:plotArea>
    <c:legend>
      <c:legendPos val="r"/>
      <c:legendEntry>
        <c:idx val="2"/>
        <c:delete val="1"/>
      </c:legendEntry>
    </c:legend>
    <c:plotVisOnly val="1"/>
  </c:chart>
  <c:spPr>
    <a:effectLst>
      <a:outerShdw blurRad="50800" dist="50800" dir="5400000" algn="ctr" rotWithShape="0">
        <a:schemeClr val="bg1"/>
      </a:outerShdw>
    </a:effectLst>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nl-BE"/>
  <c:roundedCorners val="1"/>
  <c:chart>
    <c:plotArea>
      <c:layout/>
      <c:barChart>
        <c:barDir val="col"/>
        <c:grouping val="clustered"/>
        <c:ser>
          <c:idx val="0"/>
          <c:order val="0"/>
          <c:tx>
            <c:strRef>
              <c:f>Blad2!$B$9</c:f>
              <c:strCache>
                <c:ptCount val="1"/>
                <c:pt idx="0">
                  <c:v>Eens/Eerder eens R</c:v>
                </c:pt>
              </c:strCache>
            </c:strRef>
          </c:tx>
          <c:cat>
            <c:strRef>
              <c:f>Blad2!$A$10:$A$15</c:f>
              <c:strCache>
                <c:ptCount val="6"/>
                <c:pt idx="0">
                  <c:v>1b</c:v>
                </c:pt>
                <c:pt idx="1">
                  <c:v>3</c:v>
                </c:pt>
                <c:pt idx="2">
                  <c:v>4b</c:v>
                </c:pt>
                <c:pt idx="3">
                  <c:v>6</c:v>
                </c:pt>
                <c:pt idx="4">
                  <c:v>7b</c:v>
                </c:pt>
                <c:pt idx="5">
                  <c:v>8b</c:v>
                </c:pt>
              </c:strCache>
            </c:strRef>
          </c:cat>
          <c:val>
            <c:numRef>
              <c:f>Blad2!$B$10:$B$15</c:f>
              <c:numCache>
                <c:formatCode>0.00%</c:formatCode>
                <c:ptCount val="6"/>
                <c:pt idx="0">
                  <c:v>0.2676</c:v>
                </c:pt>
                <c:pt idx="1">
                  <c:v>0.19020000000000001</c:v>
                </c:pt>
                <c:pt idx="2">
                  <c:v>0.36620000000000008</c:v>
                </c:pt>
                <c:pt idx="3">
                  <c:v>0.42960000000000031</c:v>
                </c:pt>
                <c:pt idx="4">
                  <c:v>0.34500000000000008</c:v>
                </c:pt>
                <c:pt idx="5">
                  <c:v>0.33100000000000107</c:v>
                </c:pt>
              </c:numCache>
            </c:numRef>
          </c:val>
        </c:ser>
        <c:ser>
          <c:idx val="1"/>
          <c:order val="1"/>
          <c:tx>
            <c:strRef>
              <c:f>Blad2!$C$9</c:f>
              <c:strCache>
                <c:ptCount val="1"/>
                <c:pt idx="0">
                  <c:v>Eens/Eerder eens OR</c:v>
                </c:pt>
              </c:strCache>
            </c:strRef>
          </c:tx>
          <c:cat>
            <c:strRef>
              <c:f>Blad2!$A$10:$A$15</c:f>
              <c:strCache>
                <c:ptCount val="6"/>
                <c:pt idx="0">
                  <c:v>1b</c:v>
                </c:pt>
                <c:pt idx="1">
                  <c:v>3</c:v>
                </c:pt>
                <c:pt idx="2">
                  <c:v>4b</c:v>
                </c:pt>
                <c:pt idx="3">
                  <c:v>6</c:v>
                </c:pt>
                <c:pt idx="4">
                  <c:v>7b</c:v>
                </c:pt>
                <c:pt idx="5">
                  <c:v>8b</c:v>
                </c:pt>
              </c:strCache>
            </c:strRef>
          </c:cat>
          <c:val>
            <c:numRef>
              <c:f>Blad2!$C$10:$C$15</c:f>
              <c:numCache>
                <c:formatCode>0.00%</c:formatCode>
                <c:ptCount val="6"/>
                <c:pt idx="0">
                  <c:v>0.33120000000000038</c:v>
                </c:pt>
                <c:pt idx="1">
                  <c:v>0.15620000000000051</c:v>
                </c:pt>
                <c:pt idx="2">
                  <c:v>0.36250000000000032</c:v>
                </c:pt>
                <c:pt idx="3">
                  <c:v>0.45</c:v>
                </c:pt>
                <c:pt idx="4">
                  <c:v>0.28750000000000031</c:v>
                </c:pt>
                <c:pt idx="5">
                  <c:v>0.33750000000000108</c:v>
                </c:pt>
              </c:numCache>
            </c:numRef>
          </c:val>
        </c:ser>
        <c:ser>
          <c:idx val="2"/>
          <c:order val="2"/>
          <c:cat>
            <c:strRef>
              <c:f>Blad2!$A$10:$A$15</c:f>
              <c:strCache>
                <c:ptCount val="6"/>
                <c:pt idx="0">
                  <c:v>1b</c:v>
                </c:pt>
                <c:pt idx="1">
                  <c:v>3</c:v>
                </c:pt>
                <c:pt idx="2">
                  <c:v>4b</c:v>
                </c:pt>
                <c:pt idx="3">
                  <c:v>6</c:v>
                </c:pt>
                <c:pt idx="4">
                  <c:v>7b</c:v>
                </c:pt>
                <c:pt idx="5">
                  <c:v>8b</c:v>
                </c:pt>
              </c:strCache>
            </c:strRef>
          </c:cat>
          <c:val>
            <c:numRef>
              <c:f>Blad2!$D$10:$D$15</c:f>
              <c:numCache>
                <c:formatCode>General</c:formatCode>
                <c:ptCount val="6"/>
              </c:numCache>
            </c:numRef>
          </c:val>
        </c:ser>
        <c:ser>
          <c:idx val="3"/>
          <c:order val="3"/>
          <c:tx>
            <c:strRef>
              <c:f>Blad2!$E$9</c:f>
              <c:strCache>
                <c:ptCount val="1"/>
                <c:pt idx="0">
                  <c:v>Eerder oneens/Oneens R</c:v>
                </c:pt>
              </c:strCache>
            </c:strRef>
          </c:tx>
          <c:cat>
            <c:strRef>
              <c:f>Blad2!$A$10:$A$15</c:f>
              <c:strCache>
                <c:ptCount val="6"/>
                <c:pt idx="0">
                  <c:v>1b</c:v>
                </c:pt>
                <c:pt idx="1">
                  <c:v>3</c:v>
                </c:pt>
                <c:pt idx="2">
                  <c:v>4b</c:v>
                </c:pt>
                <c:pt idx="3">
                  <c:v>6</c:v>
                </c:pt>
                <c:pt idx="4">
                  <c:v>7b</c:v>
                </c:pt>
                <c:pt idx="5">
                  <c:v>8b</c:v>
                </c:pt>
              </c:strCache>
            </c:strRef>
          </c:cat>
          <c:val>
            <c:numRef>
              <c:f>Blad2!$E$10:$E$15</c:f>
              <c:numCache>
                <c:formatCode>0.00%</c:formatCode>
                <c:ptCount val="6"/>
                <c:pt idx="0">
                  <c:v>5.6300000000000003E-2</c:v>
                </c:pt>
                <c:pt idx="1">
                  <c:v>0.21200000000000024</c:v>
                </c:pt>
                <c:pt idx="2">
                  <c:v>4.2299999999999997E-2</c:v>
                </c:pt>
                <c:pt idx="3">
                  <c:v>2.81E-2</c:v>
                </c:pt>
                <c:pt idx="4">
                  <c:v>4.9300000000000142E-2</c:v>
                </c:pt>
                <c:pt idx="5">
                  <c:v>4.2299999999999997E-2</c:v>
                </c:pt>
              </c:numCache>
            </c:numRef>
          </c:val>
        </c:ser>
        <c:ser>
          <c:idx val="4"/>
          <c:order val="4"/>
          <c:tx>
            <c:strRef>
              <c:f>Blad2!$F$9</c:f>
              <c:strCache>
                <c:ptCount val="1"/>
                <c:pt idx="0">
                  <c:v>Eerder oneens/Oneens OR</c:v>
                </c:pt>
              </c:strCache>
            </c:strRef>
          </c:tx>
          <c:cat>
            <c:strRef>
              <c:f>Blad2!$A$10:$A$15</c:f>
              <c:strCache>
                <c:ptCount val="6"/>
                <c:pt idx="0">
                  <c:v>1b</c:v>
                </c:pt>
                <c:pt idx="1">
                  <c:v>3</c:v>
                </c:pt>
                <c:pt idx="2">
                  <c:v>4b</c:v>
                </c:pt>
                <c:pt idx="3">
                  <c:v>6</c:v>
                </c:pt>
                <c:pt idx="4">
                  <c:v>7b</c:v>
                </c:pt>
                <c:pt idx="5">
                  <c:v>8b</c:v>
                </c:pt>
              </c:strCache>
            </c:strRef>
          </c:cat>
          <c:val>
            <c:numRef>
              <c:f>Blad2!$F$10:$F$15</c:f>
              <c:numCache>
                <c:formatCode>0.00%</c:formatCode>
                <c:ptCount val="6"/>
                <c:pt idx="0">
                  <c:v>4.3700000000000003E-2</c:v>
                </c:pt>
                <c:pt idx="1">
                  <c:v>0.16869999999999999</c:v>
                </c:pt>
                <c:pt idx="2">
                  <c:v>1.2500000000000001E-2</c:v>
                </c:pt>
                <c:pt idx="3">
                  <c:v>6.2000000000000171E-3</c:v>
                </c:pt>
                <c:pt idx="4">
                  <c:v>3.1199999999999999E-2</c:v>
                </c:pt>
                <c:pt idx="5">
                  <c:v>3.1199999999999999E-2</c:v>
                </c:pt>
              </c:numCache>
            </c:numRef>
          </c:val>
        </c:ser>
        <c:axId val="159758592"/>
        <c:axId val="159768576"/>
      </c:barChart>
      <c:catAx>
        <c:axId val="159758592"/>
        <c:scaling>
          <c:orientation val="minMax"/>
        </c:scaling>
        <c:axPos val="b"/>
        <c:tickLblPos val="nextTo"/>
        <c:crossAx val="159768576"/>
        <c:crosses val="autoZero"/>
        <c:auto val="1"/>
        <c:lblAlgn val="ctr"/>
        <c:lblOffset val="100"/>
      </c:catAx>
      <c:valAx>
        <c:axId val="159768576"/>
        <c:scaling>
          <c:orientation val="minMax"/>
          <c:max val="0.45"/>
        </c:scaling>
        <c:axPos val="l"/>
        <c:majorGridlines/>
        <c:numFmt formatCode="0.00%" sourceLinked="1"/>
        <c:tickLblPos val="nextTo"/>
        <c:crossAx val="159758592"/>
        <c:crosses val="autoZero"/>
        <c:crossBetween val="between"/>
      </c:valAx>
    </c:plotArea>
    <c:legend>
      <c:legendPos val="r"/>
      <c:legendEntry>
        <c:idx val="2"/>
        <c:delete val="1"/>
      </c:legendEntry>
    </c:legend>
    <c:plotVisOnly val="1"/>
  </c:chart>
  <c:spPr>
    <a:effectLst>
      <a:outerShdw blurRad="50800" dist="50800" dir="5400000" algn="ctr" rotWithShape="0">
        <a:schemeClr val="bg1"/>
      </a:outerShdw>
    </a:effectLst>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nl-BE"/>
  <c:roundedCorners val="1"/>
  <c:chart>
    <c:plotArea>
      <c:layout/>
      <c:barChart>
        <c:barDir val="col"/>
        <c:grouping val="clustered"/>
        <c:ser>
          <c:idx val="0"/>
          <c:order val="0"/>
          <c:tx>
            <c:strRef>
              <c:f>Blad1!$O$3</c:f>
              <c:strCache>
                <c:ptCount val="1"/>
                <c:pt idx="0">
                  <c:v>1b Eenheid lichaam – geest</c:v>
                </c:pt>
              </c:strCache>
            </c:strRef>
          </c:tx>
          <c:cat>
            <c:strRef>
              <c:f>Blad1!$P$2:$T$2</c:f>
              <c:strCache>
                <c:ptCount val="5"/>
                <c:pt idx="0">
                  <c:v>Eens</c:v>
                </c:pt>
                <c:pt idx="1">
                  <c:v>Eerder eens</c:v>
                </c:pt>
                <c:pt idx="2">
                  <c:v>Neutraal</c:v>
                </c:pt>
                <c:pt idx="3">
                  <c:v>Eerder oneens</c:v>
                </c:pt>
                <c:pt idx="4">
                  <c:v>Oneens</c:v>
                </c:pt>
              </c:strCache>
            </c:strRef>
          </c:cat>
          <c:val>
            <c:numRef>
              <c:f>Blad1!$P$3:$T$3</c:f>
              <c:numCache>
                <c:formatCode>0.00%</c:formatCode>
                <c:ptCount val="5"/>
                <c:pt idx="0">
                  <c:v>-0.25829999999999997</c:v>
                </c:pt>
                <c:pt idx="1">
                  <c:v>3.6500000000000005E-2</c:v>
                </c:pt>
                <c:pt idx="2">
                  <c:v>0.15560000000000004</c:v>
                </c:pt>
                <c:pt idx="3">
                  <c:v>4.9600000000000012E-2</c:v>
                </c:pt>
                <c:pt idx="4">
                  <c:v>1.6600000000000149E-2</c:v>
                </c:pt>
              </c:numCache>
            </c:numRef>
          </c:val>
        </c:ser>
        <c:ser>
          <c:idx val="1"/>
          <c:order val="1"/>
          <c:tx>
            <c:strRef>
              <c:f>Blad1!$O$4</c:f>
              <c:strCache>
                <c:ptCount val="1"/>
                <c:pt idx="0">
                  <c:v>3 Vreemde reisgezel</c:v>
                </c:pt>
              </c:strCache>
            </c:strRef>
          </c:tx>
          <c:cat>
            <c:strRef>
              <c:f>Blad1!$P$2:$T$2</c:f>
              <c:strCache>
                <c:ptCount val="5"/>
                <c:pt idx="0">
                  <c:v>Eens</c:v>
                </c:pt>
                <c:pt idx="1">
                  <c:v>Eerder eens</c:v>
                </c:pt>
                <c:pt idx="2">
                  <c:v>Neutraal</c:v>
                </c:pt>
                <c:pt idx="3">
                  <c:v>Eerder oneens</c:v>
                </c:pt>
                <c:pt idx="4">
                  <c:v>Oneens</c:v>
                </c:pt>
              </c:strCache>
            </c:strRef>
          </c:cat>
          <c:val>
            <c:numRef>
              <c:f>Blad1!$P$4:$T$4</c:f>
              <c:numCache>
                <c:formatCode>0.00%</c:formatCode>
                <c:ptCount val="5"/>
                <c:pt idx="0">
                  <c:v>-0.1258</c:v>
                </c:pt>
                <c:pt idx="1">
                  <c:v>-0.16889999999999999</c:v>
                </c:pt>
                <c:pt idx="2">
                  <c:v>6.6000000000000034E-3</c:v>
                </c:pt>
                <c:pt idx="3">
                  <c:v>0.22850000000000001</c:v>
                </c:pt>
                <c:pt idx="4">
                  <c:v>5.9600000000000014E-2</c:v>
                </c:pt>
              </c:numCache>
            </c:numRef>
          </c:val>
        </c:ser>
        <c:ser>
          <c:idx val="2"/>
          <c:order val="2"/>
          <c:tx>
            <c:strRef>
              <c:f>Blad1!$O$5</c:f>
              <c:strCache>
                <c:ptCount val="1"/>
                <c:pt idx="0">
                  <c:v>4b Natuurlijk proces</c:v>
                </c:pt>
              </c:strCache>
            </c:strRef>
          </c:tx>
          <c:cat>
            <c:strRef>
              <c:f>Blad1!$P$2:$T$2</c:f>
              <c:strCache>
                <c:ptCount val="5"/>
                <c:pt idx="0">
                  <c:v>Eens</c:v>
                </c:pt>
                <c:pt idx="1">
                  <c:v>Eerder eens</c:v>
                </c:pt>
                <c:pt idx="2">
                  <c:v>Neutraal</c:v>
                </c:pt>
                <c:pt idx="3">
                  <c:v>Eerder oneens</c:v>
                </c:pt>
                <c:pt idx="4">
                  <c:v>Oneens</c:v>
                </c:pt>
              </c:strCache>
            </c:strRef>
          </c:cat>
          <c:val>
            <c:numRef>
              <c:f>Blad1!$P$5:$T$5</c:f>
              <c:numCache>
                <c:formatCode>0.00%</c:formatCode>
                <c:ptCount val="5"/>
                <c:pt idx="0">
                  <c:v>3.3099999999999997E-2</c:v>
                </c:pt>
                <c:pt idx="1">
                  <c:v>0.1193</c:v>
                </c:pt>
                <c:pt idx="2">
                  <c:v>-4.9700000000000133E-2</c:v>
                </c:pt>
                <c:pt idx="3">
                  <c:v>-5.9700000000000537E-2</c:v>
                </c:pt>
                <c:pt idx="4">
                  <c:v>-4.3000000000000003E-2</c:v>
                </c:pt>
              </c:numCache>
            </c:numRef>
          </c:val>
        </c:ser>
        <c:ser>
          <c:idx val="3"/>
          <c:order val="3"/>
          <c:tx>
            <c:strRef>
              <c:f>Blad1!$O$6</c:f>
              <c:strCache>
                <c:ptCount val="1"/>
                <c:pt idx="0">
                  <c:v>6 Carpe diem</c:v>
                </c:pt>
              </c:strCache>
            </c:strRef>
          </c:tx>
          <c:cat>
            <c:strRef>
              <c:f>Blad1!$P$2:$T$2</c:f>
              <c:strCache>
                <c:ptCount val="5"/>
                <c:pt idx="0">
                  <c:v>Eens</c:v>
                </c:pt>
                <c:pt idx="1">
                  <c:v>Eerder eens</c:v>
                </c:pt>
                <c:pt idx="2">
                  <c:v>Neutraal</c:v>
                </c:pt>
                <c:pt idx="3">
                  <c:v>Eerder oneens</c:v>
                </c:pt>
                <c:pt idx="4">
                  <c:v>Oneens</c:v>
                </c:pt>
              </c:strCache>
            </c:strRef>
          </c:cat>
          <c:val>
            <c:numRef>
              <c:f>Blad1!$P$6:$T$6</c:f>
              <c:numCache>
                <c:formatCode>0.00%</c:formatCode>
                <c:ptCount val="5"/>
                <c:pt idx="0">
                  <c:v>0.20200000000000001</c:v>
                </c:pt>
                <c:pt idx="1">
                  <c:v>-5.6300000000000003E-2</c:v>
                </c:pt>
                <c:pt idx="2">
                  <c:v>-4.6300000000000001E-2</c:v>
                </c:pt>
                <c:pt idx="3">
                  <c:v>-8.280000000000004E-2</c:v>
                </c:pt>
                <c:pt idx="4">
                  <c:v>-1.6600000000000149E-2</c:v>
                </c:pt>
              </c:numCache>
            </c:numRef>
          </c:val>
        </c:ser>
        <c:ser>
          <c:idx val="5"/>
          <c:order val="4"/>
          <c:tx>
            <c:strRef>
              <c:f>Blad1!$O$8</c:f>
              <c:strCache>
                <c:ptCount val="1"/>
                <c:pt idx="0">
                  <c:v>7b Ieder zijn beurt</c:v>
                </c:pt>
              </c:strCache>
            </c:strRef>
          </c:tx>
          <c:cat>
            <c:strRef>
              <c:f>Blad1!$P$2:$T$2</c:f>
              <c:strCache>
                <c:ptCount val="5"/>
                <c:pt idx="0">
                  <c:v>Eens</c:v>
                </c:pt>
                <c:pt idx="1">
                  <c:v>Eerder eens</c:v>
                </c:pt>
                <c:pt idx="2">
                  <c:v>Neutraal</c:v>
                </c:pt>
                <c:pt idx="3">
                  <c:v>Eerder oneens</c:v>
                </c:pt>
                <c:pt idx="4">
                  <c:v>Oneens</c:v>
                </c:pt>
              </c:strCache>
            </c:strRef>
          </c:cat>
          <c:val>
            <c:numRef>
              <c:f>Blad1!$P$8:$T$8</c:f>
              <c:numCache>
                <c:formatCode>0.00%</c:formatCode>
                <c:ptCount val="5"/>
                <c:pt idx="0">
                  <c:v>-3.3099999999999997E-2</c:v>
                </c:pt>
                <c:pt idx="1">
                  <c:v>9.2700000000000005E-2</c:v>
                </c:pt>
                <c:pt idx="2">
                  <c:v>1.9900000000000192E-2</c:v>
                </c:pt>
                <c:pt idx="3">
                  <c:v>-6.3E-2</c:v>
                </c:pt>
                <c:pt idx="4">
                  <c:v>-1.6500000000000101E-2</c:v>
                </c:pt>
              </c:numCache>
            </c:numRef>
          </c:val>
        </c:ser>
        <c:ser>
          <c:idx val="7"/>
          <c:order val="5"/>
          <c:tx>
            <c:strRef>
              <c:f>Blad1!$O$10</c:f>
              <c:strCache>
                <c:ptCount val="1"/>
                <c:pt idx="0">
                  <c:v>8b De Goede Moeder</c:v>
                </c:pt>
              </c:strCache>
            </c:strRef>
          </c:tx>
          <c:cat>
            <c:strRef>
              <c:f>Blad1!$P$2:$T$2</c:f>
              <c:strCache>
                <c:ptCount val="5"/>
                <c:pt idx="0">
                  <c:v>Eens</c:v>
                </c:pt>
                <c:pt idx="1">
                  <c:v>Eerder eens</c:v>
                </c:pt>
                <c:pt idx="2">
                  <c:v>Neutraal</c:v>
                </c:pt>
                <c:pt idx="3">
                  <c:v>Eerder oneens</c:v>
                </c:pt>
                <c:pt idx="4">
                  <c:v>Oneens</c:v>
                </c:pt>
              </c:strCache>
            </c:strRef>
          </c:cat>
          <c:val>
            <c:numRef>
              <c:f>Blad1!$P$10:$T$10</c:f>
              <c:numCache>
                <c:formatCode>0.00%</c:formatCode>
                <c:ptCount val="5"/>
                <c:pt idx="0">
                  <c:v>-9.9000000000000268E-3</c:v>
                </c:pt>
                <c:pt idx="1">
                  <c:v>0.1125</c:v>
                </c:pt>
                <c:pt idx="2">
                  <c:v>2.6500000000000006E-2</c:v>
                </c:pt>
                <c:pt idx="3">
                  <c:v>-0.11260000000000002</c:v>
                </c:pt>
                <c:pt idx="4">
                  <c:v>-1.6500000000000101E-2</c:v>
                </c:pt>
              </c:numCache>
            </c:numRef>
          </c:val>
        </c:ser>
        <c:axId val="159812992"/>
        <c:axId val="159921280"/>
      </c:barChart>
      <c:catAx>
        <c:axId val="159812992"/>
        <c:scaling>
          <c:orientation val="minMax"/>
        </c:scaling>
        <c:axPos val="b"/>
        <c:tickLblPos val="nextTo"/>
        <c:crossAx val="159921280"/>
        <c:crosses val="autoZero"/>
        <c:auto val="1"/>
        <c:lblAlgn val="ctr"/>
        <c:lblOffset val="100"/>
      </c:catAx>
      <c:valAx>
        <c:axId val="159921280"/>
        <c:scaling>
          <c:orientation val="minMax"/>
          <c:max val="0.25"/>
          <c:min val="-0.35000000000000031"/>
        </c:scaling>
        <c:axPos val="l"/>
        <c:majorGridlines/>
        <c:numFmt formatCode="0.00%" sourceLinked="1"/>
        <c:tickLblPos val="nextTo"/>
        <c:crossAx val="159812992"/>
        <c:crosses val="autoZero"/>
        <c:crossBetween val="between"/>
      </c:valAx>
    </c:plotArea>
    <c:legend>
      <c:legendPos val="r"/>
    </c:legend>
    <c:plotVisOnly val="1"/>
  </c:chart>
  <c:spPr>
    <a:effectLst>
      <a:outerShdw blurRad="50800" dist="50800" dir="5400000" algn="ctr" rotWithShape="0">
        <a:schemeClr val="bg1"/>
      </a:outerShdw>
    </a:effectLst>
  </c:spPr>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69DBA97DAD8494997B3DEB05DFCD9EF"/>
        <w:category>
          <w:name w:val="Algemeen"/>
          <w:gallery w:val="placeholder"/>
        </w:category>
        <w:types>
          <w:type w:val="bbPlcHdr"/>
        </w:types>
        <w:behaviors>
          <w:behavior w:val="content"/>
        </w:behaviors>
        <w:guid w:val="{0CCA04EF-5C22-4328-A701-FCF29A739C8F}"/>
      </w:docPartPr>
      <w:docPartBody>
        <w:p w:rsidR="00000000" w:rsidRDefault="00D05435" w:rsidP="00D05435">
          <w:pPr>
            <w:pStyle w:val="E69DBA97DAD8494997B3DEB05DFCD9EF"/>
          </w:pPr>
          <w:r w:rsidRPr="004F4DD9">
            <w:rPr>
              <w:rStyle w:val="Tekstvantijdelijkeaanduiding"/>
            </w:rPr>
            <w:t>Click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D05435"/>
    <w:rsid w:val="00BB42D4"/>
    <w:rsid w:val="00D05435"/>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D05435"/>
    <w:rPr>
      <w:color w:val="808080"/>
    </w:rPr>
  </w:style>
  <w:style w:type="paragraph" w:customStyle="1" w:styleId="E69DBA97DAD8494997B3DEB05DFCD9EF">
    <w:name w:val="E69DBA97DAD8494997B3DEB05DFCD9EF"/>
    <w:rsid w:val="00D0543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01369A-FCE6-4A1B-9726-7753FB25A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Pages>
  <Words>27054</Words>
  <Characters>148799</Characters>
  <Application>Microsoft Office Word</Application>
  <DocSecurity>0</DocSecurity>
  <Lines>1239</Lines>
  <Paragraphs>351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175502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Eline</dc:creator>
  <cp:lastModifiedBy>Eline</cp:lastModifiedBy>
  <cp:revision>2</cp:revision>
  <dcterms:created xsi:type="dcterms:W3CDTF">2012-08-15T13:56:00Z</dcterms:created>
  <dcterms:modified xsi:type="dcterms:W3CDTF">2012-08-15T13:56:00Z</dcterms:modified>
</cp:coreProperties>
</file>