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946BE2" w14:textId="77777777" w:rsidR="00F608D7" w:rsidRPr="00F608D7" w:rsidRDefault="00F608D7" w:rsidP="00F608D7">
      <w:pPr>
        <w:suppressAutoHyphens/>
        <w:spacing w:after="0" w:line="360" w:lineRule="exact"/>
        <w:jc w:val="center"/>
        <w:rPr>
          <w:rFonts w:ascii="Arial" w:eastAsia="Times New Roman" w:hAnsi="Arial" w:cs="Arial"/>
          <w:b/>
          <w:sz w:val="28"/>
          <w:szCs w:val="28"/>
          <w:lang w:val="nl-NL"/>
        </w:rPr>
      </w:pPr>
      <w:r w:rsidRPr="00F608D7">
        <w:rPr>
          <w:rFonts w:ascii="Arial" w:eastAsia="Times New Roman" w:hAnsi="Arial" w:cs="Arial"/>
          <w:b/>
          <w:sz w:val="28"/>
          <w:szCs w:val="28"/>
          <w:lang w:val="nl-NL"/>
        </w:rPr>
        <w:t>KATHOLIEKE UNIVERSITEIT LEUVEN</w:t>
      </w:r>
    </w:p>
    <w:p w14:paraId="4CFB71ED" w14:textId="77777777" w:rsidR="00F608D7" w:rsidRPr="00F608D7" w:rsidRDefault="00F608D7" w:rsidP="00F608D7">
      <w:pPr>
        <w:keepNext/>
        <w:suppressAutoHyphens/>
        <w:spacing w:before="120" w:after="0" w:line="360" w:lineRule="exact"/>
        <w:jc w:val="center"/>
        <w:outlineLvl w:val="0"/>
        <w:rPr>
          <w:rFonts w:ascii="Arial" w:eastAsia="Times New Roman" w:hAnsi="Arial" w:cs="Arial"/>
          <w:b/>
          <w:sz w:val="32"/>
          <w:szCs w:val="32"/>
          <w:lang w:val="nl-NL"/>
        </w:rPr>
      </w:pPr>
      <w:r w:rsidRPr="00F608D7">
        <w:rPr>
          <w:rFonts w:ascii="Arial" w:eastAsia="Times New Roman" w:hAnsi="Arial" w:cs="Arial"/>
          <w:b/>
          <w:sz w:val="32"/>
          <w:szCs w:val="32"/>
          <w:lang w:val="nl-NL"/>
        </w:rPr>
        <w:t>FACULTEIT GENEESKUNDE</w:t>
      </w:r>
      <w:r w:rsidRPr="00F608D7">
        <w:rPr>
          <w:rFonts w:ascii="Arial" w:eastAsia="Times New Roman" w:hAnsi="Arial" w:cs="Arial"/>
          <w:b/>
          <w:sz w:val="32"/>
          <w:szCs w:val="32"/>
          <w:lang w:val="nl-NL"/>
        </w:rPr>
        <w:br/>
        <w:t>DEPT. MONDGEZONDHEIDSWETENSCHAPPEN</w:t>
      </w:r>
    </w:p>
    <w:p w14:paraId="654E6D1C" w14:textId="77777777" w:rsidR="00F608D7" w:rsidRPr="00F608D7" w:rsidRDefault="00F608D7" w:rsidP="00F608D7">
      <w:pPr>
        <w:suppressAutoHyphens/>
        <w:spacing w:after="0" w:line="360" w:lineRule="exact"/>
        <w:jc w:val="center"/>
        <w:rPr>
          <w:rFonts w:ascii="Arial" w:eastAsia="Times New Roman" w:hAnsi="Arial" w:cs="Arial"/>
          <w:b/>
          <w:sz w:val="32"/>
          <w:szCs w:val="32"/>
          <w:lang w:val="nl-NL"/>
        </w:rPr>
      </w:pPr>
    </w:p>
    <w:p w14:paraId="0CBCA71D" w14:textId="77777777" w:rsidR="00F608D7" w:rsidRPr="00F608D7" w:rsidRDefault="00BA644A" w:rsidP="00F608D7">
      <w:pPr>
        <w:suppressAutoHyphens/>
        <w:spacing w:after="0" w:line="360" w:lineRule="exact"/>
        <w:jc w:val="center"/>
        <w:rPr>
          <w:rFonts w:ascii="Arial" w:eastAsia="Times New Roman" w:hAnsi="Arial" w:cs="Arial"/>
          <w:b/>
          <w:lang w:val="nl-NL"/>
        </w:rPr>
      </w:pPr>
      <w:r w:rsidRPr="00DF7452">
        <w:rPr>
          <w:rFonts w:ascii="Arial" w:eastAsia="Times New Roman" w:hAnsi="Arial" w:cs="Arial"/>
          <w:b/>
          <w:noProof/>
          <w:sz w:val="28"/>
          <w:szCs w:val="28"/>
          <w:lang w:eastAsia="nl-BE"/>
        </w:rPr>
        <w:drawing>
          <wp:anchor distT="0" distB="0" distL="114300" distR="114300" simplePos="0" relativeHeight="251658240" behindDoc="0" locked="0" layoutInCell="1" allowOverlap="1" wp14:anchorId="7BF5B7DA" wp14:editId="1C9B1F5B">
            <wp:simplePos x="0" y="0"/>
            <wp:positionH relativeFrom="column">
              <wp:posOffset>2310765</wp:posOffset>
            </wp:positionH>
            <wp:positionV relativeFrom="paragraph">
              <wp:posOffset>40005</wp:posOffset>
            </wp:positionV>
            <wp:extent cx="1271270" cy="2133600"/>
            <wp:effectExtent l="0" t="0" r="5080" b="0"/>
            <wp:wrapSquare wrapText="bothSides"/>
            <wp:docPr id="4" name="Afbeelding 4" descr="C:\Users\Lieselotte\Downloads\logo SEDES KULEUV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eselotte\Downloads\logo SEDES KULEUVEN.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7127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3B224" w14:textId="77777777" w:rsidR="00F608D7" w:rsidRPr="00F608D7" w:rsidRDefault="00F608D7" w:rsidP="00F608D7">
      <w:pPr>
        <w:suppressAutoHyphens/>
        <w:spacing w:after="0" w:line="360" w:lineRule="exact"/>
        <w:jc w:val="center"/>
        <w:rPr>
          <w:rFonts w:ascii="Arial" w:eastAsia="Times New Roman" w:hAnsi="Arial" w:cs="Arial"/>
          <w:b/>
          <w:lang w:val="nl-NL"/>
        </w:rPr>
      </w:pPr>
    </w:p>
    <w:p w14:paraId="57B5E82B" w14:textId="77777777" w:rsidR="00F608D7" w:rsidRDefault="00F608D7" w:rsidP="00F608D7">
      <w:pPr>
        <w:suppressAutoHyphens/>
        <w:spacing w:after="0" w:line="360" w:lineRule="exact"/>
        <w:jc w:val="center"/>
        <w:rPr>
          <w:rFonts w:ascii="Arial" w:eastAsia="Times New Roman" w:hAnsi="Arial" w:cs="Arial"/>
          <w:b/>
          <w:lang w:val="nl-NL"/>
        </w:rPr>
      </w:pPr>
    </w:p>
    <w:p w14:paraId="78989255" w14:textId="77777777" w:rsidR="0031397F" w:rsidRPr="00F608D7" w:rsidRDefault="0031397F" w:rsidP="00F608D7">
      <w:pPr>
        <w:suppressAutoHyphens/>
        <w:spacing w:after="0" w:line="360" w:lineRule="exact"/>
        <w:jc w:val="center"/>
        <w:rPr>
          <w:rFonts w:ascii="Arial" w:eastAsia="Times New Roman" w:hAnsi="Arial" w:cs="Arial"/>
          <w:b/>
          <w:lang w:val="nl-NL"/>
        </w:rPr>
      </w:pPr>
    </w:p>
    <w:p w14:paraId="1032C97B" w14:textId="77777777" w:rsidR="00F608D7" w:rsidRPr="00F608D7" w:rsidRDefault="00F608D7" w:rsidP="00F608D7">
      <w:pPr>
        <w:suppressAutoHyphens/>
        <w:spacing w:after="0" w:line="360" w:lineRule="exact"/>
        <w:jc w:val="center"/>
        <w:rPr>
          <w:rFonts w:ascii="Arial" w:eastAsia="Times New Roman" w:hAnsi="Arial" w:cs="Arial"/>
          <w:b/>
          <w:lang w:val="nl-NL"/>
        </w:rPr>
      </w:pPr>
    </w:p>
    <w:p w14:paraId="07683E3E" w14:textId="77777777" w:rsidR="00F608D7" w:rsidRPr="00F608D7" w:rsidRDefault="00F608D7" w:rsidP="00F608D7">
      <w:pPr>
        <w:suppressAutoHyphens/>
        <w:spacing w:after="0" w:line="360" w:lineRule="exact"/>
        <w:jc w:val="center"/>
        <w:rPr>
          <w:rFonts w:ascii="Arial" w:eastAsia="Times New Roman" w:hAnsi="Arial" w:cs="Arial"/>
          <w:b/>
          <w:lang w:val="nl-NL"/>
        </w:rPr>
      </w:pPr>
    </w:p>
    <w:p w14:paraId="452879BC" w14:textId="77777777" w:rsidR="00F608D7" w:rsidRPr="00F608D7" w:rsidRDefault="00F608D7" w:rsidP="00F608D7">
      <w:pPr>
        <w:suppressAutoHyphens/>
        <w:spacing w:after="0" w:line="360" w:lineRule="exact"/>
        <w:jc w:val="center"/>
        <w:rPr>
          <w:rFonts w:ascii="Arial" w:eastAsia="Times New Roman" w:hAnsi="Arial" w:cs="Arial"/>
          <w:b/>
          <w:lang w:val="nl-NL"/>
        </w:rPr>
      </w:pPr>
    </w:p>
    <w:p w14:paraId="3CD2F764" w14:textId="77777777" w:rsidR="00F608D7" w:rsidRPr="00F608D7" w:rsidRDefault="00F608D7" w:rsidP="00F608D7">
      <w:pPr>
        <w:suppressAutoHyphens/>
        <w:spacing w:after="0" w:line="360" w:lineRule="exact"/>
        <w:jc w:val="center"/>
        <w:rPr>
          <w:rFonts w:ascii="Arial" w:eastAsia="Times New Roman" w:hAnsi="Arial" w:cs="Arial"/>
          <w:b/>
          <w:lang w:val="nl-NL"/>
        </w:rPr>
      </w:pPr>
    </w:p>
    <w:p w14:paraId="046985DB" w14:textId="77777777" w:rsidR="00BA644A" w:rsidRDefault="00BA644A" w:rsidP="00F608D7">
      <w:pPr>
        <w:suppressAutoHyphens/>
        <w:spacing w:after="0" w:line="480" w:lineRule="exact"/>
        <w:jc w:val="center"/>
        <w:rPr>
          <w:rFonts w:ascii="Arial" w:eastAsia="Times New Roman" w:hAnsi="Arial" w:cs="Arial"/>
          <w:b/>
          <w:sz w:val="28"/>
          <w:szCs w:val="28"/>
        </w:rPr>
      </w:pPr>
    </w:p>
    <w:p w14:paraId="5F40E3D2" w14:textId="77777777" w:rsidR="00BA644A" w:rsidRDefault="00BA644A" w:rsidP="00F608D7">
      <w:pPr>
        <w:suppressAutoHyphens/>
        <w:spacing w:after="0" w:line="480" w:lineRule="exact"/>
        <w:jc w:val="center"/>
        <w:rPr>
          <w:rFonts w:ascii="Arial" w:eastAsia="Times New Roman" w:hAnsi="Arial" w:cs="Arial"/>
          <w:b/>
          <w:sz w:val="28"/>
          <w:szCs w:val="28"/>
        </w:rPr>
      </w:pPr>
    </w:p>
    <w:p w14:paraId="5770D125" w14:textId="77777777" w:rsidR="00F608D7" w:rsidRPr="00F608D7" w:rsidRDefault="00F608D7" w:rsidP="00F608D7">
      <w:pPr>
        <w:suppressAutoHyphens/>
        <w:spacing w:after="0" w:line="480" w:lineRule="exact"/>
        <w:jc w:val="center"/>
        <w:rPr>
          <w:rFonts w:ascii="Arial" w:eastAsia="Times New Roman" w:hAnsi="Arial" w:cs="Arial"/>
          <w:b/>
          <w:sz w:val="28"/>
          <w:szCs w:val="28"/>
        </w:rPr>
      </w:pPr>
      <w:r w:rsidRPr="00F608D7">
        <w:rPr>
          <w:rFonts w:ascii="Arial" w:eastAsia="Times New Roman" w:hAnsi="Arial" w:cs="Arial"/>
          <w:b/>
          <w:sz w:val="28"/>
          <w:szCs w:val="28"/>
        </w:rPr>
        <w:t>Welke wijsheidstanden worden op MKA geweigerd ter verwijdering?</w:t>
      </w:r>
    </w:p>
    <w:p w14:paraId="1E145AD3" w14:textId="77777777" w:rsidR="00F608D7" w:rsidRPr="00F608D7" w:rsidRDefault="00F608D7" w:rsidP="00F608D7">
      <w:pPr>
        <w:suppressAutoHyphens/>
        <w:spacing w:after="0" w:line="480" w:lineRule="exact"/>
        <w:jc w:val="center"/>
        <w:rPr>
          <w:rFonts w:ascii="Arial" w:eastAsia="Times New Roman" w:hAnsi="Arial" w:cs="Arial"/>
          <w:b/>
          <w:lang w:val="nl-NL"/>
        </w:rPr>
      </w:pPr>
    </w:p>
    <w:p w14:paraId="0DED1717" w14:textId="77777777" w:rsidR="00F608D7" w:rsidRPr="007A06C0" w:rsidRDefault="006648C9" w:rsidP="00F608D7">
      <w:pPr>
        <w:suppressAutoHyphens/>
        <w:spacing w:after="0" w:line="360" w:lineRule="exact"/>
        <w:jc w:val="center"/>
        <w:rPr>
          <w:rFonts w:ascii="Arial" w:eastAsia="Times New Roman" w:hAnsi="Arial" w:cs="Arial"/>
          <w:b/>
          <w:sz w:val="24"/>
          <w:szCs w:val="24"/>
          <w:lang w:val="en-GB"/>
        </w:rPr>
      </w:pPr>
      <w:r w:rsidRPr="007A06C0">
        <w:rPr>
          <w:rFonts w:ascii="Arial" w:eastAsia="Times New Roman" w:hAnsi="Arial" w:cs="Arial"/>
          <w:b/>
          <w:sz w:val="24"/>
          <w:szCs w:val="24"/>
          <w:lang w:val="en-GB"/>
        </w:rPr>
        <w:t>Which wisdom teeth are contraindicated for removal according to the oral and maxillofacial department?</w:t>
      </w:r>
    </w:p>
    <w:p w14:paraId="5B9B76F0"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762ECE1E"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7CA65B8B"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1512CD13"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0D5202D5" w14:textId="77777777" w:rsidR="0031397F" w:rsidRPr="006648C9" w:rsidRDefault="0031397F" w:rsidP="00F608D7">
      <w:pPr>
        <w:suppressAutoHyphens/>
        <w:spacing w:after="0" w:line="360" w:lineRule="exact"/>
        <w:jc w:val="center"/>
        <w:rPr>
          <w:rFonts w:ascii="Arial" w:eastAsia="Times New Roman" w:hAnsi="Arial" w:cs="Arial"/>
          <w:b/>
          <w:lang w:val="en-GB"/>
        </w:rPr>
      </w:pPr>
    </w:p>
    <w:p w14:paraId="1E43704F" w14:textId="77777777" w:rsidR="0031397F" w:rsidRPr="006648C9" w:rsidRDefault="0031397F" w:rsidP="00F608D7">
      <w:pPr>
        <w:suppressAutoHyphens/>
        <w:spacing w:after="0" w:line="360" w:lineRule="exact"/>
        <w:jc w:val="center"/>
        <w:rPr>
          <w:rFonts w:ascii="Arial" w:eastAsia="Times New Roman" w:hAnsi="Arial" w:cs="Arial"/>
          <w:b/>
          <w:lang w:val="en-GB"/>
        </w:rPr>
      </w:pPr>
    </w:p>
    <w:p w14:paraId="1C3852C1" w14:textId="77777777" w:rsidR="0031397F" w:rsidRPr="006648C9" w:rsidRDefault="0031397F" w:rsidP="006648C9">
      <w:pPr>
        <w:suppressAutoHyphens/>
        <w:spacing w:after="0" w:line="360" w:lineRule="exact"/>
        <w:rPr>
          <w:rFonts w:ascii="Arial" w:eastAsia="Times New Roman" w:hAnsi="Arial" w:cs="Arial"/>
          <w:b/>
          <w:lang w:val="en-GB"/>
        </w:rPr>
      </w:pPr>
    </w:p>
    <w:p w14:paraId="37CB779A" w14:textId="77777777" w:rsidR="0031397F" w:rsidRPr="006648C9" w:rsidRDefault="0031397F" w:rsidP="00F608D7">
      <w:pPr>
        <w:suppressAutoHyphens/>
        <w:spacing w:after="0" w:line="360" w:lineRule="exact"/>
        <w:jc w:val="center"/>
        <w:rPr>
          <w:rFonts w:ascii="Arial" w:eastAsia="Times New Roman" w:hAnsi="Arial" w:cs="Arial"/>
          <w:b/>
          <w:lang w:val="en-GB"/>
        </w:rPr>
      </w:pPr>
    </w:p>
    <w:p w14:paraId="13B81F59"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199748FD"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5BD7D977" w14:textId="77777777" w:rsidR="00F608D7" w:rsidRPr="006648C9" w:rsidRDefault="00F608D7" w:rsidP="00F608D7">
      <w:pPr>
        <w:suppressAutoHyphens/>
        <w:spacing w:after="0" w:line="360" w:lineRule="exact"/>
        <w:jc w:val="center"/>
        <w:rPr>
          <w:rFonts w:ascii="Arial" w:eastAsia="Times New Roman" w:hAnsi="Arial" w:cs="Arial"/>
          <w:b/>
          <w:lang w:val="en-GB"/>
        </w:rPr>
      </w:pPr>
    </w:p>
    <w:p w14:paraId="02BE95FB" w14:textId="77777777" w:rsidR="00F608D7" w:rsidRPr="00F608D7" w:rsidRDefault="00F608D7" w:rsidP="00F608D7">
      <w:pPr>
        <w:tabs>
          <w:tab w:val="left" w:pos="851"/>
          <w:tab w:val="right" w:pos="9072"/>
        </w:tabs>
        <w:suppressAutoHyphens/>
        <w:spacing w:after="0" w:line="300" w:lineRule="exact"/>
        <w:rPr>
          <w:rFonts w:ascii="Arial" w:eastAsia="Times New Roman" w:hAnsi="Arial" w:cs="Arial"/>
          <w:lang w:val="nl-NL"/>
        </w:rPr>
      </w:pPr>
      <w:r>
        <w:rPr>
          <w:rFonts w:ascii="Arial" w:eastAsia="Times New Roman" w:hAnsi="Arial" w:cs="Arial"/>
          <w:lang w:val="nl-NL"/>
        </w:rPr>
        <w:t xml:space="preserve">Afdeling </w:t>
      </w:r>
      <w:r w:rsidRPr="00F608D7">
        <w:rPr>
          <w:rFonts w:ascii="Arial" w:eastAsia="Times New Roman" w:hAnsi="Arial" w:cs="Arial"/>
          <w:lang w:val="nl-NL"/>
        </w:rPr>
        <w:t xml:space="preserve">Mond-, kaak- en </w:t>
      </w:r>
      <w:r>
        <w:rPr>
          <w:rFonts w:ascii="Arial" w:eastAsia="Times New Roman" w:hAnsi="Arial" w:cs="Arial"/>
          <w:lang w:val="nl-NL"/>
        </w:rPr>
        <w:t xml:space="preserve">aangezichtschirurgie </w:t>
      </w:r>
      <w:r w:rsidRPr="00F608D7">
        <w:rPr>
          <w:rFonts w:ascii="Arial" w:eastAsia="Times New Roman" w:hAnsi="Arial" w:cs="Arial"/>
          <w:lang w:val="nl-NL"/>
        </w:rPr>
        <w:tab/>
        <w:t>Masterproef ingediend</w:t>
      </w:r>
    </w:p>
    <w:p w14:paraId="648C794D" w14:textId="77777777" w:rsidR="00F608D7" w:rsidRPr="00F608D7" w:rsidRDefault="00BA644A" w:rsidP="00F608D7">
      <w:pPr>
        <w:tabs>
          <w:tab w:val="left" w:pos="851"/>
          <w:tab w:val="right" w:pos="9072"/>
        </w:tabs>
        <w:suppressAutoHyphens/>
        <w:spacing w:after="0" w:line="300" w:lineRule="exact"/>
        <w:rPr>
          <w:rFonts w:ascii="Arial" w:eastAsia="Times New Roman" w:hAnsi="Arial" w:cs="Arial"/>
          <w:lang w:val="nl-NL"/>
        </w:rPr>
      </w:pPr>
      <w:r>
        <w:rPr>
          <w:rFonts w:ascii="Arial" w:eastAsia="Times New Roman" w:hAnsi="Arial" w:cs="Arial"/>
          <w:lang w:val="nl-NL"/>
        </w:rPr>
        <w:t>Prof. Dr. Constantinus</w:t>
      </w:r>
      <w:r w:rsidR="00F608D7">
        <w:rPr>
          <w:rFonts w:ascii="Arial" w:eastAsia="Times New Roman" w:hAnsi="Arial" w:cs="Arial"/>
          <w:lang w:val="nl-NL"/>
        </w:rPr>
        <w:t xml:space="preserve"> Politis</w:t>
      </w:r>
      <w:r w:rsidR="00F608D7" w:rsidRPr="00F608D7">
        <w:rPr>
          <w:rFonts w:ascii="Arial" w:eastAsia="Times New Roman" w:hAnsi="Arial" w:cs="Arial"/>
          <w:lang w:val="nl-NL"/>
        </w:rPr>
        <w:tab/>
        <w:t>tot het behalen van het</w:t>
      </w:r>
    </w:p>
    <w:p w14:paraId="7C1664E0" w14:textId="77777777" w:rsidR="00F608D7" w:rsidRPr="00F608D7" w:rsidRDefault="00F608D7" w:rsidP="00F608D7">
      <w:pPr>
        <w:tabs>
          <w:tab w:val="right" w:pos="851"/>
          <w:tab w:val="right" w:pos="9072"/>
        </w:tabs>
        <w:suppressAutoHyphens/>
        <w:spacing w:after="0" w:line="300" w:lineRule="exact"/>
        <w:ind w:left="851"/>
        <w:rPr>
          <w:rFonts w:ascii="Arial" w:eastAsia="Times New Roman" w:hAnsi="Arial" w:cs="Arial"/>
          <w:lang w:val="nl-NL"/>
        </w:rPr>
      </w:pPr>
      <w:r w:rsidRPr="00F608D7">
        <w:rPr>
          <w:rFonts w:ascii="Arial" w:eastAsia="Times New Roman" w:hAnsi="Arial" w:cs="Arial"/>
          <w:lang w:val="nl-NL"/>
        </w:rPr>
        <w:tab/>
        <w:t xml:space="preserve">Diploma van Master </w:t>
      </w:r>
    </w:p>
    <w:p w14:paraId="0228D76C" w14:textId="77777777" w:rsidR="00F608D7" w:rsidRPr="00F608D7" w:rsidRDefault="00F608D7" w:rsidP="00F608D7">
      <w:pPr>
        <w:tabs>
          <w:tab w:val="right" w:pos="851"/>
          <w:tab w:val="right" w:pos="9072"/>
        </w:tabs>
        <w:suppressAutoHyphens/>
        <w:spacing w:after="0" w:line="300" w:lineRule="exact"/>
        <w:rPr>
          <w:rFonts w:ascii="Arial" w:eastAsia="Times New Roman" w:hAnsi="Arial" w:cs="Arial"/>
          <w:lang w:val="nl-NL"/>
        </w:rPr>
      </w:pPr>
      <w:r w:rsidRPr="00F608D7">
        <w:rPr>
          <w:rFonts w:ascii="Arial" w:eastAsia="Times New Roman" w:hAnsi="Arial" w:cs="Arial"/>
          <w:lang w:val="nl-NL"/>
        </w:rPr>
        <w:tab/>
      </w:r>
      <w:r w:rsidRPr="00F608D7">
        <w:rPr>
          <w:rFonts w:ascii="Arial" w:eastAsia="Times New Roman" w:hAnsi="Arial" w:cs="Arial"/>
          <w:lang w:val="nl-NL"/>
        </w:rPr>
        <w:tab/>
        <w:t>in de Tandheelkunde door</w:t>
      </w:r>
    </w:p>
    <w:p w14:paraId="73DCE907" w14:textId="77777777" w:rsidR="00F608D7" w:rsidRPr="00F608D7" w:rsidRDefault="00F608D7" w:rsidP="00F608D7">
      <w:pPr>
        <w:tabs>
          <w:tab w:val="left" w:pos="851"/>
          <w:tab w:val="right" w:pos="9072"/>
        </w:tabs>
        <w:suppressAutoHyphens/>
        <w:spacing w:after="0" w:line="300" w:lineRule="exact"/>
        <w:rPr>
          <w:rFonts w:ascii="Arial" w:eastAsia="Times New Roman" w:hAnsi="Arial" w:cs="Arial"/>
          <w:lang w:val="nl-NL"/>
        </w:rPr>
      </w:pPr>
      <w:r w:rsidRPr="00F608D7">
        <w:rPr>
          <w:rFonts w:ascii="Arial" w:eastAsia="Times New Roman" w:hAnsi="Arial" w:cs="Arial"/>
          <w:lang w:val="nl-NL"/>
        </w:rPr>
        <w:tab/>
      </w:r>
      <w:r>
        <w:rPr>
          <w:rFonts w:ascii="Arial" w:eastAsia="Times New Roman" w:hAnsi="Arial" w:cs="Arial"/>
          <w:lang w:val="nl-NL"/>
        </w:rPr>
        <w:tab/>
      </w:r>
      <w:r>
        <w:rPr>
          <w:rFonts w:ascii="Arial" w:eastAsia="Times New Roman" w:hAnsi="Arial" w:cs="Arial"/>
          <w:b/>
          <w:lang w:val="nl-NL"/>
        </w:rPr>
        <w:t>Lieselotte DE BRUYN</w:t>
      </w:r>
    </w:p>
    <w:p w14:paraId="7CE4A47B" w14:textId="77777777" w:rsidR="00F608D7" w:rsidRPr="00F608D7" w:rsidRDefault="00F608D7" w:rsidP="00F608D7">
      <w:pPr>
        <w:tabs>
          <w:tab w:val="left" w:pos="851"/>
          <w:tab w:val="right" w:pos="7938"/>
        </w:tabs>
        <w:suppressAutoHyphens/>
        <w:spacing w:after="0" w:line="360" w:lineRule="exact"/>
        <w:rPr>
          <w:rFonts w:ascii="Arial" w:eastAsia="Times New Roman" w:hAnsi="Arial" w:cs="Arial"/>
          <w:lang w:val="nl-NL"/>
        </w:rPr>
      </w:pPr>
    </w:p>
    <w:p w14:paraId="6A870C06" w14:textId="77777777" w:rsidR="00F608D7" w:rsidRPr="00F608D7" w:rsidRDefault="00F608D7" w:rsidP="00F608D7">
      <w:pPr>
        <w:spacing w:after="0" w:line="240" w:lineRule="auto"/>
        <w:jc w:val="center"/>
        <w:rPr>
          <w:rFonts w:ascii="Arial" w:eastAsia="Times New Roman" w:hAnsi="Arial" w:cs="Arial"/>
          <w:b/>
          <w:bCs/>
          <w:lang w:val="nl-NL"/>
        </w:rPr>
      </w:pPr>
    </w:p>
    <w:p w14:paraId="59E5406F" w14:textId="77777777" w:rsidR="00F608D7" w:rsidRPr="00F608D7" w:rsidRDefault="00F608D7" w:rsidP="00F608D7">
      <w:pPr>
        <w:spacing w:after="0" w:line="240" w:lineRule="auto"/>
        <w:jc w:val="center"/>
        <w:rPr>
          <w:rFonts w:ascii="Arial" w:eastAsia="Times New Roman" w:hAnsi="Arial" w:cs="Arial"/>
          <w:b/>
          <w:bCs/>
          <w:lang w:val="nl-NL"/>
        </w:rPr>
      </w:pPr>
    </w:p>
    <w:p w14:paraId="4AE5BEA3" w14:textId="77777777" w:rsidR="00F608D7" w:rsidRPr="00F608D7" w:rsidRDefault="00F608D7" w:rsidP="00F608D7">
      <w:pPr>
        <w:spacing w:after="0" w:line="240" w:lineRule="auto"/>
        <w:jc w:val="center"/>
        <w:rPr>
          <w:rFonts w:ascii="Arial" w:eastAsia="Times New Roman" w:hAnsi="Arial" w:cs="Arial"/>
          <w:b/>
          <w:bCs/>
          <w:lang w:val="nl-NL"/>
        </w:rPr>
      </w:pPr>
    </w:p>
    <w:p w14:paraId="6ACF44A9" w14:textId="77777777" w:rsidR="00812CC0" w:rsidRDefault="00F608D7" w:rsidP="006648C9">
      <w:pPr>
        <w:spacing w:after="0" w:line="240" w:lineRule="auto"/>
        <w:jc w:val="center"/>
        <w:rPr>
          <w:rFonts w:ascii="Arial" w:eastAsia="Times New Roman" w:hAnsi="Arial" w:cs="Arial"/>
          <w:b/>
          <w:bCs/>
          <w:lang w:val="nl-NL"/>
        </w:rPr>
      </w:pPr>
      <w:r>
        <w:rPr>
          <w:rFonts w:ascii="Arial" w:eastAsia="Times New Roman" w:hAnsi="Arial" w:cs="Arial"/>
          <w:b/>
          <w:bCs/>
          <w:lang w:val="nl-NL"/>
        </w:rPr>
        <w:t>Academiejaar 2017 – 2018</w:t>
      </w:r>
    </w:p>
    <w:p w14:paraId="15BFD191" w14:textId="77777777" w:rsidR="00BA04D2" w:rsidRDefault="00BA04D2" w:rsidP="007010AA">
      <w:pPr>
        <w:autoSpaceDE w:val="0"/>
        <w:autoSpaceDN w:val="0"/>
        <w:adjustRightInd w:val="0"/>
        <w:rPr>
          <w:rFonts w:cstheme="minorHAnsi"/>
          <w:i/>
          <w:iCs/>
          <w:lang w:val="nl-NL"/>
        </w:rPr>
      </w:pPr>
    </w:p>
    <w:p w14:paraId="7AD766E9" w14:textId="77777777" w:rsidR="00BA04D2" w:rsidRDefault="00BA04D2" w:rsidP="007010AA">
      <w:pPr>
        <w:autoSpaceDE w:val="0"/>
        <w:autoSpaceDN w:val="0"/>
        <w:adjustRightInd w:val="0"/>
        <w:rPr>
          <w:rFonts w:cstheme="minorHAnsi"/>
          <w:i/>
          <w:iCs/>
          <w:lang w:val="nl-NL"/>
        </w:rPr>
      </w:pPr>
    </w:p>
    <w:p w14:paraId="34940489" w14:textId="77777777" w:rsidR="00BA04D2" w:rsidRDefault="00BA04D2" w:rsidP="007010AA">
      <w:pPr>
        <w:autoSpaceDE w:val="0"/>
        <w:autoSpaceDN w:val="0"/>
        <w:adjustRightInd w:val="0"/>
        <w:rPr>
          <w:rFonts w:cstheme="minorHAnsi"/>
          <w:i/>
          <w:iCs/>
          <w:lang w:val="nl-NL"/>
        </w:rPr>
      </w:pPr>
    </w:p>
    <w:p w14:paraId="2D7EDA68" w14:textId="77777777" w:rsidR="00BA04D2" w:rsidRDefault="00BA04D2" w:rsidP="007010AA">
      <w:pPr>
        <w:autoSpaceDE w:val="0"/>
        <w:autoSpaceDN w:val="0"/>
        <w:adjustRightInd w:val="0"/>
        <w:rPr>
          <w:rFonts w:cstheme="minorHAnsi"/>
          <w:i/>
          <w:iCs/>
          <w:lang w:val="nl-NL"/>
        </w:rPr>
      </w:pPr>
    </w:p>
    <w:p w14:paraId="768D8B10" w14:textId="77777777" w:rsidR="00BA04D2" w:rsidRDefault="00BA04D2" w:rsidP="007010AA">
      <w:pPr>
        <w:autoSpaceDE w:val="0"/>
        <w:autoSpaceDN w:val="0"/>
        <w:adjustRightInd w:val="0"/>
        <w:rPr>
          <w:rFonts w:cstheme="minorHAnsi"/>
          <w:i/>
          <w:iCs/>
          <w:lang w:val="nl-NL"/>
        </w:rPr>
      </w:pPr>
    </w:p>
    <w:p w14:paraId="2F1CE95D" w14:textId="77777777" w:rsidR="00BA04D2" w:rsidRDefault="00BA04D2" w:rsidP="007010AA">
      <w:pPr>
        <w:autoSpaceDE w:val="0"/>
        <w:autoSpaceDN w:val="0"/>
        <w:adjustRightInd w:val="0"/>
        <w:rPr>
          <w:rFonts w:cstheme="minorHAnsi"/>
          <w:i/>
          <w:iCs/>
          <w:lang w:val="nl-NL"/>
        </w:rPr>
      </w:pPr>
    </w:p>
    <w:p w14:paraId="033154B4" w14:textId="77777777" w:rsidR="00BA04D2" w:rsidRDefault="00BA04D2" w:rsidP="007010AA">
      <w:pPr>
        <w:autoSpaceDE w:val="0"/>
        <w:autoSpaceDN w:val="0"/>
        <w:adjustRightInd w:val="0"/>
        <w:rPr>
          <w:rFonts w:cstheme="minorHAnsi"/>
          <w:i/>
          <w:iCs/>
          <w:lang w:val="nl-NL"/>
        </w:rPr>
      </w:pPr>
    </w:p>
    <w:p w14:paraId="168B2E8C" w14:textId="77777777" w:rsidR="00BA04D2" w:rsidRDefault="00BA04D2" w:rsidP="007010AA">
      <w:pPr>
        <w:autoSpaceDE w:val="0"/>
        <w:autoSpaceDN w:val="0"/>
        <w:adjustRightInd w:val="0"/>
        <w:rPr>
          <w:rFonts w:cstheme="minorHAnsi"/>
          <w:i/>
          <w:iCs/>
          <w:lang w:val="nl-NL"/>
        </w:rPr>
      </w:pPr>
    </w:p>
    <w:p w14:paraId="74856A54" w14:textId="77777777" w:rsidR="00BA04D2" w:rsidRDefault="00BA04D2" w:rsidP="007010AA">
      <w:pPr>
        <w:autoSpaceDE w:val="0"/>
        <w:autoSpaceDN w:val="0"/>
        <w:adjustRightInd w:val="0"/>
        <w:rPr>
          <w:rFonts w:cstheme="minorHAnsi"/>
          <w:i/>
          <w:iCs/>
          <w:lang w:val="nl-NL"/>
        </w:rPr>
      </w:pPr>
    </w:p>
    <w:p w14:paraId="3D4D1592" w14:textId="77777777" w:rsidR="00BA04D2" w:rsidRDefault="00BA04D2" w:rsidP="007010AA">
      <w:pPr>
        <w:autoSpaceDE w:val="0"/>
        <w:autoSpaceDN w:val="0"/>
        <w:adjustRightInd w:val="0"/>
        <w:rPr>
          <w:rFonts w:cstheme="minorHAnsi"/>
          <w:i/>
          <w:iCs/>
          <w:lang w:val="nl-NL"/>
        </w:rPr>
      </w:pPr>
    </w:p>
    <w:p w14:paraId="51416205" w14:textId="77777777" w:rsidR="00BA04D2" w:rsidRDefault="00BA04D2" w:rsidP="007010AA">
      <w:pPr>
        <w:autoSpaceDE w:val="0"/>
        <w:autoSpaceDN w:val="0"/>
        <w:adjustRightInd w:val="0"/>
        <w:rPr>
          <w:rFonts w:cstheme="minorHAnsi"/>
          <w:i/>
          <w:iCs/>
          <w:lang w:val="nl-NL"/>
        </w:rPr>
      </w:pPr>
    </w:p>
    <w:p w14:paraId="545A4DCE" w14:textId="77777777" w:rsidR="00BA04D2" w:rsidRDefault="00BA04D2" w:rsidP="007010AA">
      <w:pPr>
        <w:autoSpaceDE w:val="0"/>
        <w:autoSpaceDN w:val="0"/>
        <w:adjustRightInd w:val="0"/>
        <w:rPr>
          <w:rFonts w:cstheme="minorHAnsi"/>
          <w:i/>
          <w:iCs/>
          <w:lang w:val="nl-NL"/>
        </w:rPr>
      </w:pPr>
    </w:p>
    <w:p w14:paraId="2767B892" w14:textId="77777777" w:rsidR="00BA04D2" w:rsidRDefault="00BA04D2" w:rsidP="007010AA">
      <w:pPr>
        <w:autoSpaceDE w:val="0"/>
        <w:autoSpaceDN w:val="0"/>
        <w:adjustRightInd w:val="0"/>
        <w:rPr>
          <w:rFonts w:cstheme="minorHAnsi"/>
          <w:i/>
          <w:iCs/>
          <w:lang w:val="nl-NL"/>
        </w:rPr>
      </w:pPr>
    </w:p>
    <w:p w14:paraId="51207F9F" w14:textId="77777777" w:rsidR="00BA04D2" w:rsidRDefault="00BA04D2" w:rsidP="007010AA">
      <w:pPr>
        <w:autoSpaceDE w:val="0"/>
        <w:autoSpaceDN w:val="0"/>
        <w:adjustRightInd w:val="0"/>
        <w:rPr>
          <w:rFonts w:cstheme="minorHAnsi"/>
          <w:i/>
          <w:iCs/>
          <w:lang w:val="nl-NL"/>
        </w:rPr>
      </w:pPr>
    </w:p>
    <w:p w14:paraId="66CCD4A5" w14:textId="77777777" w:rsidR="00BA04D2" w:rsidRDefault="00BA04D2" w:rsidP="007010AA">
      <w:pPr>
        <w:autoSpaceDE w:val="0"/>
        <w:autoSpaceDN w:val="0"/>
        <w:adjustRightInd w:val="0"/>
        <w:rPr>
          <w:rFonts w:cstheme="minorHAnsi"/>
          <w:i/>
          <w:iCs/>
          <w:lang w:val="nl-NL"/>
        </w:rPr>
      </w:pPr>
    </w:p>
    <w:p w14:paraId="5B06AEA2" w14:textId="77777777" w:rsidR="00BA04D2" w:rsidRDefault="00BA04D2" w:rsidP="007010AA">
      <w:pPr>
        <w:autoSpaceDE w:val="0"/>
        <w:autoSpaceDN w:val="0"/>
        <w:adjustRightInd w:val="0"/>
        <w:rPr>
          <w:rFonts w:cstheme="minorHAnsi"/>
          <w:i/>
          <w:iCs/>
          <w:lang w:val="nl-NL"/>
        </w:rPr>
      </w:pPr>
    </w:p>
    <w:p w14:paraId="2A665DE3" w14:textId="77777777" w:rsidR="00BA04D2" w:rsidRDefault="00BA04D2" w:rsidP="007010AA">
      <w:pPr>
        <w:autoSpaceDE w:val="0"/>
        <w:autoSpaceDN w:val="0"/>
        <w:adjustRightInd w:val="0"/>
        <w:rPr>
          <w:rFonts w:cstheme="minorHAnsi"/>
          <w:i/>
          <w:iCs/>
          <w:lang w:val="nl-NL"/>
        </w:rPr>
      </w:pPr>
    </w:p>
    <w:p w14:paraId="342C898F" w14:textId="77777777" w:rsidR="00BA04D2" w:rsidRDefault="00BA04D2" w:rsidP="007010AA">
      <w:pPr>
        <w:autoSpaceDE w:val="0"/>
        <w:autoSpaceDN w:val="0"/>
        <w:adjustRightInd w:val="0"/>
        <w:rPr>
          <w:rFonts w:cstheme="minorHAnsi"/>
          <w:i/>
          <w:iCs/>
          <w:lang w:val="nl-NL"/>
        </w:rPr>
      </w:pPr>
    </w:p>
    <w:p w14:paraId="2BA6005A" w14:textId="77777777" w:rsidR="00BA04D2" w:rsidRDefault="00BA04D2" w:rsidP="007010AA">
      <w:pPr>
        <w:autoSpaceDE w:val="0"/>
        <w:autoSpaceDN w:val="0"/>
        <w:adjustRightInd w:val="0"/>
        <w:rPr>
          <w:rFonts w:cstheme="minorHAnsi"/>
          <w:i/>
          <w:iCs/>
          <w:lang w:val="nl-NL"/>
        </w:rPr>
      </w:pPr>
    </w:p>
    <w:p w14:paraId="1A684886" w14:textId="77777777" w:rsidR="00BA04D2" w:rsidRDefault="00BA04D2" w:rsidP="007010AA">
      <w:pPr>
        <w:autoSpaceDE w:val="0"/>
        <w:autoSpaceDN w:val="0"/>
        <w:adjustRightInd w:val="0"/>
        <w:rPr>
          <w:rFonts w:cstheme="minorHAnsi"/>
          <w:i/>
          <w:iCs/>
          <w:lang w:val="nl-NL"/>
        </w:rPr>
      </w:pPr>
    </w:p>
    <w:p w14:paraId="2DB30FA0" w14:textId="77777777" w:rsidR="00BA04D2" w:rsidRDefault="00BA04D2" w:rsidP="007010AA">
      <w:pPr>
        <w:autoSpaceDE w:val="0"/>
        <w:autoSpaceDN w:val="0"/>
        <w:adjustRightInd w:val="0"/>
        <w:rPr>
          <w:rFonts w:cstheme="minorHAnsi"/>
          <w:i/>
          <w:iCs/>
          <w:lang w:val="nl-NL"/>
        </w:rPr>
      </w:pPr>
    </w:p>
    <w:p w14:paraId="496B49E3" w14:textId="77777777" w:rsidR="00BA04D2" w:rsidRDefault="00BA04D2" w:rsidP="007010AA">
      <w:pPr>
        <w:autoSpaceDE w:val="0"/>
        <w:autoSpaceDN w:val="0"/>
        <w:adjustRightInd w:val="0"/>
        <w:rPr>
          <w:rFonts w:cstheme="minorHAnsi"/>
          <w:i/>
          <w:iCs/>
          <w:lang w:val="nl-NL"/>
        </w:rPr>
      </w:pPr>
    </w:p>
    <w:p w14:paraId="33FE5E5C" w14:textId="77777777" w:rsidR="00BA04D2" w:rsidRDefault="00BA04D2" w:rsidP="007010AA">
      <w:pPr>
        <w:autoSpaceDE w:val="0"/>
        <w:autoSpaceDN w:val="0"/>
        <w:adjustRightInd w:val="0"/>
        <w:rPr>
          <w:rFonts w:cstheme="minorHAnsi"/>
          <w:i/>
          <w:iCs/>
          <w:lang w:val="nl-NL"/>
        </w:rPr>
      </w:pPr>
    </w:p>
    <w:p w14:paraId="4076C18B" w14:textId="77777777" w:rsidR="00BA04D2" w:rsidRDefault="00BA04D2" w:rsidP="007010AA">
      <w:pPr>
        <w:autoSpaceDE w:val="0"/>
        <w:autoSpaceDN w:val="0"/>
        <w:adjustRightInd w:val="0"/>
        <w:rPr>
          <w:rFonts w:cstheme="minorHAnsi"/>
          <w:i/>
          <w:iCs/>
          <w:lang w:val="nl-NL"/>
        </w:rPr>
      </w:pPr>
    </w:p>
    <w:p w14:paraId="26EBCE56" w14:textId="77777777" w:rsidR="00BA04D2" w:rsidRDefault="00BA04D2" w:rsidP="007010AA">
      <w:pPr>
        <w:autoSpaceDE w:val="0"/>
        <w:autoSpaceDN w:val="0"/>
        <w:adjustRightInd w:val="0"/>
        <w:rPr>
          <w:rFonts w:cstheme="minorHAnsi"/>
          <w:i/>
          <w:iCs/>
          <w:lang w:val="nl-NL"/>
        </w:rPr>
      </w:pPr>
    </w:p>
    <w:p w14:paraId="3F576EBE" w14:textId="77777777" w:rsidR="00BA04D2" w:rsidRDefault="00BA04D2" w:rsidP="007010AA">
      <w:pPr>
        <w:autoSpaceDE w:val="0"/>
        <w:autoSpaceDN w:val="0"/>
        <w:adjustRightInd w:val="0"/>
        <w:rPr>
          <w:rFonts w:cstheme="minorHAnsi"/>
          <w:i/>
          <w:iCs/>
          <w:lang w:val="nl-NL"/>
        </w:rPr>
      </w:pPr>
    </w:p>
    <w:p w14:paraId="18403D07" w14:textId="77777777" w:rsidR="00BA04D2" w:rsidRDefault="00BA04D2" w:rsidP="007010AA">
      <w:pPr>
        <w:autoSpaceDE w:val="0"/>
        <w:autoSpaceDN w:val="0"/>
        <w:adjustRightInd w:val="0"/>
        <w:rPr>
          <w:rFonts w:cstheme="minorHAnsi"/>
          <w:i/>
          <w:iCs/>
          <w:lang w:val="nl-NL"/>
        </w:rPr>
      </w:pPr>
    </w:p>
    <w:p w14:paraId="7371EC63" w14:textId="77777777" w:rsidR="00BA04D2" w:rsidRDefault="00BA04D2" w:rsidP="007010AA">
      <w:pPr>
        <w:autoSpaceDE w:val="0"/>
        <w:autoSpaceDN w:val="0"/>
        <w:adjustRightInd w:val="0"/>
        <w:rPr>
          <w:rFonts w:cstheme="minorHAnsi"/>
          <w:i/>
          <w:iCs/>
          <w:lang w:val="nl-NL"/>
        </w:rPr>
      </w:pPr>
    </w:p>
    <w:p w14:paraId="748690AA" w14:textId="77777777" w:rsidR="00BA04D2" w:rsidRDefault="00BA04D2" w:rsidP="007010AA">
      <w:pPr>
        <w:autoSpaceDE w:val="0"/>
        <w:autoSpaceDN w:val="0"/>
        <w:adjustRightInd w:val="0"/>
        <w:rPr>
          <w:rFonts w:cstheme="minorHAnsi"/>
          <w:i/>
          <w:iCs/>
          <w:lang w:val="nl-NL"/>
        </w:rPr>
      </w:pPr>
    </w:p>
    <w:p w14:paraId="6968CFF4" w14:textId="77777777" w:rsidR="00BA04D2" w:rsidRDefault="00BA04D2" w:rsidP="007010AA">
      <w:pPr>
        <w:autoSpaceDE w:val="0"/>
        <w:autoSpaceDN w:val="0"/>
        <w:adjustRightInd w:val="0"/>
        <w:rPr>
          <w:rFonts w:cstheme="minorHAnsi"/>
          <w:i/>
          <w:iCs/>
          <w:lang w:val="nl-NL"/>
        </w:rPr>
      </w:pPr>
    </w:p>
    <w:p w14:paraId="5791E830" w14:textId="77777777" w:rsidR="00BA04D2" w:rsidRDefault="00BA04D2" w:rsidP="007010AA">
      <w:pPr>
        <w:autoSpaceDE w:val="0"/>
        <w:autoSpaceDN w:val="0"/>
        <w:adjustRightInd w:val="0"/>
        <w:rPr>
          <w:rFonts w:cstheme="minorHAnsi"/>
          <w:i/>
          <w:iCs/>
          <w:lang w:val="nl-NL"/>
        </w:rPr>
      </w:pPr>
    </w:p>
    <w:p w14:paraId="28F465E4" w14:textId="77777777" w:rsidR="00514937" w:rsidRPr="00F608D7" w:rsidRDefault="00514937" w:rsidP="00514937">
      <w:pPr>
        <w:suppressAutoHyphens/>
        <w:spacing w:after="0" w:line="360" w:lineRule="exact"/>
        <w:jc w:val="center"/>
        <w:rPr>
          <w:rFonts w:ascii="Arial" w:eastAsia="Times New Roman" w:hAnsi="Arial" w:cs="Arial"/>
          <w:b/>
          <w:sz w:val="28"/>
          <w:szCs w:val="28"/>
          <w:lang w:val="nl-NL"/>
        </w:rPr>
      </w:pPr>
      <w:r w:rsidRPr="00F608D7">
        <w:rPr>
          <w:rFonts w:ascii="Arial" w:eastAsia="Times New Roman" w:hAnsi="Arial" w:cs="Arial"/>
          <w:b/>
          <w:sz w:val="28"/>
          <w:szCs w:val="28"/>
          <w:lang w:val="nl-NL"/>
        </w:rPr>
        <w:lastRenderedPageBreak/>
        <w:t>KATHOLIEKE UNIVERSITEIT LEUVEN</w:t>
      </w:r>
    </w:p>
    <w:p w14:paraId="42F5A39C" w14:textId="77777777" w:rsidR="00514937" w:rsidRPr="00F608D7" w:rsidRDefault="00514937" w:rsidP="00514937">
      <w:pPr>
        <w:keepNext/>
        <w:suppressAutoHyphens/>
        <w:spacing w:before="120" w:after="0" w:line="360" w:lineRule="exact"/>
        <w:jc w:val="center"/>
        <w:outlineLvl w:val="0"/>
        <w:rPr>
          <w:rFonts w:ascii="Arial" w:eastAsia="Times New Roman" w:hAnsi="Arial" w:cs="Arial"/>
          <w:b/>
          <w:sz w:val="32"/>
          <w:szCs w:val="32"/>
          <w:lang w:val="nl-NL"/>
        </w:rPr>
      </w:pPr>
      <w:r w:rsidRPr="00F608D7">
        <w:rPr>
          <w:rFonts w:ascii="Arial" w:eastAsia="Times New Roman" w:hAnsi="Arial" w:cs="Arial"/>
          <w:b/>
          <w:sz w:val="32"/>
          <w:szCs w:val="32"/>
          <w:lang w:val="nl-NL"/>
        </w:rPr>
        <w:t>FACULTEIT GENEESKUNDE</w:t>
      </w:r>
      <w:r w:rsidRPr="00F608D7">
        <w:rPr>
          <w:rFonts w:ascii="Arial" w:eastAsia="Times New Roman" w:hAnsi="Arial" w:cs="Arial"/>
          <w:b/>
          <w:sz w:val="32"/>
          <w:szCs w:val="32"/>
          <w:lang w:val="nl-NL"/>
        </w:rPr>
        <w:br/>
        <w:t>DEPT. MONDGEZONDHEIDSWETENSCHAPPEN</w:t>
      </w:r>
    </w:p>
    <w:p w14:paraId="649271F5" w14:textId="77777777" w:rsidR="00514937" w:rsidRPr="00F608D7" w:rsidRDefault="00514937" w:rsidP="00514937">
      <w:pPr>
        <w:suppressAutoHyphens/>
        <w:spacing w:after="0" w:line="360" w:lineRule="exact"/>
        <w:jc w:val="center"/>
        <w:rPr>
          <w:rFonts w:ascii="Arial" w:eastAsia="Times New Roman" w:hAnsi="Arial" w:cs="Arial"/>
          <w:b/>
          <w:sz w:val="32"/>
          <w:szCs w:val="32"/>
          <w:lang w:val="nl-NL"/>
        </w:rPr>
      </w:pPr>
    </w:p>
    <w:p w14:paraId="612ABF7C" w14:textId="77777777" w:rsidR="00514937" w:rsidRPr="00F608D7" w:rsidRDefault="00514937" w:rsidP="00514937">
      <w:pPr>
        <w:suppressAutoHyphens/>
        <w:spacing w:after="0" w:line="360" w:lineRule="exact"/>
        <w:jc w:val="center"/>
        <w:rPr>
          <w:rFonts w:ascii="Arial" w:eastAsia="Times New Roman" w:hAnsi="Arial" w:cs="Arial"/>
          <w:b/>
          <w:lang w:val="nl-NL"/>
        </w:rPr>
      </w:pPr>
      <w:r w:rsidRPr="00DF7452">
        <w:rPr>
          <w:rFonts w:ascii="Arial" w:eastAsia="Times New Roman" w:hAnsi="Arial" w:cs="Arial"/>
          <w:b/>
          <w:noProof/>
          <w:sz w:val="28"/>
          <w:szCs w:val="28"/>
          <w:lang w:eastAsia="nl-BE"/>
        </w:rPr>
        <w:drawing>
          <wp:anchor distT="0" distB="0" distL="114300" distR="114300" simplePos="0" relativeHeight="251663360" behindDoc="0" locked="0" layoutInCell="1" allowOverlap="1" wp14:anchorId="64BE94A9" wp14:editId="7E59F65D">
            <wp:simplePos x="0" y="0"/>
            <wp:positionH relativeFrom="column">
              <wp:posOffset>2310765</wp:posOffset>
            </wp:positionH>
            <wp:positionV relativeFrom="paragraph">
              <wp:posOffset>40005</wp:posOffset>
            </wp:positionV>
            <wp:extent cx="1271270" cy="2133600"/>
            <wp:effectExtent l="0" t="0" r="5080" b="0"/>
            <wp:wrapSquare wrapText="bothSides"/>
            <wp:docPr id="3" name="Afbeelding 3" descr="C:\Users\Lieselotte\Downloads\logo SEDES KULEUV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eselotte\Downloads\logo SEDES KULEUVEN.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7127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0DF13"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7C7AAC5F" w14:textId="77777777" w:rsidR="00514937" w:rsidRDefault="00514937" w:rsidP="00514937">
      <w:pPr>
        <w:suppressAutoHyphens/>
        <w:spacing w:after="0" w:line="360" w:lineRule="exact"/>
        <w:jc w:val="center"/>
        <w:rPr>
          <w:rFonts w:ascii="Arial" w:eastAsia="Times New Roman" w:hAnsi="Arial" w:cs="Arial"/>
          <w:b/>
          <w:lang w:val="nl-NL"/>
        </w:rPr>
      </w:pPr>
    </w:p>
    <w:p w14:paraId="0933BBDD"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20BAD0CC"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39E8EED6"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381F6195"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26EF62CD" w14:textId="77777777" w:rsidR="00514937" w:rsidRPr="00F608D7" w:rsidRDefault="00514937" w:rsidP="00514937">
      <w:pPr>
        <w:suppressAutoHyphens/>
        <w:spacing w:after="0" w:line="360" w:lineRule="exact"/>
        <w:jc w:val="center"/>
        <w:rPr>
          <w:rFonts w:ascii="Arial" w:eastAsia="Times New Roman" w:hAnsi="Arial" w:cs="Arial"/>
          <w:b/>
          <w:lang w:val="nl-NL"/>
        </w:rPr>
      </w:pPr>
    </w:p>
    <w:p w14:paraId="48AE2BDD" w14:textId="77777777" w:rsidR="00514937" w:rsidRDefault="00514937" w:rsidP="00514937">
      <w:pPr>
        <w:suppressAutoHyphens/>
        <w:spacing w:after="0" w:line="480" w:lineRule="exact"/>
        <w:jc w:val="center"/>
        <w:rPr>
          <w:rFonts w:ascii="Arial" w:eastAsia="Times New Roman" w:hAnsi="Arial" w:cs="Arial"/>
          <w:b/>
          <w:sz w:val="28"/>
          <w:szCs w:val="28"/>
        </w:rPr>
      </w:pPr>
    </w:p>
    <w:p w14:paraId="5CD58B82" w14:textId="77777777" w:rsidR="00514937" w:rsidRDefault="00514937" w:rsidP="00514937">
      <w:pPr>
        <w:suppressAutoHyphens/>
        <w:spacing w:after="0" w:line="480" w:lineRule="exact"/>
        <w:jc w:val="center"/>
        <w:rPr>
          <w:rFonts w:ascii="Arial" w:eastAsia="Times New Roman" w:hAnsi="Arial" w:cs="Arial"/>
          <w:b/>
          <w:sz w:val="28"/>
          <w:szCs w:val="28"/>
        </w:rPr>
      </w:pPr>
    </w:p>
    <w:p w14:paraId="0755EC59" w14:textId="77777777" w:rsidR="00514937" w:rsidRPr="00F608D7" w:rsidRDefault="00514937" w:rsidP="00514937">
      <w:pPr>
        <w:suppressAutoHyphens/>
        <w:spacing w:after="0" w:line="480" w:lineRule="exact"/>
        <w:jc w:val="center"/>
        <w:rPr>
          <w:rFonts w:ascii="Arial" w:eastAsia="Times New Roman" w:hAnsi="Arial" w:cs="Arial"/>
          <w:b/>
          <w:sz w:val="28"/>
          <w:szCs w:val="28"/>
        </w:rPr>
      </w:pPr>
      <w:r w:rsidRPr="00F608D7">
        <w:rPr>
          <w:rFonts w:ascii="Arial" w:eastAsia="Times New Roman" w:hAnsi="Arial" w:cs="Arial"/>
          <w:b/>
          <w:sz w:val="28"/>
          <w:szCs w:val="28"/>
        </w:rPr>
        <w:t>Welke wijsheidstanden worden op MKA geweigerd ter verwijdering?</w:t>
      </w:r>
    </w:p>
    <w:p w14:paraId="0658B7F3" w14:textId="77777777" w:rsidR="00514937" w:rsidRPr="00F608D7" w:rsidRDefault="00514937" w:rsidP="00514937">
      <w:pPr>
        <w:suppressAutoHyphens/>
        <w:spacing w:after="0" w:line="480" w:lineRule="exact"/>
        <w:jc w:val="center"/>
        <w:rPr>
          <w:rFonts w:ascii="Arial" w:eastAsia="Times New Roman" w:hAnsi="Arial" w:cs="Arial"/>
          <w:b/>
          <w:lang w:val="nl-NL"/>
        </w:rPr>
      </w:pPr>
    </w:p>
    <w:p w14:paraId="14959FCD" w14:textId="77777777" w:rsidR="00514937" w:rsidRPr="007A06C0" w:rsidRDefault="00514937" w:rsidP="00514937">
      <w:pPr>
        <w:suppressAutoHyphens/>
        <w:spacing w:after="0" w:line="360" w:lineRule="exact"/>
        <w:jc w:val="center"/>
        <w:rPr>
          <w:rFonts w:ascii="Arial" w:eastAsia="Times New Roman" w:hAnsi="Arial" w:cs="Arial"/>
          <w:b/>
          <w:sz w:val="24"/>
          <w:szCs w:val="24"/>
          <w:lang w:val="en-GB"/>
        </w:rPr>
      </w:pPr>
      <w:r w:rsidRPr="007A06C0">
        <w:rPr>
          <w:rFonts w:ascii="Arial" w:eastAsia="Times New Roman" w:hAnsi="Arial" w:cs="Arial"/>
          <w:b/>
          <w:sz w:val="24"/>
          <w:szCs w:val="24"/>
          <w:lang w:val="en-GB"/>
        </w:rPr>
        <w:t>Which wisdom teeth are contraindicated for removal according to the oral and maxillofacial department?</w:t>
      </w:r>
    </w:p>
    <w:p w14:paraId="4B2029A1"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2BE9DB22"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4588726E"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1E9ABFF4"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31C2ACE3"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146F519D"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0D9AC303" w14:textId="77777777" w:rsidR="00514937" w:rsidRPr="006648C9" w:rsidRDefault="00514937" w:rsidP="00514937">
      <w:pPr>
        <w:suppressAutoHyphens/>
        <w:spacing w:after="0" w:line="360" w:lineRule="exact"/>
        <w:rPr>
          <w:rFonts w:ascii="Arial" w:eastAsia="Times New Roman" w:hAnsi="Arial" w:cs="Arial"/>
          <w:b/>
          <w:lang w:val="en-GB"/>
        </w:rPr>
      </w:pPr>
    </w:p>
    <w:p w14:paraId="05380ECE"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529C979A"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5C70D393"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6F718611" w14:textId="77777777" w:rsidR="00514937" w:rsidRPr="006648C9" w:rsidRDefault="00514937" w:rsidP="00514937">
      <w:pPr>
        <w:suppressAutoHyphens/>
        <w:spacing w:after="0" w:line="360" w:lineRule="exact"/>
        <w:jc w:val="center"/>
        <w:rPr>
          <w:rFonts w:ascii="Arial" w:eastAsia="Times New Roman" w:hAnsi="Arial" w:cs="Arial"/>
          <w:b/>
          <w:lang w:val="en-GB"/>
        </w:rPr>
      </w:pPr>
    </w:p>
    <w:p w14:paraId="713127F1" w14:textId="77777777" w:rsidR="00514937" w:rsidRPr="00F608D7" w:rsidRDefault="00514937" w:rsidP="00514937">
      <w:pPr>
        <w:tabs>
          <w:tab w:val="left" w:pos="851"/>
          <w:tab w:val="right" w:pos="9072"/>
        </w:tabs>
        <w:suppressAutoHyphens/>
        <w:spacing w:after="0" w:line="300" w:lineRule="exact"/>
        <w:rPr>
          <w:rFonts w:ascii="Arial" w:eastAsia="Times New Roman" w:hAnsi="Arial" w:cs="Arial"/>
          <w:lang w:val="nl-NL"/>
        </w:rPr>
      </w:pPr>
      <w:r>
        <w:rPr>
          <w:rFonts w:ascii="Arial" w:eastAsia="Times New Roman" w:hAnsi="Arial" w:cs="Arial"/>
          <w:lang w:val="nl-NL"/>
        </w:rPr>
        <w:t xml:space="preserve">Afdeling </w:t>
      </w:r>
      <w:r w:rsidRPr="00F608D7">
        <w:rPr>
          <w:rFonts w:ascii="Arial" w:eastAsia="Times New Roman" w:hAnsi="Arial" w:cs="Arial"/>
          <w:lang w:val="nl-NL"/>
        </w:rPr>
        <w:t xml:space="preserve">Mond-, kaak- en </w:t>
      </w:r>
      <w:r>
        <w:rPr>
          <w:rFonts w:ascii="Arial" w:eastAsia="Times New Roman" w:hAnsi="Arial" w:cs="Arial"/>
          <w:lang w:val="nl-NL"/>
        </w:rPr>
        <w:t xml:space="preserve">aangezichtschirurgie </w:t>
      </w:r>
      <w:r w:rsidRPr="00F608D7">
        <w:rPr>
          <w:rFonts w:ascii="Arial" w:eastAsia="Times New Roman" w:hAnsi="Arial" w:cs="Arial"/>
          <w:lang w:val="nl-NL"/>
        </w:rPr>
        <w:tab/>
        <w:t>Masterproef ingediend</w:t>
      </w:r>
    </w:p>
    <w:p w14:paraId="05D64CCE" w14:textId="77777777" w:rsidR="00514937" w:rsidRPr="00F608D7" w:rsidRDefault="00514937" w:rsidP="00514937">
      <w:pPr>
        <w:tabs>
          <w:tab w:val="left" w:pos="851"/>
          <w:tab w:val="right" w:pos="9072"/>
        </w:tabs>
        <w:suppressAutoHyphens/>
        <w:spacing w:after="0" w:line="300" w:lineRule="exact"/>
        <w:rPr>
          <w:rFonts w:ascii="Arial" w:eastAsia="Times New Roman" w:hAnsi="Arial" w:cs="Arial"/>
          <w:lang w:val="nl-NL"/>
        </w:rPr>
      </w:pPr>
      <w:r>
        <w:rPr>
          <w:rFonts w:ascii="Arial" w:eastAsia="Times New Roman" w:hAnsi="Arial" w:cs="Arial"/>
          <w:lang w:val="nl-NL"/>
        </w:rPr>
        <w:t>Prof. Dr. Constantinus Politis</w:t>
      </w:r>
      <w:r w:rsidRPr="00F608D7">
        <w:rPr>
          <w:rFonts w:ascii="Arial" w:eastAsia="Times New Roman" w:hAnsi="Arial" w:cs="Arial"/>
          <w:lang w:val="nl-NL"/>
        </w:rPr>
        <w:tab/>
        <w:t>tot het behalen van het</w:t>
      </w:r>
    </w:p>
    <w:p w14:paraId="094D1EE1" w14:textId="77777777" w:rsidR="00514937" w:rsidRPr="00F608D7" w:rsidRDefault="00514937" w:rsidP="00514937">
      <w:pPr>
        <w:tabs>
          <w:tab w:val="right" w:pos="851"/>
          <w:tab w:val="right" w:pos="9072"/>
        </w:tabs>
        <w:suppressAutoHyphens/>
        <w:spacing w:after="0" w:line="300" w:lineRule="exact"/>
        <w:ind w:left="851"/>
        <w:rPr>
          <w:rFonts w:ascii="Arial" w:eastAsia="Times New Roman" w:hAnsi="Arial" w:cs="Arial"/>
          <w:lang w:val="nl-NL"/>
        </w:rPr>
      </w:pPr>
      <w:r w:rsidRPr="00F608D7">
        <w:rPr>
          <w:rFonts w:ascii="Arial" w:eastAsia="Times New Roman" w:hAnsi="Arial" w:cs="Arial"/>
          <w:lang w:val="nl-NL"/>
        </w:rPr>
        <w:tab/>
        <w:t xml:space="preserve">Diploma van Master </w:t>
      </w:r>
    </w:p>
    <w:p w14:paraId="6EA65F5F" w14:textId="77777777" w:rsidR="00514937" w:rsidRPr="00F608D7" w:rsidRDefault="00514937" w:rsidP="00514937">
      <w:pPr>
        <w:tabs>
          <w:tab w:val="right" w:pos="851"/>
          <w:tab w:val="right" w:pos="9072"/>
        </w:tabs>
        <w:suppressAutoHyphens/>
        <w:spacing w:after="0" w:line="300" w:lineRule="exact"/>
        <w:rPr>
          <w:rFonts w:ascii="Arial" w:eastAsia="Times New Roman" w:hAnsi="Arial" w:cs="Arial"/>
          <w:lang w:val="nl-NL"/>
        </w:rPr>
      </w:pPr>
      <w:r w:rsidRPr="00F608D7">
        <w:rPr>
          <w:rFonts w:ascii="Arial" w:eastAsia="Times New Roman" w:hAnsi="Arial" w:cs="Arial"/>
          <w:lang w:val="nl-NL"/>
        </w:rPr>
        <w:tab/>
      </w:r>
      <w:r w:rsidRPr="00F608D7">
        <w:rPr>
          <w:rFonts w:ascii="Arial" w:eastAsia="Times New Roman" w:hAnsi="Arial" w:cs="Arial"/>
          <w:lang w:val="nl-NL"/>
        </w:rPr>
        <w:tab/>
        <w:t>in de Tandheelkunde door</w:t>
      </w:r>
    </w:p>
    <w:p w14:paraId="7FA5C435" w14:textId="77777777" w:rsidR="00514937" w:rsidRPr="00F608D7" w:rsidRDefault="00514937" w:rsidP="00514937">
      <w:pPr>
        <w:tabs>
          <w:tab w:val="left" w:pos="851"/>
          <w:tab w:val="right" w:pos="9072"/>
        </w:tabs>
        <w:suppressAutoHyphens/>
        <w:spacing w:after="0" w:line="300" w:lineRule="exact"/>
        <w:rPr>
          <w:rFonts w:ascii="Arial" w:eastAsia="Times New Roman" w:hAnsi="Arial" w:cs="Arial"/>
          <w:lang w:val="nl-NL"/>
        </w:rPr>
      </w:pPr>
      <w:r w:rsidRPr="00F608D7">
        <w:rPr>
          <w:rFonts w:ascii="Arial" w:eastAsia="Times New Roman" w:hAnsi="Arial" w:cs="Arial"/>
          <w:lang w:val="nl-NL"/>
        </w:rPr>
        <w:tab/>
      </w:r>
      <w:r>
        <w:rPr>
          <w:rFonts w:ascii="Arial" w:eastAsia="Times New Roman" w:hAnsi="Arial" w:cs="Arial"/>
          <w:lang w:val="nl-NL"/>
        </w:rPr>
        <w:tab/>
      </w:r>
      <w:r>
        <w:rPr>
          <w:rFonts w:ascii="Arial" w:eastAsia="Times New Roman" w:hAnsi="Arial" w:cs="Arial"/>
          <w:b/>
          <w:lang w:val="nl-NL"/>
        </w:rPr>
        <w:t>Lieselotte DE BRUYN</w:t>
      </w:r>
    </w:p>
    <w:p w14:paraId="15651978" w14:textId="77777777" w:rsidR="00514937" w:rsidRPr="00F608D7" w:rsidRDefault="00514937" w:rsidP="00514937">
      <w:pPr>
        <w:tabs>
          <w:tab w:val="left" w:pos="851"/>
          <w:tab w:val="right" w:pos="7938"/>
        </w:tabs>
        <w:suppressAutoHyphens/>
        <w:spacing w:after="0" w:line="360" w:lineRule="exact"/>
        <w:rPr>
          <w:rFonts w:ascii="Arial" w:eastAsia="Times New Roman" w:hAnsi="Arial" w:cs="Arial"/>
          <w:lang w:val="nl-NL"/>
        </w:rPr>
      </w:pPr>
    </w:p>
    <w:p w14:paraId="628EDFF1" w14:textId="77777777" w:rsidR="00514937" w:rsidRPr="00F608D7" w:rsidRDefault="00514937" w:rsidP="00514937">
      <w:pPr>
        <w:spacing w:after="0" w:line="240" w:lineRule="auto"/>
        <w:jc w:val="center"/>
        <w:rPr>
          <w:rFonts w:ascii="Arial" w:eastAsia="Times New Roman" w:hAnsi="Arial" w:cs="Arial"/>
          <w:b/>
          <w:bCs/>
          <w:lang w:val="nl-NL"/>
        </w:rPr>
      </w:pPr>
    </w:p>
    <w:p w14:paraId="1E32081B" w14:textId="77777777" w:rsidR="00514937" w:rsidRPr="00F608D7" w:rsidRDefault="00514937" w:rsidP="00514937">
      <w:pPr>
        <w:spacing w:after="0" w:line="240" w:lineRule="auto"/>
        <w:jc w:val="center"/>
        <w:rPr>
          <w:rFonts w:ascii="Arial" w:eastAsia="Times New Roman" w:hAnsi="Arial" w:cs="Arial"/>
          <w:b/>
          <w:bCs/>
          <w:lang w:val="nl-NL"/>
        </w:rPr>
      </w:pPr>
    </w:p>
    <w:p w14:paraId="006DA856" w14:textId="77777777" w:rsidR="00514937" w:rsidRPr="00F608D7" w:rsidRDefault="00514937" w:rsidP="00514937">
      <w:pPr>
        <w:spacing w:after="0" w:line="240" w:lineRule="auto"/>
        <w:jc w:val="center"/>
        <w:rPr>
          <w:rFonts w:ascii="Arial" w:eastAsia="Times New Roman" w:hAnsi="Arial" w:cs="Arial"/>
          <w:b/>
          <w:bCs/>
          <w:lang w:val="nl-NL"/>
        </w:rPr>
      </w:pPr>
    </w:p>
    <w:p w14:paraId="09DFAB62" w14:textId="77777777" w:rsidR="00514937" w:rsidRDefault="00514937" w:rsidP="00514937">
      <w:pPr>
        <w:spacing w:after="0" w:line="240" w:lineRule="auto"/>
        <w:jc w:val="center"/>
        <w:rPr>
          <w:rFonts w:ascii="Arial" w:eastAsia="Times New Roman" w:hAnsi="Arial" w:cs="Arial"/>
          <w:b/>
          <w:bCs/>
          <w:lang w:val="nl-NL"/>
        </w:rPr>
      </w:pPr>
      <w:r>
        <w:rPr>
          <w:rFonts w:ascii="Arial" w:eastAsia="Times New Roman" w:hAnsi="Arial" w:cs="Arial"/>
          <w:b/>
          <w:bCs/>
          <w:lang w:val="nl-NL"/>
        </w:rPr>
        <w:t>Academiejaar 2017 – 2018</w:t>
      </w:r>
    </w:p>
    <w:p w14:paraId="2C89F23E" w14:textId="61B4DD5B" w:rsidR="007010AA" w:rsidRPr="007010AA" w:rsidRDefault="007010AA" w:rsidP="007010AA">
      <w:pPr>
        <w:autoSpaceDE w:val="0"/>
        <w:autoSpaceDN w:val="0"/>
        <w:adjustRightInd w:val="0"/>
        <w:rPr>
          <w:rFonts w:cstheme="minorHAnsi"/>
          <w:lang w:val="nl-NL"/>
        </w:rPr>
      </w:pPr>
      <w:r w:rsidRPr="007010AA">
        <w:rPr>
          <w:rFonts w:cstheme="minorHAnsi"/>
          <w:i/>
          <w:iCs/>
          <w:lang w:val="nl-NL"/>
        </w:rPr>
        <w:lastRenderedPageBreak/>
        <w:t>De auteur en de promotor(en) geven de toelating deze scriptie voor consultatie beschikbaar te stellen en delen ervan te kopiëren voor persoonlijk gebruik. Elk ander gebruik valt onder de beperkingen van het auteursrecht, in het bijzonder met betrekking tot de verplichting uitdrukkelijk de bron te vermelden bij het aanhalen van de resultaten uit deze scriptie. De auteurs en de promotor(en) behouden zich het recht delen van deze scriptie aan te wenden voor</w:t>
      </w:r>
      <w:r w:rsidR="00514937">
        <w:rPr>
          <w:rFonts w:cstheme="minorHAnsi"/>
          <w:i/>
          <w:iCs/>
          <w:lang w:val="nl-NL"/>
        </w:rPr>
        <w:t xml:space="preserve"> wetenschappelijke publicaties.</w:t>
      </w:r>
    </w:p>
    <w:p w14:paraId="431F0F43" w14:textId="77777777" w:rsidR="00F608D7" w:rsidRDefault="00F608D7" w:rsidP="00F608D7">
      <w:pPr>
        <w:rPr>
          <w:rFonts w:ascii="Arial" w:hAnsi="Arial" w:cs="Arial"/>
          <w:lang w:val="nl-NL"/>
        </w:rPr>
      </w:pPr>
    </w:p>
    <w:p w14:paraId="199955E8" w14:textId="77777777" w:rsidR="00387904" w:rsidRPr="007010AA" w:rsidRDefault="00387904" w:rsidP="00F608D7">
      <w:pPr>
        <w:rPr>
          <w:lang w:val="nl-NL"/>
        </w:rPr>
      </w:pPr>
    </w:p>
    <w:p w14:paraId="2A817395" w14:textId="77777777" w:rsidR="00BA644A" w:rsidRDefault="00BA644A"/>
    <w:p w14:paraId="433BEDDA" w14:textId="77777777" w:rsidR="00BA644A" w:rsidRDefault="00BA644A"/>
    <w:p w14:paraId="6D208C0D" w14:textId="77777777" w:rsidR="00BA644A" w:rsidRDefault="00BA644A"/>
    <w:p w14:paraId="14A9AFFC" w14:textId="77777777" w:rsidR="00BA644A" w:rsidRDefault="00BA644A"/>
    <w:p w14:paraId="4CD10155" w14:textId="77777777" w:rsidR="00BA644A" w:rsidRDefault="00BA644A"/>
    <w:p w14:paraId="092CE8DB" w14:textId="77777777" w:rsidR="00BA644A" w:rsidRDefault="00BA644A"/>
    <w:p w14:paraId="1AEDDE45" w14:textId="77777777" w:rsidR="00BA644A" w:rsidRDefault="00BA644A"/>
    <w:p w14:paraId="3274C633" w14:textId="77777777" w:rsidR="00BA644A" w:rsidRDefault="00BA644A"/>
    <w:p w14:paraId="44E450CB" w14:textId="77777777" w:rsidR="00BA644A" w:rsidRDefault="00BA644A"/>
    <w:p w14:paraId="05FC536B" w14:textId="77777777" w:rsidR="00BA644A" w:rsidRDefault="00BA644A"/>
    <w:p w14:paraId="3C18D0EA" w14:textId="77777777" w:rsidR="00BA644A" w:rsidRDefault="00BA644A"/>
    <w:p w14:paraId="1F137ED2" w14:textId="77777777" w:rsidR="00BA644A" w:rsidRDefault="00BA644A"/>
    <w:p w14:paraId="49F501A6" w14:textId="77777777" w:rsidR="00BA644A" w:rsidRDefault="00BA644A"/>
    <w:p w14:paraId="574D2275" w14:textId="77777777" w:rsidR="00BA644A" w:rsidRDefault="00BA644A"/>
    <w:p w14:paraId="452FC496" w14:textId="77777777" w:rsidR="00BA644A" w:rsidRDefault="00BA644A"/>
    <w:p w14:paraId="54957F6A" w14:textId="77777777" w:rsidR="00BA644A" w:rsidRDefault="00BA644A"/>
    <w:p w14:paraId="0645E5F2" w14:textId="77777777" w:rsidR="00BA644A" w:rsidRDefault="00BA644A"/>
    <w:p w14:paraId="42931FA0" w14:textId="77777777" w:rsidR="00BA644A" w:rsidRDefault="00BA644A"/>
    <w:p w14:paraId="21310522" w14:textId="77777777" w:rsidR="00BA644A" w:rsidRDefault="00BA644A"/>
    <w:p w14:paraId="709EB22E" w14:textId="77777777" w:rsidR="00EF0EF1" w:rsidRDefault="00EF0EF1"/>
    <w:p w14:paraId="13267DD5" w14:textId="77777777" w:rsidR="00EF0EF1" w:rsidRDefault="00EF0EF1"/>
    <w:p w14:paraId="46B6163E" w14:textId="77777777" w:rsidR="00BA644A" w:rsidRDefault="00BA644A">
      <w:r>
        <w:t>Opgesteld op 23 april 2018</w:t>
      </w:r>
    </w:p>
    <w:p w14:paraId="52801566" w14:textId="77777777" w:rsidR="00BA644A" w:rsidRDefault="00BA644A"/>
    <w:p w14:paraId="16C1D1D5" w14:textId="77777777" w:rsidR="00BA644A" w:rsidRDefault="00BA644A"/>
    <w:p w14:paraId="249BA1D0" w14:textId="77777777" w:rsidR="00AF21C9" w:rsidRDefault="00BA644A" w:rsidP="00387904">
      <w:r>
        <w:t>Lieselotte De Bruyn</w:t>
      </w:r>
      <w:r>
        <w:tab/>
      </w:r>
      <w:r>
        <w:tab/>
      </w:r>
      <w:r>
        <w:tab/>
      </w:r>
      <w:r>
        <w:tab/>
      </w:r>
      <w:r>
        <w:tab/>
      </w:r>
      <w:r>
        <w:tab/>
      </w:r>
      <w:r>
        <w:tab/>
        <w:t>Prof. Dr. Constantinus Politis</w:t>
      </w:r>
      <w:r w:rsidR="00EF0EF1">
        <w:br w:type="page"/>
      </w:r>
    </w:p>
    <w:p w14:paraId="40323CCA" w14:textId="5F0C49FB" w:rsidR="000E2B31" w:rsidRPr="003156E2" w:rsidRDefault="00013CEC" w:rsidP="003156E2">
      <w:pPr>
        <w:pBdr>
          <w:bottom w:val="single" w:sz="4" w:space="1" w:color="auto"/>
        </w:pBdr>
        <w:rPr>
          <w:sz w:val="28"/>
          <w:lang w:val="en-GB"/>
        </w:rPr>
      </w:pPr>
      <w:r w:rsidRPr="00013CEC">
        <w:rPr>
          <w:b/>
          <w:bCs/>
          <w:sz w:val="36"/>
          <w:szCs w:val="30"/>
          <w:lang w:val="en-US"/>
        </w:rPr>
        <w:lastRenderedPageBreak/>
        <w:t>Index</w:t>
      </w:r>
    </w:p>
    <w:p w14:paraId="48CA8F95" w14:textId="50063C6B" w:rsidR="00514937" w:rsidRPr="00514937" w:rsidRDefault="00CD46D8" w:rsidP="00514937">
      <w:pPr>
        <w:rPr>
          <w:sz w:val="26"/>
          <w:szCs w:val="26"/>
          <w:lang w:val="en-GB"/>
        </w:rPr>
      </w:pPr>
      <w:r w:rsidRPr="004C622A">
        <w:rPr>
          <w:sz w:val="26"/>
          <w:szCs w:val="26"/>
          <w:lang w:val="en-GB"/>
        </w:rPr>
        <w:br/>
        <w:t>Introduction</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4C622A">
        <w:rPr>
          <w:sz w:val="26"/>
          <w:szCs w:val="26"/>
          <w:lang w:val="en-GB"/>
        </w:rPr>
        <w:tab/>
      </w:r>
      <w:r w:rsidR="0081538D" w:rsidRPr="004C622A">
        <w:rPr>
          <w:sz w:val="26"/>
          <w:szCs w:val="26"/>
          <w:lang w:val="en-GB"/>
        </w:rPr>
        <w:t xml:space="preserve">p. </w:t>
      </w:r>
      <w:r w:rsidR="00514937">
        <w:rPr>
          <w:sz w:val="26"/>
          <w:szCs w:val="26"/>
          <w:lang w:val="en-GB"/>
        </w:rPr>
        <w:t>1</w:t>
      </w:r>
      <w:r w:rsidRPr="004C622A">
        <w:rPr>
          <w:sz w:val="26"/>
          <w:szCs w:val="26"/>
          <w:lang w:val="en-GB"/>
        </w:rPr>
        <w:br/>
        <w:t>Patients and methods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2</w:t>
      </w:r>
      <w:r w:rsidRPr="004C622A">
        <w:rPr>
          <w:sz w:val="26"/>
          <w:szCs w:val="26"/>
          <w:lang w:val="en-GB"/>
        </w:rPr>
        <w:br/>
      </w:r>
      <w:r w:rsidRPr="004C622A">
        <w:rPr>
          <w:sz w:val="26"/>
          <w:szCs w:val="26"/>
          <w:lang w:val="en-GB"/>
        </w:rPr>
        <w:tab/>
        <w:t>Patients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2</w:t>
      </w:r>
      <w:r w:rsidRPr="004C622A">
        <w:rPr>
          <w:sz w:val="26"/>
          <w:szCs w:val="26"/>
          <w:lang w:val="en-GB"/>
        </w:rPr>
        <w:br/>
      </w:r>
      <w:r w:rsidRPr="004C622A">
        <w:rPr>
          <w:sz w:val="26"/>
          <w:szCs w:val="26"/>
          <w:lang w:val="en-GB"/>
        </w:rPr>
        <w:tab/>
        <w:t>Methods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2</w:t>
      </w:r>
      <w:r w:rsidR="00013CEC" w:rsidRPr="004C622A">
        <w:rPr>
          <w:sz w:val="26"/>
          <w:szCs w:val="26"/>
          <w:lang w:val="en-GB"/>
        </w:rPr>
        <w:br/>
        <w:t>Results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4</w:t>
      </w:r>
      <w:r w:rsidR="00013CEC" w:rsidRPr="004C622A">
        <w:rPr>
          <w:sz w:val="26"/>
          <w:szCs w:val="26"/>
          <w:lang w:val="en-GB"/>
        </w:rPr>
        <w:br/>
      </w:r>
      <w:r w:rsidR="00013CEC" w:rsidRPr="004C622A">
        <w:rPr>
          <w:sz w:val="26"/>
          <w:szCs w:val="26"/>
          <w:lang w:val="en-GB"/>
        </w:rPr>
        <w:tab/>
        <w:t>Combinations of contraindications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5</w:t>
      </w:r>
      <w:r w:rsidR="00013CEC" w:rsidRPr="004C622A">
        <w:rPr>
          <w:sz w:val="26"/>
          <w:szCs w:val="26"/>
          <w:lang w:val="en-GB"/>
        </w:rPr>
        <w:br/>
      </w:r>
      <w:r w:rsidR="00013CEC" w:rsidRPr="004C622A">
        <w:rPr>
          <w:sz w:val="26"/>
          <w:szCs w:val="26"/>
          <w:lang w:val="en-GB"/>
        </w:rPr>
        <w:tab/>
        <w:t>Frequency of different contraindications in the age groups</w:t>
      </w:r>
      <w:r w:rsidR="0081538D" w:rsidRPr="004C622A">
        <w:rPr>
          <w:sz w:val="26"/>
          <w:szCs w:val="26"/>
          <w:lang w:val="en-GB"/>
        </w:rPr>
        <w:tab/>
      </w:r>
      <w:r w:rsidR="0081538D" w:rsidRPr="004C622A">
        <w:rPr>
          <w:sz w:val="26"/>
          <w:szCs w:val="26"/>
          <w:lang w:val="en-GB"/>
        </w:rPr>
        <w:tab/>
      </w:r>
      <w:r w:rsidR="0081538D" w:rsidRPr="004C622A">
        <w:rPr>
          <w:sz w:val="26"/>
          <w:szCs w:val="26"/>
          <w:lang w:val="en-GB"/>
        </w:rPr>
        <w:tab/>
        <w:t xml:space="preserve">p. </w:t>
      </w:r>
      <w:r w:rsidR="00514937">
        <w:rPr>
          <w:sz w:val="26"/>
          <w:szCs w:val="26"/>
          <w:lang w:val="en-GB"/>
        </w:rPr>
        <w:t>5</w:t>
      </w:r>
      <w:r w:rsidR="00013CEC" w:rsidRPr="004C622A">
        <w:rPr>
          <w:sz w:val="26"/>
          <w:szCs w:val="26"/>
          <w:lang w:val="en-GB"/>
        </w:rPr>
        <w:br/>
      </w:r>
      <w:r w:rsidR="00013CEC" w:rsidRPr="004C622A">
        <w:rPr>
          <w:sz w:val="26"/>
          <w:szCs w:val="26"/>
          <w:lang w:val="en-GB"/>
        </w:rPr>
        <w:tab/>
        <w:t>Difference between contraindications for upper and lower wisdom teeth</w:t>
      </w:r>
      <w:r w:rsidR="0081538D" w:rsidRPr="004C622A">
        <w:rPr>
          <w:sz w:val="26"/>
          <w:szCs w:val="26"/>
          <w:lang w:val="en-GB"/>
        </w:rPr>
        <w:tab/>
        <w:t xml:space="preserve">p. </w:t>
      </w:r>
      <w:r w:rsidR="00514937">
        <w:rPr>
          <w:sz w:val="26"/>
          <w:szCs w:val="26"/>
          <w:lang w:val="en-GB"/>
        </w:rPr>
        <w:t>12</w:t>
      </w:r>
      <w:r w:rsidR="00013CEC" w:rsidRPr="004C622A">
        <w:rPr>
          <w:sz w:val="26"/>
          <w:szCs w:val="26"/>
          <w:lang w:val="en-GB"/>
        </w:rPr>
        <w:br/>
        <w:t>Discussion</w:t>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t xml:space="preserve">p. </w:t>
      </w:r>
      <w:r w:rsidR="00514937">
        <w:rPr>
          <w:sz w:val="26"/>
          <w:szCs w:val="26"/>
          <w:lang w:val="en-GB"/>
        </w:rPr>
        <w:t>15</w:t>
      </w:r>
      <w:r w:rsidR="00013CEC" w:rsidRPr="004C622A">
        <w:rPr>
          <w:sz w:val="26"/>
          <w:szCs w:val="26"/>
          <w:lang w:val="en-GB"/>
        </w:rPr>
        <w:br/>
        <w:t>Conclusion</w:t>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r>
      <w:r w:rsidR="004C622A" w:rsidRPr="004C622A">
        <w:rPr>
          <w:sz w:val="26"/>
          <w:szCs w:val="26"/>
          <w:lang w:val="en-GB"/>
        </w:rPr>
        <w:tab/>
        <w:t xml:space="preserve">p. </w:t>
      </w:r>
      <w:r w:rsidR="00514937">
        <w:rPr>
          <w:sz w:val="26"/>
          <w:szCs w:val="26"/>
          <w:lang w:val="en-GB"/>
        </w:rPr>
        <w:t>21</w:t>
      </w:r>
      <w:r w:rsidR="00514937">
        <w:rPr>
          <w:sz w:val="26"/>
          <w:szCs w:val="26"/>
          <w:lang w:val="en-GB"/>
        </w:rPr>
        <w:br/>
      </w:r>
    </w:p>
    <w:p w14:paraId="43095CEC" w14:textId="41F883D1" w:rsidR="000E2B31" w:rsidRPr="001E3D66" w:rsidRDefault="00EF0EF1" w:rsidP="000E2B31">
      <w:pPr>
        <w:rPr>
          <w:lang w:val="en-GB"/>
        </w:rPr>
      </w:pPr>
      <w:r>
        <w:rPr>
          <w:lang w:val="en-GB"/>
        </w:rPr>
        <w:br w:type="page"/>
      </w:r>
    </w:p>
    <w:p w14:paraId="593E9B08" w14:textId="36D5F72F" w:rsidR="007010AA" w:rsidRPr="00E45BC0" w:rsidRDefault="007010AA" w:rsidP="003156E2">
      <w:pPr>
        <w:pBdr>
          <w:bottom w:val="single" w:sz="4" w:space="1" w:color="auto"/>
        </w:pBdr>
        <w:rPr>
          <w:sz w:val="30"/>
          <w:szCs w:val="30"/>
          <w:lang w:val="en-GB"/>
        </w:rPr>
      </w:pPr>
      <w:r w:rsidRPr="00E45BC0">
        <w:rPr>
          <w:b/>
          <w:bCs/>
          <w:sz w:val="30"/>
          <w:szCs w:val="30"/>
          <w:lang w:val="en-US"/>
        </w:rPr>
        <w:lastRenderedPageBreak/>
        <w:t>Abstract</w:t>
      </w:r>
      <w:r w:rsidR="007A06C0">
        <w:rPr>
          <w:b/>
          <w:bCs/>
          <w:sz w:val="30"/>
          <w:szCs w:val="30"/>
          <w:lang w:val="en-US"/>
        </w:rPr>
        <w:t xml:space="preserve"> </w:t>
      </w:r>
    </w:p>
    <w:p w14:paraId="51CE5ED1" w14:textId="129F60CF" w:rsidR="007010AA" w:rsidRPr="00AA71FA" w:rsidRDefault="007010AA" w:rsidP="0003767A">
      <w:pPr>
        <w:rPr>
          <w:b/>
          <w:bCs/>
          <w:sz w:val="26"/>
          <w:szCs w:val="26"/>
          <w:lang w:val="en-GB"/>
        </w:rPr>
      </w:pPr>
      <w:r w:rsidRPr="00E1662F">
        <w:rPr>
          <w:b/>
          <w:bCs/>
          <w:lang w:val="en-GB"/>
        </w:rPr>
        <w:t>Purpose:</w:t>
      </w:r>
      <w:r w:rsidRPr="00E1662F">
        <w:rPr>
          <w:lang w:val="en-GB"/>
        </w:rPr>
        <w:t xml:space="preserve">   This project’s primary goal was to identify contraindications associated with adverse outcomes after third molar (M3) surgery. </w:t>
      </w:r>
      <w:r w:rsidRPr="00E1662F">
        <w:rPr>
          <w:lang w:val="en-GB"/>
        </w:rPr>
        <w:br/>
      </w:r>
      <w:r w:rsidRPr="00E1662F">
        <w:rPr>
          <w:b/>
          <w:bCs/>
          <w:lang w:val="en-GB"/>
        </w:rPr>
        <w:t>Patients and Methods:</w:t>
      </w:r>
      <w:r w:rsidRPr="00E1662F">
        <w:rPr>
          <w:lang w:val="en-GB"/>
        </w:rPr>
        <w:t xml:space="preserve">   This was a </w:t>
      </w:r>
      <w:r w:rsidR="0048713F" w:rsidRPr="00E1662F">
        <w:rPr>
          <w:lang w:val="en-GB"/>
        </w:rPr>
        <w:t>retrospectiv</w:t>
      </w:r>
      <w:r w:rsidRPr="00E1662F">
        <w:rPr>
          <w:lang w:val="en-GB"/>
        </w:rPr>
        <w:t xml:space="preserve">e cohort study </w:t>
      </w:r>
      <w:r w:rsidR="0048713F" w:rsidRPr="00E1662F">
        <w:rPr>
          <w:lang w:val="en-GB"/>
        </w:rPr>
        <w:t>of 1682 patients (818 male and 864 female</w:t>
      </w:r>
      <w:r w:rsidR="00572506" w:rsidRPr="00E1662F">
        <w:rPr>
          <w:lang w:val="en-GB"/>
        </w:rPr>
        <w:t>, mean age 30,86 ± 15,57 standard deviation, age range 12-87</w:t>
      </w:r>
      <w:r w:rsidR="0048713F" w:rsidRPr="00E1662F">
        <w:rPr>
          <w:lang w:val="en-GB"/>
        </w:rPr>
        <w:t>) who came to the Oral and Maxillofacial Department of the University Hospitals of the Catholic University of Leuven for advice on wisdom teeth removal, between January and December 2016.</w:t>
      </w:r>
      <w:r w:rsidR="008B7B81" w:rsidRPr="00E1662F">
        <w:rPr>
          <w:lang w:val="en-GB"/>
        </w:rPr>
        <w:t xml:space="preserve"> Based on the very limited current literature and the experience in the Oral and Maxillofacial Department a list of 8 possible contraindications for wisdom teeth removal was assembled.</w:t>
      </w:r>
      <w:r w:rsidR="00572506" w:rsidRPr="00E1662F">
        <w:rPr>
          <w:lang w:val="en-GB"/>
        </w:rPr>
        <w:t xml:space="preserve"> </w:t>
      </w:r>
      <w:r w:rsidR="007717C0" w:rsidRPr="00E1662F">
        <w:rPr>
          <w:lang w:val="en-GB"/>
        </w:rPr>
        <w:t xml:space="preserve">These </w:t>
      </w:r>
      <w:r w:rsidR="008B7B81" w:rsidRPr="00E1662F">
        <w:rPr>
          <w:lang w:val="en-GB"/>
        </w:rPr>
        <w:t xml:space="preserve">included: 1) possible damage to adjacent structures, 2) compromised health status, 3) adequate space for eruption, 4) abutment tooth, 5) orthodontic reasons, 6) eruption into proper occlusion, 7) symptomless third molars in patients over 30 years of age and 8) unwillingness of the patient. </w:t>
      </w:r>
      <w:r w:rsidR="007717C0" w:rsidRPr="00E1662F">
        <w:rPr>
          <w:lang w:val="en-GB"/>
        </w:rPr>
        <w:t xml:space="preserve">We took contraindications into account individually for each molar. </w:t>
      </w:r>
      <w:r w:rsidR="008B7B81" w:rsidRPr="00E1662F">
        <w:rPr>
          <w:lang w:val="en-GB"/>
        </w:rPr>
        <w:t xml:space="preserve">Combinations of multiple contraindications were also possible. The contraindications were determined by comparing the panoramic radiographs and the clinical data from consultation letters and operative reports. </w:t>
      </w:r>
      <w:r w:rsidR="00AA71FA" w:rsidRPr="00E1662F">
        <w:rPr>
          <w:lang w:val="en-GB"/>
        </w:rPr>
        <w:t>The prevalence of the contraindications for wisdom teeth removal was determined for each age group.</w:t>
      </w:r>
      <w:r w:rsidR="00572506" w:rsidRPr="00E1662F">
        <w:rPr>
          <w:lang w:val="en-GB"/>
        </w:rPr>
        <w:br/>
      </w:r>
      <w:r w:rsidRPr="00E1662F">
        <w:rPr>
          <w:b/>
          <w:bCs/>
          <w:lang w:val="en-GB"/>
        </w:rPr>
        <w:t>Results</w:t>
      </w:r>
      <w:r w:rsidRPr="00E1662F">
        <w:rPr>
          <w:lang w:val="en-GB"/>
        </w:rPr>
        <w:t xml:space="preserve">: </w:t>
      </w:r>
      <w:r w:rsidR="00572506" w:rsidRPr="00E1662F">
        <w:rPr>
          <w:lang w:val="en-GB"/>
        </w:rPr>
        <w:t>In 1134 patients (67,42%) all the remaining wisdom teeth were removed. These patients were excluded from further analysis.</w:t>
      </w:r>
      <w:r w:rsidR="007717C0" w:rsidRPr="00E1662F">
        <w:rPr>
          <w:lang w:val="en-GB"/>
        </w:rPr>
        <w:t xml:space="preserve"> </w:t>
      </w:r>
      <w:r w:rsidR="00572506" w:rsidRPr="00E1662F">
        <w:rPr>
          <w:lang w:val="en-GB"/>
        </w:rPr>
        <w:t>We found that 548 patients (32,58%)</w:t>
      </w:r>
      <w:r w:rsidR="006770EB" w:rsidRPr="00E1662F">
        <w:rPr>
          <w:lang w:val="en-GB"/>
        </w:rPr>
        <w:t xml:space="preserve"> had </w:t>
      </w:r>
      <w:r w:rsidR="007717C0" w:rsidRPr="00E1662F">
        <w:rPr>
          <w:lang w:val="en-GB"/>
        </w:rPr>
        <w:t xml:space="preserve">1149 wisdom teeth </w:t>
      </w:r>
      <w:r w:rsidR="006770EB" w:rsidRPr="00E1662F">
        <w:rPr>
          <w:lang w:val="en-GB"/>
        </w:rPr>
        <w:t xml:space="preserve">with </w:t>
      </w:r>
      <w:r w:rsidR="007717C0" w:rsidRPr="00E1662F">
        <w:rPr>
          <w:lang w:val="en-GB"/>
        </w:rPr>
        <w:t xml:space="preserve">one or more contra-indication for removal. </w:t>
      </w:r>
      <w:r w:rsidR="008B63EF" w:rsidRPr="00E1662F">
        <w:rPr>
          <w:lang w:val="en-GB"/>
        </w:rPr>
        <w:t>The mean age of this patient group was 37,65 ± 16,22 SD</w:t>
      </w:r>
      <w:r w:rsidR="006770EB" w:rsidRPr="00E1662F">
        <w:rPr>
          <w:lang w:val="en-GB"/>
        </w:rPr>
        <w:t xml:space="preserve"> and the</w:t>
      </w:r>
      <w:r w:rsidR="008B63EF" w:rsidRPr="00E1662F">
        <w:rPr>
          <w:lang w:val="en-GB"/>
        </w:rPr>
        <w:t xml:space="preserve"> age range was 13-86. </w:t>
      </w:r>
      <w:r w:rsidR="007717C0" w:rsidRPr="00E1662F">
        <w:rPr>
          <w:lang w:val="en-GB"/>
        </w:rPr>
        <w:t xml:space="preserve">A total of 1271 contraindications was recorded for these third molars. </w:t>
      </w:r>
      <w:r w:rsidR="008B63EF" w:rsidRPr="00E1662F">
        <w:rPr>
          <w:lang w:val="en-GB"/>
        </w:rPr>
        <w:t>In 1050 third molars one contraindication for removal was recorded, in 76 two, in 21 three and in 2 third molars four</w:t>
      </w:r>
      <w:r w:rsidR="0003767A">
        <w:rPr>
          <w:lang w:val="en-GB"/>
        </w:rPr>
        <w:t>.</w:t>
      </w:r>
      <w:r w:rsidR="0003767A">
        <w:rPr>
          <w:lang w:val="en-GB"/>
        </w:rPr>
        <w:br/>
      </w:r>
      <w:r w:rsidR="008B63EF" w:rsidRPr="00E1662F">
        <w:rPr>
          <w:lang w:val="en-GB"/>
        </w:rPr>
        <w:t>There were 209 patients (38,14%) in the group with contraindications younger than 30 years old. The age group of 30-49 years consisted of 212 patients (38,69%) and the age group of 50-70 years consisted of 101 patients (18,43%). We found 26 patients (4,74%) aged more than 70 with contraindications for third mol</w:t>
      </w:r>
      <w:r w:rsidR="006770EB" w:rsidRPr="00E1662F">
        <w:rPr>
          <w:lang w:val="en-GB"/>
        </w:rPr>
        <w:t xml:space="preserve">ar removal. </w:t>
      </w:r>
      <w:r w:rsidR="0003767A">
        <w:rPr>
          <w:lang w:val="en-GB"/>
        </w:rPr>
        <w:br/>
      </w:r>
      <w:r w:rsidR="00AA71FA" w:rsidRPr="00E1662F">
        <w:rPr>
          <w:lang w:val="en-GB"/>
        </w:rPr>
        <w:t>Overall we found that eruption into proper occlusion was the most frequent contraindication (31,86%), followed by unwillingness of the patient (31,47%) and symptomless third molars in patients over 30 years of age (17,55%). In patients younger than 30 years we found that the most common contraindication for removal of the wisdom teeth was unwillingness of the patient.</w:t>
      </w:r>
      <w:r w:rsidR="0003767A" w:rsidRPr="0003767A">
        <w:rPr>
          <w:lang w:val="en-GB"/>
        </w:rPr>
        <w:t xml:space="preserve"> </w:t>
      </w:r>
      <w:r w:rsidR="0003767A">
        <w:rPr>
          <w:lang w:val="en-GB"/>
        </w:rPr>
        <w:t xml:space="preserve">In patients aged 30-49 years eruption into proper occlusion and </w:t>
      </w:r>
      <w:r w:rsidR="0003767A" w:rsidRPr="0003767A">
        <w:rPr>
          <w:lang w:val="en-GB"/>
        </w:rPr>
        <w:t>erupted, disease-free, symptomless third molar</w:t>
      </w:r>
      <w:r w:rsidR="0003767A">
        <w:rPr>
          <w:lang w:val="en-GB"/>
        </w:rPr>
        <w:t>s were the most frequent contraindications. In patients aged 50-70 years and patients older than 70 years eruption</w:t>
      </w:r>
      <w:r w:rsidR="00AA71FA" w:rsidRPr="00E1662F">
        <w:rPr>
          <w:lang w:val="en-GB"/>
        </w:rPr>
        <w:t xml:space="preserve"> into proper occlusion was</w:t>
      </w:r>
      <w:r w:rsidR="0003767A">
        <w:rPr>
          <w:lang w:val="en-GB"/>
        </w:rPr>
        <w:t xml:space="preserve"> again</w:t>
      </w:r>
      <w:r w:rsidR="00AA71FA" w:rsidRPr="00E1662F">
        <w:rPr>
          <w:lang w:val="en-GB"/>
        </w:rPr>
        <w:t xml:space="preserve"> the most frequent contraindication. </w:t>
      </w:r>
      <w:r w:rsidR="00AA71FA" w:rsidRPr="00E1662F">
        <w:rPr>
          <w:b/>
          <w:bCs/>
          <w:sz w:val="26"/>
          <w:szCs w:val="26"/>
          <w:lang w:val="en-GB"/>
        </w:rPr>
        <w:br/>
      </w:r>
      <w:r w:rsidRPr="00E1662F">
        <w:rPr>
          <w:b/>
          <w:bCs/>
          <w:lang w:val="en-GB"/>
        </w:rPr>
        <w:t>Conclusions</w:t>
      </w:r>
      <w:r w:rsidRPr="00E1662F">
        <w:rPr>
          <w:lang w:val="en-GB"/>
        </w:rPr>
        <w:t xml:space="preserve">:  </w:t>
      </w:r>
      <w:r w:rsidR="002F7A02">
        <w:rPr>
          <w:lang w:val="en-GB"/>
        </w:rPr>
        <w:t>W</w:t>
      </w:r>
      <w:r w:rsidR="00E1662F" w:rsidRPr="00E1662F">
        <w:rPr>
          <w:lang w:val="en-GB"/>
        </w:rPr>
        <w:t xml:space="preserve">e found that eruption into </w:t>
      </w:r>
      <w:r w:rsidR="00E1662F">
        <w:rPr>
          <w:lang w:val="en-GB"/>
        </w:rPr>
        <w:t xml:space="preserve">proper occlusion was the most prevalent </w:t>
      </w:r>
      <w:r w:rsidR="00E1662F" w:rsidRPr="00E1662F">
        <w:rPr>
          <w:lang w:val="en-GB"/>
        </w:rPr>
        <w:t>contraindication</w:t>
      </w:r>
      <w:r w:rsidR="002F7A02">
        <w:rPr>
          <w:lang w:val="en-GB"/>
        </w:rPr>
        <w:t xml:space="preserve"> for third molar removal</w:t>
      </w:r>
      <w:r w:rsidR="00E1662F" w:rsidRPr="00E1662F">
        <w:rPr>
          <w:lang w:val="en-GB"/>
        </w:rPr>
        <w:t>, followed by unwillingness of the patient and symptomless third molars in patients over 30 years of age</w:t>
      </w:r>
      <w:r w:rsidRPr="006F4A59">
        <w:rPr>
          <w:i/>
          <w:iCs/>
          <w:lang w:val="en-GB"/>
        </w:rPr>
        <w:t>.</w:t>
      </w:r>
    </w:p>
    <w:p w14:paraId="408816CB" w14:textId="77777777" w:rsidR="00024FE3" w:rsidRDefault="00024FE3" w:rsidP="006F4A59">
      <w:pPr>
        <w:rPr>
          <w:rFonts w:ascii="Optima-Bold" w:hAnsi="Optima-Bold" w:cs="Optima-Bold"/>
          <w:b/>
          <w:bCs/>
          <w:sz w:val="17"/>
          <w:szCs w:val="17"/>
          <w:lang w:val="en-GB"/>
        </w:rPr>
      </w:pPr>
    </w:p>
    <w:p w14:paraId="19D5E6E9" w14:textId="77777777" w:rsidR="00013CEC" w:rsidRDefault="00013CEC" w:rsidP="006F4A59">
      <w:pPr>
        <w:rPr>
          <w:b/>
          <w:bCs/>
          <w:sz w:val="30"/>
          <w:szCs w:val="30"/>
          <w:lang w:val="en-US"/>
        </w:rPr>
      </w:pPr>
    </w:p>
    <w:p w14:paraId="1F09BCDB" w14:textId="77777777" w:rsidR="00013CEC" w:rsidRDefault="00013CEC" w:rsidP="006F4A59">
      <w:pPr>
        <w:rPr>
          <w:b/>
          <w:bCs/>
          <w:sz w:val="30"/>
          <w:szCs w:val="30"/>
          <w:lang w:val="en-US"/>
        </w:rPr>
        <w:sectPr w:rsidR="00013CEC" w:rsidSect="00CC4D15">
          <w:footerReference w:type="even" r:id="rId8"/>
          <w:footerReference w:type="default" r:id="rId9"/>
          <w:footerReference w:type="first" r:id="rId10"/>
          <w:pgSz w:w="11906" w:h="16838"/>
          <w:pgMar w:top="1417" w:right="1417" w:bottom="1417" w:left="1417" w:header="708" w:footer="708" w:gutter="0"/>
          <w:cols w:space="708"/>
          <w:titlePg/>
          <w:docGrid w:linePitch="360"/>
        </w:sectPr>
      </w:pPr>
    </w:p>
    <w:p w14:paraId="266FDC22" w14:textId="77777777" w:rsidR="007523EA" w:rsidRPr="00E45BC0" w:rsidRDefault="007523EA" w:rsidP="003156E2">
      <w:pPr>
        <w:pBdr>
          <w:bottom w:val="single" w:sz="4" w:space="1" w:color="auto"/>
        </w:pBdr>
        <w:rPr>
          <w:b/>
          <w:bCs/>
          <w:sz w:val="30"/>
          <w:szCs w:val="30"/>
          <w:lang w:val="en-GB"/>
        </w:rPr>
      </w:pPr>
      <w:r w:rsidRPr="00E45BC0">
        <w:rPr>
          <w:b/>
          <w:bCs/>
          <w:sz w:val="30"/>
          <w:szCs w:val="30"/>
          <w:lang w:val="en-GB"/>
        </w:rPr>
        <w:lastRenderedPageBreak/>
        <w:t>Introduction</w:t>
      </w:r>
    </w:p>
    <w:p w14:paraId="2C5CDC05" w14:textId="3F992F13" w:rsidR="00DB42B9" w:rsidRPr="003055E3" w:rsidRDefault="00750A83" w:rsidP="003055E3">
      <w:pPr>
        <w:rPr>
          <w:rFonts w:ascii="Calibri" w:hAnsi="Calibri" w:cs="Calibri"/>
          <w:noProof/>
          <w:szCs w:val="24"/>
          <w:lang w:val="en-GB"/>
        </w:rPr>
      </w:pPr>
      <w:r w:rsidRPr="006F4A59">
        <w:rPr>
          <w:lang w:val="en-GB"/>
        </w:rPr>
        <w:t>Wisdom t</w:t>
      </w:r>
      <w:r w:rsidR="006F4A59">
        <w:rPr>
          <w:lang w:val="en-GB"/>
        </w:rPr>
        <w:t>eeth, or third molars, normally</w:t>
      </w:r>
      <w:r w:rsidRPr="006F4A59">
        <w:rPr>
          <w:lang w:val="en-GB"/>
        </w:rPr>
        <w:t xml:space="preserve"> erupt between the ages of 17 and 26 years. </w:t>
      </w:r>
      <w:r w:rsidR="00431529">
        <w:rPr>
          <w:lang w:val="en-GB"/>
        </w:rPr>
        <w:fldChar w:fldCharType="begin">
          <w:fldData xml:space="preserve">NABiADgAYQA2AGEAOAAyAC0AMABlAGIAYQAtADQAZgBiADEALQBiADMAOQBlAC0AOAAyADAANQBl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</w:fldData>
        </w:fldChar>
      </w:r>
      <w:r w:rsidR="00431529">
        <w:rPr>
          <w:lang w:val="en-GB"/>
        </w:rPr>
        <w:instrText xml:space="preserve"> ADDIN LABTIVA_CITE \* MERGEFORMAT</w:instrText>
      </w:r>
      <w:r w:rsidR="00431529">
        <w:rPr>
          <w:lang w:val="en-GB"/>
        </w:rPr>
      </w:r>
      <w:r w:rsidR="00431529">
        <w:rPr>
          <w:lang w:val="en-GB"/>
        </w:rPr>
        <w:fldChar w:fldCharType="separate"/>
      </w:r>
      <w:r w:rsidR="00E82640" w:rsidRPr="00E82640">
        <w:rPr>
          <w:rFonts w:ascii="Calibri" w:hAnsi="Calibri" w:cs="Calibri"/>
          <w:noProof/>
          <w:szCs w:val="24"/>
          <w:lang w:val="en-GB"/>
        </w:rPr>
        <w:t>[1]</w:t>
      </w:r>
      <w:r w:rsidR="00431529">
        <w:rPr>
          <w:lang w:val="en-GB"/>
        </w:rPr>
        <w:fldChar w:fldCharType="end"/>
      </w:r>
      <w:r w:rsidR="00BA04D2">
        <w:rPr>
          <w:lang w:val="en-GB"/>
        </w:rPr>
        <w:t xml:space="preserve"> </w:t>
      </w:r>
      <w:r w:rsidRPr="006F4A59">
        <w:rPr>
          <w:lang w:val="en-GB"/>
        </w:rPr>
        <w:t>These are the last t</w:t>
      </w:r>
      <w:r w:rsidR="006F4A59">
        <w:rPr>
          <w:lang w:val="en-GB"/>
        </w:rPr>
        <w:t>eeth to erupt, and they generally</w:t>
      </w:r>
      <w:r w:rsidRPr="006F4A59">
        <w:rPr>
          <w:lang w:val="en-GB"/>
        </w:rPr>
        <w:t xml:space="preserve"> erupt into a position closely </w:t>
      </w:r>
      <w:r w:rsidR="00210B92" w:rsidRPr="006F4A59">
        <w:rPr>
          <w:lang w:val="en-GB"/>
        </w:rPr>
        <w:t>behind the second molars</w:t>
      </w:r>
      <w:r w:rsidRPr="006F4A59">
        <w:rPr>
          <w:lang w:val="en-GB"/>
        </w:rPr>
        <w:t>. Space for the</w:t>
      </w:r>
      <w:r w:rsidR="006F4A59">
        <w:rPr>
          <w:lang w:val="en-GB"/>
        </w:rPr>
        <w:t>se teeth to erupt can be restricted and w</w:t>
      </w:r>
      <w:r w:rsidRPr="006F4A59">
        <w:rPr>
          <w:lang w:val="en-GB"/>
        </w:rPr>
        <w:t>isdom teeth often fail to erupt or erupt only</w:t>
      </w:r>
      <w:r w:rsidR="006F4A59">
        <w:rPr>
          <w:lang w:val="en-GB"/>
        </w:rPr>
        <w:t xml:space="preserve"> partially.</w:t>
      </w:r>
      <w:r w:rsidRPr="00750A83">
        <w:rPr>
          <w:color w:val="5B9BD5" w:themeColor="accent1"/>
          <w:lang w:val="en-GB"/>
        </w:rPr>
        <w:t xml:space="preserve"> </w:t>
      </w:r>
      <w:r w:rsidRPr="006F4A59">
        <w:rPr>
          <w:lang w:val="en-GB"/>
        </w:rPr>
        <w:t>In most cases, this occurs when s</w:t>
      </w:r>
      <w:r w:rsidR="00532BD1">
        <w:rPr>
          <w:lang w:val="en-GB"/>
        </w:rPr>
        <w:t>econd molars are interfering with</w:t>
      </w:r>
      <w:r w:rsidRPr="006F4A59">
        <w:rPr>
          <w:lang w:val="en-GB"/>
        </w:rPr>
        <w:t xml:space="preserve"> the path of eruption of third molar tee</w:t>
      </w:r>
      <w:r w:rsidR="00532BD1">
        <w:rPr>
          <w:lang w:val="en-GB"/>
        </w:rPr>
        <w:t>th and act as a physical obstruction</w:t>
      </w:r>
      <w:r w:rsidRPr="006F4A59">
        <w:rPr>
          <w:lang w:val="en-GB"/>
        </w:rPr>
        <w:t>, preventing complete eruption</w:t>
      </w:r>
      <w:r w:rsidRPr="00750A83">
        <w:rPr>
          <w:color w:val="5B9BD5" w:themeColor="accent1"/>
          <w:lang w:val="en-GB"/>
        </w:rPr>
        <w:t xml:space="preserve">. </w:t>
      </w:r>
      <w:r w:rsidR="00532BD1">
        <w:rPr>
          <w:color w:val="5B9BD5" w:themeColor="accent1"/>
          <w:lang w:val="en-GB"/>
        </w:rPr>
        <w:br/>
      </w:r>
      <w:r w:rsidR="006F4A59" w:rsidRPr="00A508E1">
        <w:rPr>
          <w:lang w:val="en-US"/>
        </w:rPr>
        <w:t>A partially erupted tooth failed to erupt fully into a normal position and is only partially covered</w:t>
      </w:r>
      <w:r w:rsidR="00532BD1">
        <w:rPr>
          <w:lang w:val="en-US"/>
        </w:rPr>
        <w:t xml:space="preserve"> by soft tissue</w:t>
      </w:r>
      <w:r w:rsidR="006F4A59" w:rsidRPr="00A508E1">
        <w:rPr>
          <w:lang w:val="en-US"/>
        </w:rPr>
        <w:t>,</w:t>
      </w:r>
      <w:r w:rsidR="006F4A59">
        <w:rPr>
          <w:lang w:val="en-US"/>
        </w:rPr>
        <w:t xml:space="preserve"> which causes a communication with</w:t>
      </w:r>
      <w:r w:rsidR="006F4A59" w:rsidRPr="00A508E1">
        <w:rPr>
          <w:lang w:val="en-US"/>
        </w:rPr>
        <w:t xml:space="preserve"> the oral cavity</w:t>
      </w:r>
      <w:r w:rsidR="006F4A59">
        <w:rPr>
          <w:lang w:val="en-US"/>
        </w:rPr>
        <w:t>.</w:t>
      </w:r>
      <w:r w:rsidR="00431529">
        <w:rPr>
          <w:lang w:val="en-US"/>
        </w:rPr>
        <w:t xml:space="preserve"> </w:t>
      </w:r>
      <w:r w:rsidR="00431529" w:rsidRPr="00431529">
        <w:rPr>
          <w:lang w:val="en-US"/>
        </w:rPr>
        <w:t xml:space="preserve">The wisdom tooth is completely impacted if it is not visible and remains entirely covered by soft tissue and partially or completely </w:t>
      </w:r>
      <w:r w:rsidR="00431529" w:rsidRPr="00BA04D2">
        <w:rPr>
          <w:lang w:val="en-US"/>
        </w:rPr>
        <w:t xml:space="preserve">covered by bone. </w:t>
      </w:r>
      <w:r w:rsidR="00EA2796" w:rsidRPr="00BA04D2">
        <w:rPr>
          <w:lang w:val="en-US"/>
        </w:rPr>
        <w:br/>
      </w:r>
      <w:r w:rsidR="00BA04D2" w:rsidRPr="00BA04D2">
        <w:rPr>
          <w:lang w:val="en-US"/>
        </w:rPr>
        <w:t xml:space="preserve">Third molar </w:t>
      </w:r>
      <w:r w:rsidR="0066418D" w:rsidRPr="00BA04D2">
        <w:rPr>
          <w:lang w:val="en-US"/>
        </w:rPr>
        <w:t xml:space="preserve">extraction is one of the most common procedures performed in oral and maxillofacial </w:t>
      </w:r>
      <w:r w:rsidR="00BA04D2" w:rsidRPr="00BA04D2">
        <w:rPr>
          <w:lang w:val="en-US"/>
        </w:rPr>
        <w:t>surgery. T</w:t>
      </w:r>
      <w:r w:rsidR="0066418D" w:rsidRPr="00BA04D2">
        <w:rPr>
          <w:lang w:val="en-US"/>
        </w:rPr>
        <w:t>he overall complication rate is low and most complications are</w:t>
      </w:r>
      <w:r w:rsidR="00BA04D2" w:rsidRPr="00BA04D2">
        <w:rPr>
          <w:lang w:val="en-US"/>
        </w:rPr>
        <w:t xml:space="preserve"> mild</w:t>
      </w:r>
      <w:r w:rsidR="0066418D" w:rsidRPr="00BA04D2">
        <w:rPr>
          <w:lang w:val="en-US"/>
        </w:rPr>
        <w:t xml:space="preserve">, </w:t>
      </w:r>
      <w:r w:rsidR="00BA04D2" w:rsidRPr="00BA04D2">
        <w:rPr>
          <w:lang w:val="en-US"/>
        </w:rPr>
        <w:t>but wisdom teeth</w:t>
      </w:r>
      <w:r w:rsidR="0066418D" w:rsidRPr="00BA04D2">
        <w:rPr>
          <w:lang w:val="en-US"/>
        </w:rPr>
        <w:t xml:space="preserve"> removal is so common that </w:t>
      </w:r>
      <w:r w:rsidR="00BA04D2" w:rsidRPr="00BA04D2">
        <w:rPr>
          <w:lang w:val="en-US"/>
        </w:rPr>
        <w:t>the morbidity of complications can be significant. E</w:t>
      </w:r>
      <w:r w:rsidR="0066418D" w:rsidRPr="00BA04D2">
        <w:rPr>
          <w:lang w:val="en-US"/>
        </w:rPr>
        <w:t>fforts to limit intraoperative or postoperative complications may have a great impact in terms of enhancing patient outcome</w:t>
      </w:r>
      <w:r w:rsidR="00BA04D2" w:rsidRPr="00BA04D2">
        <w:rPr>
          <w:lang w:val="en-US"/>
        </w:rPr>
        <w:t xml:space="preserve">. </w:t>
      </w:r>
      <w:r w:rsidR="0066418D" w:rsidRPr="00BA04D2">
        <w:rPr>
          <w:lang w:val="en-US"/>
        </w:rPr>
        <w:fldChar w:fldCharType="begin">
          <w:fldData xml:space="preserve">NABiADgAYQA2AGEAOAAyAC0AMABlAGIAYQAtADQAZgBiADEALQBiADMAOQBlAC0AOAAyADAANQBl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=
</w:fldData>
        </w:fldChar>
      </w:r>
      <w:r w:rsidR="0066418D" w:rsidRPr="00BA04D2">
        <w:rPr>
          <w:lang w:val="en-US"/>
        </w:rPr>
        <w:instrText xml:space="preserve"> ADDIN LABTIVA_CITE \* MERGEFORMAT</w:instrText>
      </w:r>
      <w:r w:rsidR="0066418D" w:rsidRPr="00BA04D2">
        <w:rPr>
          <w:lang w:val="en-US"/>
        </w:rPr>
      </w:r>
      <w:r w:rsidR="0066418D" w:rsidRPr="00BA04D2">
        <w:rPr>
          <w:lang w:val="en-US"/>
        </w:rPr>
        <w:fldChar w:fldCharType="separate"/>
      </w:r>
      <w:r w:rsidR="00E82640" w:rsidRPr="00BA04D2">
        <w:rPr>
          <w:rFonts w:ascii="Calibri" w:hAnsi="Calibri" w:cs="Calibri"/>
          <w:noProof/>
          <w:szCs w:val="24"/>
          <w:lang w:val="en-GB"/>
        </w:rPr>
        <w:t>[2]</w:t>
      </w:r>
      <w:r w:rsidR="0066418D" w:rsidRPr="00BA04D2">
        <w:rPr>
          <w:lang w:val="en-US"/>
        </w:rPr>
        <w:fldChar w:fldCharType="end"/>
      </w:r>
      <w:r w:rsidR="00E82640" w:rsidRPr="00BA04D2">
        <w:rPr>
          <w:lang w:val="en-US"/>
        </w:rPr>
        <w:t xml:space="preserve"> </w:t>
      </w:r>
      <w:r w:rsidR="00E106F9" w:rsidRPr="00BA04D2">
        <w:rPr>
          <w:lang w:val="en-US"/>
        </w:rPr>
        <w:t xml:space="preserve"> </w:t>
      </w:r>
      <w:r w:rsidR="00F60F6C" w:rsidRPr="00BA04D2">
        <w:rPr>
          <w:lang w:val="en-US"/>
        </w:rPr>
        <w:t xml:space="preserve"> </w:t>
      </w:r>
      <w:r w:rsidR="00DF1B97" w:rsidRPr="00BA04D2">
        <w:rPr>
          <w:lang w:val="en-US"/>
        </w:rPr>
        <w:t xml:space="preserve"> </w:t>
      </w:r>
      <w:r w:rsidR="003E53AC" w:rsidRPr="00BA04D2">
        <w:rPr>
          <w:lang w:val="en-US"/>
        </w:rPr>
        <w:t xml:space="preserve">   </w:t>
      </w:r>
      <w:r w:rsidR="00EE0713" w:rsidRPr="00BA04D2">
        <w:rPr>
          <w:lang w:val="en-US"/>
        </w:rPr>
        <w:t xml:space="preserve">   </w:t>
      </w:r>
      <w:r w:rsidR="003055E3">
        <w:rPr>
          <w:lang w:val="en-US"/>
        </w:rPr>
        <w:t xml:space="preserve"> </w:t>
      </w:r>
      <w:r w:rsidR="0070648E">
        <w:rPr>
          <w:lang w:val="en-US"/>
        </w:rPr>
        <w:br/>
      </w:r>
      <w:r w:rsidR="00431529" w:rsidRPr="00D73D66">
        <w:rPr>
          <w:lang w:val="en-US"/>
        </w:rPr>
        <w:t>General agreement exists that remova</w:t>
      </w:r>
      <w:r w:rsidR="00697EDA" w:rsidRPr="00D73D66">
        <w:rPr>
          <w:lang w:val="en-US"/>
        </w:rPr>
        <w:t>l of wisdom teeth is indicated</w:t>
      </w:r>
      <w:r w:rsidR="00431529" w:rsidRPr="00D73D66">
        <w:rPr>
          <w:lang w:val="en-US"/>
        </w:rPr>
        <w:t xml:space="preserve"> if signs or symptoms of disease related to the wisdom teeth are present. </w:t>
      </w:r>
      <w:r w:rsidR="00697EDA" w:rsidRPr="00D73D66">
        <w:rPr>
          <w:lang w:val="en-US"/>
        </w:rPr>
        <w:t>W</w:t>
      </w:r>
      <w:r w:rsidR="0070648E" w:rsidRPr="00D73D66">
        <w:rPr>
          <w:lang w:val="en-GB"/>
        </w:rPr>
        <w:t>is</w:t>
      </w:r>
      <w:r w:rsidR="00155026" w:rsidRPr="00D73D66">
        <w:rPr>
          <w:lang w:val="en-GB"/>
        </w:rPr>
        <w:t>dom teeth can cause pericoronitis</w:t>
      </w:r>
      <w:r w:rsidRPr="00D73D66">
        <w:rPr>
          <w:lang w:val="en-GB"/>
        </w:rPr>
        <w:t xml:space="preserve">, damage to the roots of second molars, </w:t>
      </w:r>
      <w:r w:rsidR="00532BD1" w:rsidRPr="00D73D66">
        <w:rPr>
          <w:lang w:val="en-GB"/>
        </w:rPr>
        <w:t>decay in adjacent teeth</w:t>
      </w:r>
      <w:r w:rsidRPr="00D73D66">
        <w:rPr>
          <w:lang w:val="en-GB"/>
        </w:rPr>
        <w:t>, gum and bone disease around second molars and development of cysts or tumours.</w:t>
      </w:r>
      <w:r w:rsidR="00E05555" w:rsidRPr="00D73D66">
        <w:rPr>
          <w:lang w:val="en-GB"/>
        </w:rPr>
        <w:t xml:space="preserve"> </w:t>
      </w:r>
      <w:r w:rsidR="00E05555" w:rsidRPr="00D73D66">
        <w:rPr>
          <w:lang w:val="en-GB"/>
        </w:rPr>
        <w:fldChar w:fldCharType="begin">
          <w:fldData xml:space="preserve">NABiADgAYQA2AGEAOAAyAC0AMABlAGIAYQAtADQAZgBiADEALQBiADMAOQBlAC0AOAAyADAANQBl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</w:fldData>
        </w:fldChar>
      </w:r>
      <w:r w:rsidR="00E05555" w:rsidRPr="00D73D66">
        <w:rPr>
          <w:lang w:val="en-GB"/>
        </w:rPr>
        <w:instrText xml:space="preserve"> ADDIN LABTIVA_CITE \* MERGEFORMAT</w:instrText>
      </w:r>
      <w:r w:rsidR="00E05555" w:rsidRPr="00D73D66">
        <w:rPr>
          <w:lang w:val="en-GB"/>
        </w:rPr>
      </w:r>
      <w:r w:rsidR="00E05555" w:rsidRPr="00D73D66">
        <w:rPr>
          <w:lang w:val="en-GB"/>
        </w:rPr>
        <w:fldChar w:fldCharType="separate"/>
      </w:r>
      <w:r w:rsidR="00E82640" w:rsidRPr="00E82640">
        <w:rPr>
          <w:rFonts w:ascii="Calibri" w:hAnsi="Calibri" w:cs="Calibri"/>
          <w:noProof/>
          <w:szCs w:val="24"/>
          <w:lang w:val="en-GB"/>
        </w:rPr>
        <w:t>[1]</w:t>
      </w:r>
      <w:r w:rsidR="00E05555" w:rsidRPr="00D73D66">
        <w:rPr>
          <w:lang w:val="en-GB"/>
        </w:rPr>
        <w:fldChar w:fldCharType="end"/>
      </w:r>
      <w:r w:rsidR="00E82640" w:rsidRPr="00D73D66">
        <w:rPr>
          <w:lang w:val="en-GB"/>
        </w:rPr>
        <w:t xml:space="preserve"> </w:t>
      </w:r>
      <w:r w:rsidRPr="00D73D66">
        <w:rPr>
          <w:lang w:val="en-GB"/>
        </w:rPr>
        <w:t xml:space="preserve">Less agreement </w:t>
      </w:r>
      <w:r w:rsidR="00E05555" w:rsidRPr="00D73D66">
        <w:rPr>
          <w:lang w:val="en-GB"/>
        </w:rPr>
        <w:t>exists about the contraindications for removal</w:t>
      </w:r>
      <w:r w:rsidR="0070648E" w:rsidRPr="00D73D66">
        <w:rPr>
          <w:lang w:val="en-GB"/>
        </w:rPr>
        <w:t xml:space="preserve"> of wisdom teeth</w:t>
      </w:r>
      <w:r w:rsidR="00E05555" w:rsidRPr="00D73D66">
        <w:rPr>
          <w:lang w:val="en-GB"/>
        </w:rPr>
        <w:t xml:space="preserve">. </w:t>
      </w:r>
      <w:r w:rsidR="003055E3" w:rsidRPr="00CA7061">
        <w:rPr>
          <w:rFonts w:ascii="Calibri" w:hAnsi="Calibri" w:cs="Calibri"/>
          <w:noProof/>
          <w:szCs w:val="24"/>
          <w:lang w:val="en-GB"/>
        </w:rPr>
        <w:t>Ventä I</w:t>
      </w:r>
      <w:r w:rsidR="003055E3">
        <w:rPr>
          <w:rFonts w:ascii="Calibri" w:hAnsi="Calibri" w:cs="Calibri"/>
          <w:noProof/>
          <w:szCs w:val="24"/>
          <w:lang w:val="en-GB"/>
        </w:rPr>
        <w:t xml:space="preserve"> stated that there are only two contraindications for removal: 1) </w:t>
      </w:r>
      <w:r w:rsidR="003055E3" w:rsidRPr="00BF67DF">
        <w:rPr>
          <w:rFonts w:ascii="Calibri" w:hAnsi="Calibri" w:cs="Calibri"/>
          <w:noProof/>
          <w:szCs w:val="24"/>
          <w:lang w:val="en-GB"/>
        </w:rPr>
        <w:t xml:space="preserve">an unerupted, disease-free, symptomless third molar totally covered with bone and </w:t>
      </w:r>
      <w:r w:rsidR="003055E3">
        <w:rPr>
          <w:rFonts w:ascii="Calibri" w:hAnsi="Calibri" w:cs="Calibri"/>
          <w:noProof/>
          <w:szCs w:val="24"/>
          <w:lang w:val="en-GB"/>
        </w:rPr>
        <w:t xml:space="preserve">2) </w:t>
      </w:r>
      <w:r w:rsidR="003055E3" w:rsidRPr="00BF67DF">
        <w:rPr>
          <w:rFonts w:ascii="Calibri" w:hAnsi="Calibri" w:cs="Calibri"/>
          <w:noProof/>
          <w:szCs w:val="24"/>
          <w:lang w:val="en-GB"/>
        </w:rPr>
        <w:t>when removal constitutes an unreasonable risk to the genera</w:t>
      </w:r>
      <w:r w:rsidR="003055E3">
        <w:rPr>
          <w:rFonts w:ascii="Calibri" w:hAnsi="Calibri" w:cs="Calibri"/>
          <w:noProof/>
          <w:szCs w:val="24"/>
          <w:lang w:val="en-GB"/>
        </w:rPr>
        <w:t>l or local health of the patient)</w:t>
      </w:r>
      <w:r w:rsidR="003055E3" w:rsidRPr="00BF67DF">
        <w:rPr>
          <w:rFonts w:ascii="Calibri" w:hAnsi="Calibri" w:cs="Calibri"/>
          <w:noProof/>
          <w:szCs w:val="24"/>
          <w:lang w:val="en-GB"/>
        </w:rPr>
        <w:t>.</w:t>
      </w:r>
      <w:r w:rsidR="003055E3">
        <w:rPr>
          <w:rFonts w:ascii="Calibri" w:hAnsi="Calibri" w:cs="Calibri"/>
          <w:noProof/>
          <w:szCs w:val="24"/>
          <w:lang w:val="en-GB"/>
        </w:rPr>
        <w:fldChar w:fldCharType="begin">
          <w:fldData xml:space="preserve">NABiADgAYQA2AGEAOAAyAC0AMABlAGIAYQAtADQAZgBiADEALQBiADMAOQBlAC0AOAAyADAANQBl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</w:fldData>
        </w:fldChar>
      </w:r>
      <w:r w:rsidR="003055E3">
        <w:rPr>
          <w:rFonts w:ascii="Calibri" w:hAnsi="Calibri" w:cs="Calibri"/>
          <w:noProof/>
          <w:szCs w:val="24"/>
          <w:lang w:val="en-GB"/>
        </w:rPr>
        <w:instrText xml:space="preserve"> ADDIN LABTIVA_CITE \* MERGEFORMAT</w:instrText>
      </w:r>
      <w:r w:rsidR="003055E3">
        <w:rPr>
          <w:rFonts w:ascii="Calibri" w:hAnsi="Calibri" w:cs="Calibri"/>
          <w:noProof/>
          <w:szCs w:val="24"/>
          <w:lang w:val="en-GB"/>
        </w:rPr>
      </w:r>
      <w:r w:rsidR="003055E3">
        <w:rPr>
          <w:rFonts w:ascii="Calibri" w:hAnsi="Calibri" w:cs="Calibri"/>
          <w:noProof/>
          <w:szCs w:val="24"/>
          <w:lang w:val="en-GB"/>
        </w:rPr>
        <w:fldChar w:fldCharType="separate"/>
      </w:r>
      <w:r w:rsidR="003055E3" w:rsidRPr="009F0E43">
        <w:rPr>
          <w:rFonts w:ascii="Calibri" w:hAnsi="Calibri" w:cs="Calibri"/>
          <w:noProof/>
          <w:szCs w:val="24"/>
          <w:lang w:val="en-GB"/>
        </w:rPr>
        <w:t xml:space="preserve"> [14]</w:t>
      </w:r>
      <w:r w:rsidR="003055E3">
        <w:rPr>
          <w:rFonts w:ascii="Calibri" w:hAnsi="Calibri" w:cs="Calibri"/>
          <w:noProof/>
          <w:szCs w:val="24"/>
          <w:lang w:val="en-GB"/>
        </w:rPr>
        <w:fldChar w:fldCharType="end"/>
      </w:r>
      <w:r w:rsidR="003055E3">
        <w:rPr>
          <w:rFonts w:ascii="Calibri" w:hAnsi="Calibri" w:cs="Calibri"/>
          <w:noProof/>
          <w:szCs w:val="24"/>
          <w:lang w:val="en-GB"/>
        </w:rPr>
        <w:t xml:space="preserve">    </w:t>
      </w:r>
      <w:r w:rsidR="003055E3">
        <w:rPr>
          <w:rFonts w:ascii="Calibri" w:hAnsi="Calibri" w:cs="Calibri"/>
          <w:noProof/>
          <w:szCs w:val="24"/>
          <w:lang w:val="en-GB"/>
        </w:rPr>
        <w:br/>
      </w:r>
      <w:r w:rsidR="003055E3" w:rsidRPr="00BA3138">
        <w:rPr>
          <w:lang w:val="en-GB"/>
        </w:rPr>
        <w:t>In t</w:t>
      </w:r>
      <w:r w:rsidR="003055E3">
        <w:rPr>
          <w:lang w:val="en-GB"/>
        </w:rPr>
        <w:t xml:space="preserve">he absence of clear evidence or </w:t>
      </w:r>
      <w:r w:rsidR="003055E3" w:rsidRPr="00BA3138">
        <w:rPr>
          <w:lang w:val="en-GB"/>
        </w:rPr>
        <w:t>consensus stat</w:t>
      </w:r>
      <w:r w:rsidR="003055E3">
        <w:rPr>
          <w:lang w:val="en-GB"/>
        </w:rPr>
        <w:t xml:space="preserve">ements about what conditions </w:t>
      </w:r>
      <w:r w:rsidR="003055E3" w:rsidRPr="00BA3138">
        <w:rPr>
          <w:lang w:val="en-GB"/>
        </w:rPr>
        <w:t>should b</w:t>
      </w:r>
      <w:r w:rsidR="003055E3">
        <w:rPr>
          <w:lang w:val="en-GB"/>
        </w:rPr>
        <w:t>e included as contraindications, t</w:t>
      </w:r>
      <w:r w:rsidR="003055E3" w:rsidRPr="00D73D66">
        <w:rPr>
          <w:lang w:val="en-GB"/>
        </w:rPr>
        <w:t>his project</w:t>
      </w:r>
      <w:r w:rsidR="003055E3">
        <w:rPr>
          <w:lang w:val="en-GB"/>
        </w:rPr>
        <w:t xml:space="preserve">’s primary goal was to identify </w:t>
      </w:r>
      <w:r w:rsidR="003055E3" w:rsidRPr="00D73D66">
        <w:rPr>
          <w:lang w:val="en-GB"/>
        </w:rPr>
        <w:t xml:space="preserve">contraindications </w:t>
      </w:r>
      <w:r w:rsidR="003055E3">
        <w:rPr>
          <w:lang w:val="en-GB"/>
        </w:rPr>
        <w:t xml:space="preserve">for wisdom teeth removal </w:t>
      </w:r>
      <w:r w:rsidR="003055E3" w:rsidRPr="00D73D66">
        <w:rPr>
          <w:lang w:val="en-GB"/>
        </w:rPr>
        <w:t>associated w</w:t>
      </w:r>
      <w:r w:rsidR="003055E3">
        <w:rPr>
          <w:lang w:val="en-GB"/>
        </w:rPr>
        <w:t xml:space="preserve">ith adverse outcomes. </w:t>
      </w:r>
      <w:r w:rsidR="00EC6270" w:rsidRPr="00D73D66">
        <w:rPr>
          <w:lang w:val="en-GB"/>
        </w:rPr>
        <w:t>The risks of third mola</w:t>
      </w:r>
      <w:r w:rsidR="003055E3">
        <w:rPr>
          <w:lang w:val="en-GB"/>
        </w:rPr>
        <w:t xml:space="preserve">r </w:t>
      </w:r>
      <w:r w:rsidR="00155026" w:rsidRPr="00D73D66">
        <w:rPr>
          <w:lang w:val="en-GB"/>
        </w:rPr>
        <w:t xml:space="preserve">removal are well documented. </w:t>
      </w:r>
      <w:r w:rsidR="00155026" w:rsidRPr="00D73D66">
        <w:rPr>
          <w:lang w:val="en-GB"/>
        </w:rPr>
        <w:fldChar w:fldCharType="begin">
          <w:fldData xml:space="preserve">NABiADgAYQA2AGEAOAAyAC0AMABlAGIAYQAtADQAZgBiADEALQBiADMAOQBlAC0AOAAyADAANQBl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</w:fldData>
        </w:fldChar>
      </w:r>
      <w:r w:rsidR="00155026" w:rsidRPr="00D73D66">
        <w:rPr>
          <w:lang w:val="en-GB"/>
        </w:rPr>
        <w:instrText xml:space="preserve"> ADDIN LABTIVA_CITE \* MERGEFORMAT</w:instrText>
      </w:r>
      <w:r w:rsidR="00155026" w:rsidRPr="00D73D66">
        <w:rPr>
          <w:lang w:val="en-GB"/>
        </w:rPr>
      </w:r>
      <w:r w:rsidR="00155026" w:rsidRPr="00D73D66">
        <w:rPr>
          <w:lang w:val="en-GB"/>
        </w:rPr>
        <w:fldChar w:fldCharType="separate"/>
      </w:r>
      <w:r w:rsidR="00E82640" w:rsidRPr="00E82640">
        <w:rPr>
          <w:rFonts w:ascii="Calibri" w:hAnsi="Calibri" w:cs="Calibri"/>
          <w:noProof/>
          <w:szCs w:val="24"/>
          <w:lang w:val="en-GB"/>
        </w:rPr>
        <w:t>[3]</w:t>
      </w:r>
      <w:r w:rsidR="00155026" w:rsidRPr="00D73D66">
        <w:rPr>
          <w:lang w:val="en-GB"/>
        </w:rPr>
        <w:fldChar w:fldCharType="end"/>
      </w:r>
      <w:r w:rsidR="00155026" w:rsidRPr="00D73D66">
        <w:rPr>
          <w:lang w:val="en-GB"/>
        </w:rPr>
        <w:t xml:space="preserve"> </w:t>
      </w:r>
      <w:r w:rsidR="00201FA6" w:rsidRPr="00D73D66">
        <w:rPr>
          <w:lang w:val="en-GB"/>
        </w:rPr>
        <w:fldChar w:fldCharType="begin">
          <w:fldData xml:space="preserve">NABiADgAYQA2AGEAOAAyAC0AMABlAGIAYQAtADQAZgBiADEALQBiADMAOQBlAC0AOAAyADAANQBl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</w:fldData>
        </w:fldChar>
      </w:r>
      <w:r w:rsidR="00201FA6" w:rsidRPr="00D73D66">
        <w:rPr>
          <w:lang w:val="en-GB"/>
        </w:rPr>
        <w:instrText xml:space="preserve"> ADDIN LABTIVA_CITE \* MERGEFORMAT</w:instrText>
      </w:r>
      <w:r w:rsidR="00201FA6" w:rsidRPr="00D73D66">
        <w:rPr>
          <w:lang w:val="en-GB"/>
        </w:rPr>
      </w:r>
      <w:r w:rsidR="00201FA6" w:rsidRPr="00D73D66">
        <w:rPr>
          <w:lang w:val="en-GB"/>
        </w:rPr>
        <w:fldChar w:fldCharType="separate"/>
      </w:r>
      <w:r w:rsidR="00E82640" w:rsidRPr="00E82640">
        <w:rPr>
          <w:rFonts w:ascii="Calibri" w:hAnsi="Calibri" w:cs="Calibri"/>
          <w:noProof/>
          <w:szCs w:val="24"/>
          <w:lang w:val="en-GB"/>
        </w:rPr>
        <w:t>[4]</w:t>
      </w:r>
      <w:r w:rsidR="00201FA6" w:rsidRPr="00D73D66">
        <w:rPr>
          <w:lang w:val="en-GB"/>
        </w:rPr>
        <w:fldChar w:fldCharType="end"/>
      </w:r>
      <w:r w:rsidR="00BA04D2">
        <w:rPr>
          <w:lang w:val="en-GB"/>
        </w:rPr>
        <w:t xml:space="preserve"> </w:t>
      </w:r>
      <w:r w:rsidR="00EC6270" w:rsidRPr="00D73D66">
        <w:rPr>
          <w:lang w:val="en-GB"/>
        </w:rPr>
        <w:t xml:space="preserve">Severe complications include inferior alveolar nerve injury, postoperative infection, excessive bleeding, periodontal defects, oroantral communication and fracture of the maxillary tuberosity or mandible. </w:t>
      </w:r>
      <w:r w:rsidR="00EC6270" w:rsidRPr="00D73D66">
        <w:rPr>
          <w:lang w:val="en-GB"/>
        </w:rPr>
        <w:fldChar w:fldCharType="begin">
          <w:fldData xml:space="preserve">NABiADgAYQA2AGEAOAAyAC0AMABlAGIAYQAtADQAZgBiADEALQBiADMAOQBlAC0AOAAyADAANQBl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</w:fldData>
        </w:fldChar>
      </w:r>
      <w:r w:rsidR="00EC6270" w:rsidRPr="00D73D66">
        <w:rPr>
          <w:lang w:val="en-GB"/>
        </w:rPr>
        <w:instrText xml:space="preserve"> ADDIN LABTIVA_CITE \* MERGEFORMAT</w:instrText>
      </w:r>
      <w:r w:rsidR="00EC6270" w:rsidRPr="00D73D66">
        <w:rPr>
          <w:lang w:val="en-GB"/>
        </w:rPr>
      </w:r>
      <w:r w:rsidR="00EC6270" w:rsidRPr="00D73D66">
        <w:rPr>
          <w:lang w:val="en-GB"/>
        </w:rPr>
        <w:fldChar w:fldCharType="separate"/>
      </w:r>
      <w:r w:rsidR="00E82640" w:rsidRPr="00E82640">
        <w:rPr>
          <w:rFonts w:ascii="Calibri" w:hAnsi="Calibri" w:cs="Calibri"/>
          <w:noProof/>
          <w:szCs w:val="24"/>
          <w:lang w:val="en-GB"/>
        </w:rPr>
        <w:t>[5]</w:t>
      </w:r>
      <w:r w:rsidR="00EC6270" w:rsidRPr="00D73D66">
        <w:rPr>
          <w:lang w:val="en-GB"/>
        </w:rPr>
        <w:fldChar w:fldCharType="end"/>
      </w:r>
      <w:r w:rsidR="00E82640" w:rsidRPr="00D73D66">
        <w:rPr>
          <w:lang w:val="en-GB"/>
        </w:rPr>
        <w:t xml:space="preserve"> </w:t>
      </w:r>
      <w:r w:rsidR="00E106F9" w:rsidRPr="00D73D66">
        <w:rPr>
          <w:lang w:val="en-GB"/>
        </w:rPr>
        <w:t xml:space="preserve"> </w:t>
      </w:r>
      <w:r w:rsidR="00F60F6C" w:rsidRPr="00D73D66">
        <w:rPr>
          <w:lang w:val="en-GB"/>
        </w:rPr>
        <w:t xml:space="preserve"> </w:t>
      </w:r>
      <w:r w:rsidR="00DF1B97" w:rsidRPr="00D73D66">
        <w:rPr>
          <w:lang w:val="en-GB"/>
        </w:rPr>
        <w:t xml:space="preserve"> </w:t>
      </w:r>
      <w:r w:rsidR="003E53AC" w:rsidRPr="00D73D66">
        <w:rPr>
          <w:lang w:val="en-GB"/>
        </w:rPr>
        <w:t xml:space="preserve">   </w:t>
      </w:r>
      <w:r w:rsidR="00EE0713" w:rsidRPr="00D73D66">
        <w:rPr>
          <w:lang w:val="en-GB"/>
        </w:rPr>
        <w:t xml:space="preserve">   </w:t>
      </w:r>
      <w:r w:rsidR="00E46285" w:rsidRPr="00D73D66">
        <w:rPr>
          <w:lang w:val="en-GB"/>
        </w:rPr>
        <w:t xml:space="preserve"> </w:t>
      </w:r>
      <w:r w:rsidR="00201FA6" w:rsidRPr="00D73D66">
        <w:rPr>
          <w:lang w:val="en-GB"/>
        </w:rPr>
        <w:t xml:space="preserve"> </w:t>
      </w:r>
      <w:r w:rsidR="0070648E" w:rsidRPr="00D73D66">
        <w:rPr>
          <w:lang w:val="en-GB"/>
        </w:rPr>
        <w:t xml:space="preserve"> </w:t>
      </w:r>
      <w:r w:rsidR="00EC6270" w:rsidRPr="00D73D66">
        <w:rPr>
          <w:lang w:val="en-GB"/>
        </w:rPr>
        <w:t xml:space="preserve">                     </w:t>
      </w:r>
      <w:r w:rsidR="00E103D6">
        <w:rPr>
          <w:color w:val="833C0B" w:themeColor="accent2" w:themeShade="80"/>
          <w:lang w:val="en-GB"/>
        </w:rPr>
        <w:br/>
      </w:r>
      <w:r w:rsidR="00D73D66">
        <w:rPr>
          <w:lang w:val="en-GB"/>
        </w:rPr>
        <w:t>Commonly</w:t>
      </w:r>
      <w:r w:rsidR="00EB532F" w:rsidRPr="00D73D66">
        <w:rPr>
          <w:lang w:val="en-GB"/>
        </w:rPr>
        <w:t xml:space="preserve"> cited risk factors for complications arising from M3 </w:t>
      </w:r>
      <w:r w:rsidR="009E598A" w:rsidRPr="00D73D66">
        <w:rPr>
          <w:lang w:val="en-GB"/>
        </w:rPr>
        <w:t xml:space="preserve">extraction include age, anatomic position and </w:t>
      </w:r>
      <w:r w:rsidR="00EB532F" w:rsidRPr="00D73D66">
        <w:rPr>
          <w:lang w:val="en-GB"/>
        </w:rPr>
        <w:t>medi</w:t>
      </w:r>
      <w:r w:rsidR="009E598A" w:rsidRPr="00D73D66">
        <w:rPr>
          <w:lang w:val="en-GB"/>
        </w:rPr>
        <w:t>cal history</w:t>
      </w:r>
      <w:r w:rsidR="00EB532F" w:rsidRPr="00D73D66">
        <w:rPr>
          <w:lang w:val="en-GB"/>
        </w:rPr>
        <w:t>.</w:t>
      </w:r>
      <w:r w:rsidR="00580EAB" w:rsidRPr="00D73D66">
        <w:rPr>
          <w:lang w:val="en-GB"/>
        </w:rPr>
        <w:t xml:space="preserve"> </w:t>
      </w:r>
      <w:r w:rsidR="009D668E" w:rsidRPr="00D73D66">
        <w:rPr>
          <w:lang w:val="en-GB"/>
        </w:rPr>
        <w:t xml:space="preserve"> </w:t>
      </w:r>
      <w:r w:rsidR="00D73D66" w:rsidRPr="00D73D66">
        <w:rPr>
          <w:lang w:val="en-GB"/>
        </w:rPr>
        <w:fldChar w:fldCharType="begin">
          <w:fldData xml:space="preserve">NABiADgAYQA2AGEAOAAyAC0AMABlAGIAYQAtADQAZgBiADEALQBiADMAOQBlAC0AOAAyADAANQBl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</w:fldData>
        </w:fldChar>
      </w:r>
      <w:r w:rsidR="00D73D66" w:rsidRPr="00D73D66">
        <w:rPr>
          <w:lang w:val="en-GB"/>
        </w:rPr>
        <w:instrText xml:space="preserve"> ADDIN LABTIVA_CITE \* MERGEFORMAT</w:instrText>
      </w:r>
      <w:r w:rsidR="00D73D66" w:rsidRPr="00D73D66">
        <w:rPr>
          <w:lang w:val="en-GB"/>
        </w:rPr>
      </w:r>
      <w:r w:rsidR="00D73D66" w:rsidRPr="00D73D66">
        <w:rPr>
          <w:lang w:val="en-GB"/>
        </w:rPr>
        <w:fldChar w:fldCharType="separate"/>
      </w:r>
      <w:r w:rsidR="00E82640" w:rsidRPr="009F0E43">
        <w:rPr>
          <w:rFonts w:ascii="Calibri" w:hAnsi="Calibri" w:cs="Calibri"/>
          <w:noProof/>
          <w:szCs w:val="24"/>
          <w:lang w:val="en-GB"/>
        </w:rPr>
        <w:t>[6]</w:t>
      </w:r>
      <w:r w:rsidR="00D73D66" w:rsidRPr="00D73D66">
        <w:rPr>
          <w:lang w:val="en-GB"/>
        </w:rPr>
        <w:fldChar w:fldCharType="end"/>
      </w:r>
      <w:r w:rsidR="003E53AC">
        <w:rPr>
          <w:lang w:val="en-GB"/>
        </w:rPr>
        <w:fldChar w:fldCharType="begin">
          <w:fldData xml:space="preserve">NABiADgAYQA2AGEAOAAyAC0AMABlAGIAYQAtADQAZgBiADEALQBiADMAOQBlAC0AOAAyADAANQBl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</w:fldData>
        </w:fldChar>
      </w:r>
      <w:r w:rsidR="003E53AC">
        <w:rPr>
          <w:lang w:val="en-GB"/>
        </w:rPr>
        <w:instrText xml:space="preserve"> ADDIN LABTIVA_CITE \* MERGEFORMAT</w:instrText>
      </w:r>
      <w:r w:rsidR="003E53AC">
        <w:rPr>
          <w:lang w:val="en-GB"/>
        </w:rPr>
      </w:r>
      <w:r w:rsidR="003E53AC">
        <w:rPr>
          <w:lang w:val="en-GB"/>
        </w:rPr>
        <w:fldChar w:fldCharType="separate"/>
      </w:r>
      <w:r w:rsidR="00E82640" w:rsidRPr="009F0E43">
        <w:rPr>
          <w:rFonts w:ascii="Calibri" w:hAnsi="Calibri" w:cs="Calibri"/>
          <w:noProof/>
          <w:szCs w:val="24"/>
          <w:lang w:val="en-GB"/>
        </w:rPr>
        <w:t xml:space="preserve"> [7]</w:t>
      </w:r>
      <w:r w:rsidR="003E53AC" w:rsidRPr="00E82640">
        <w:rPr>
          <w:rFonts w:ascii="Calibri" w:hAnsi="Calibri" w:cs="Calibri"/>
          <w:noProof/>
          <w:lang w:val="en-GB"/>
        </w:rPr>
        <w:t xml:space="preserve"> </w:t>
      </w:r>
      <w:r w:rsidR="003E53AC">
        <w:rPr>
          <w:lang w:val="en-GB"/>
        </w:rPr>
        <w:fldChar w:fldCharType="end"/>
      </w:r>
      <w:r w:rsidR="00D73D66" w:rsidRPr="00D73D66">
        <w:rPr>
          <w:lang w:val="en-GB"/>
        </w:rPr>
        <w:fldChar w:fldCharType="begin">
          <w:fldData xml:space="preserve">NABiADgAYQA2AGEAOAAyAC0AMABlAGIAYQAtADQAZgBiADEALQBiADMAOQBlAC0AOAAyADAANQBl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</w:fldData>
        </w:fldChar>
      </w:r>
      <w:r w:rsidR="00D73D66" w:rsidRPr="00D73D66">
        <w:rPr>
          <w:lang w:val="en-GB"/>
        </w:rPr>
        <w:instrText xml:space="preserve"> ADDIN LABTIVA_CITE \* MERGEFORMAT</w:instrText>
      </w:r>
      <w:r w:rsidR="00D73D66" w:rsidRPr="00D73D66">
        <w:rPr>
          <w:lang w:val="en-GB"/>
        </w:rPr>
      </w:r>
      <w:r w:rsidR="00D73D66" w:rsidRPr="00D73D66">
        <w:rPr>
          <w:lang w:val="en-GB"/>
        </w:rPr>
        <w:fldChar w:fldCharType="separate"/>
      </w:r>
      <w:r w:rsidR="00E82640" w:rsidRPr="009F0E43">
        <w:rPr>
          <w:rFonts w:ascii="Calibri" w:hAnsi="Calibri" w:cs="Calibri"/>
          <w:noProof/>
          <w:szCs w:val="24"/>
          <w:lang w:val="en-GB"/>
        </w:rPr>
        <w:t>[8]</w:t>
      </w:r>
      <w:r w:rsidR="00D73D66" w:rsidRPr="00D73D66">
        <w:rPr>
          <w:lang w:val="en-GB"/>
        </w:rPr>
        <w:fldChar w:fldCharType="end"/>
      </w:r>
      <w:r w:rsidR="00E82640" w:rsidRPr="00D73D66">
        <w:rPr>
          <w:lang w:val="en-GB"/>
        </w:rPr>
        <w:t xml:space="preserve"> </w:t>
      </w:r>
      <w:r w:rsidR="00D73D66" w:rsidRPr="00D35462">
        <w:rPr>
          <w:lang w:val="en-GB"/>
        </w:rPr>
        <w:t xml:space="preserve">Age is frequently named </w:t>
      </w:r>
      <w:r w:rsidR="00DB42B9" w:rsidRPr="00D35462">
        <w:rPr>
          <w:lang w:val="en-GB"/>
        </w:rPr>
        <w:t>as a risk factor for postex</w:t>
      </w:r>
      <w:r w:rsidR="006B5640" w:rsidRPr="00D35462">
        <w:rPr>
          <w:lang w:val="en-GB"/>
        </w:rPr>
        <w:t>traction complications</w:t>
      </w:r>
      <w:r w:rsidR="00DB42B9" w:rsidRPr="00D35462">
        <w:rPr>
          <w:lang w:val="en-GB"/>
        </w:rPr>
        <w:t>.</w:t>
      </w:r>
      <w:r w:rsidR="00D35462">
        <w:rPr>
          <w:color w:val="ED7D31" w:themeColor="accent2"/>
          <w:lang w:val="en-GB"/>
        </w:rPr>
        <w:t xml:space="preserve"> </w:t>
      </w:r>
      <w:r w:rsidR="00D35462" w:rsidRPr="00D35462">
        <w:rPr>
          <w:lang w:val="en-GB"/>
        </w:rPr>
        <w:t xml:space="preserve">This </w:t>
      </w:r>
      <w:r w:rsidR="00DB42B9" w:rsidRPr="00D35462">
        <w:rPr>
          <w:lang w:val="en-GB"/>
        </w:rPr>
        <w:t>correla</w:t>
      </w:r>
      <w:r w:rsidR="00D35462" w:rsidRPr="00D35462">
        <w:rPr>
          <w:lang w:val="en-GB"/>
        </w:rPr>
        <w:t>tion may be associated with</w:t>
      </w:r>
      <w:r w:rsidR="00DB42B9" w:rsidRPr="00D35462">
        <w:rPr>
          <w:lang w:val="en-GB"/>
        </w:rPr>
        <w:t xml:space="preserve"> increased bone density, which</w:t>
      </w:r>
      <w:r w:rsidR="00D35462" w:rsidRPr="00D35462">
        <w:rPr>
          <w:lang w:val="en-GB"/>
        </w:rPr>
        <w:t xml:space="preserve"> </w:t>
      </w:r>
      <w:r w:rsidR="006B5640" w:rsidRPr="00D35462">
        <w:rPr>
          <w:lang w:val="en-GB"/>
        </w:rPr>
        <w:t>result</w:t>
      </w:r>
      <w:r w:rsidR="00D35462" w:rsidRPr="00D35462">
        <w:rPr>
          <w:lang w:val="en-GB"/>
        </w:rPr>
        <w:t>s</w:t>
      </w:r>
      <w:r w:rsidR="006B5640" w:rsidRPr="00D35462">
        <w:rPr>
          <w:lang w:val="en-GB"/>
        </w:rPr>
        <w:t xml:space="preserve"> in more </w:t>
      </w:r>
      <w:r w:rsidR="00DB42B9" w:rsidRPr="00D35462">
        <w:rPr>
          <w:lang w:val="en-GB"/>
        </w:rPr>
        <w:t>m</w:t>
      </w:r>
      <w:r w:rsidR="00D35462" w:rsidRPr="00D35462">
        <w:rPr>
          <w:lang w:val="en-GB"/>
        </w:rPr>
        <w:t>anipulation during surgery</w:t>
      </w:r>
      <w:r w:rsidR="006B5640" w:rsidRPr="00D35462">
        <w:rPr>
          <w:lang w:val="en-GB"/>
        </w:rPr>
        <w:t>.</w:t>
      </w:r>
      <w:r w:rsidR="003E53AC">
        <w:rPr>
          <w:lang w:val="en-GB"/>
        </w:rPr>
        <w:fldChar w:fldCharType="begin">
          <w:fldData xml:space="preserve">NABiADgAYQA2AGEAOAAyAC0AMABlAGIAYQAtADQAZgBiADEALQBiADMAOQBlAC0AOAAyADAANQBl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</w:fldData>
        </w:fldChar>
      </w:r>
      <w:r w:rsidR="003E53AC">
        <w:rPr>
          <w:lang w:val="en-GB"/>
        </w:rPr>
        <w:instrText xml:space="preserve"> ADDIN LABTIVA_CITE \* MERGEFORMAT</w:instrText>
      </w:r>
      <w:r w:rsidR="003E53AC">
        <w:rPr>
          <w:lang w:val="en-GB"/>
        </w:rPr>
      </w:r>
      <w:r w:rsidR="003E53AC">
        <w:rPr>
          <w:lang w:val="en-GB"/>
        </w:rPr>
        <w:fldChar w:fldCharType="separate"/>
      </w:r>
      <w:r w:rsidR="00E82640" w:rsidRPr="009F0E43">
        <w:rPr>
          <w:rFonts w:ascii="Calibri" w:hAnsi="Calibri" w:cs="Calibri"/>
          <w:noProof/>
          <w:szCs w:val="24"/>
          <w:lang w:val="en-GB"/>
        </w:rPr>
        <w:t xml:space="preserve"> [9]</w:t>
      </w:r>
      <w:r w:rsidR="003E53AC" w:rsidRPr="00E82640">
        <w:rPr>
          <w:rFonts w:ascii="Calibri" w:hAnsi="Calibri" w:cs="Calibri"/>
          <w:noProof/>
          <w:lang w:val="en-GB"/>
        </w:rPr>
        <w:t xml:space="preserve"> </w:t>
      </w:r>
      <w:r w:rsidR="003E53AC">
        <w:rPr>
          <w:lang w:val="en-GB"/>
        </w:rPr>
        <w:fldChar w:fldCharType="end"/>
      </w:r>
      <w:r w:rsidR="00D35462">
        <w:rPr>
          <w:lang w:val="en-GB"/>
        </w:rPr>
        <w:t>Above</w:t>
      </w:r>
      <w:r w:rsidR="006B5640" w:rsidRPr="00D35462">
        <w:rPr>
          <w:lang w:val="en-GB"/>
        </w:rPr>
        <w:t xml:space="preserve"> </w:t>
      </w:r>
      <w:r w:rsidR="00DB42B9" w:rsidRPr="00D35462">
        <w:rPr>
          <w:lang w:val="en-GB"/>
        </w:rPr>
        <w:t>chan</w:t>
      </w:r>
      <w:r w:rsidR="006B5640" w:rsidRPr="00D35462">
        <w:rPr>
          <w:lang w:val="en-GB"/>
        </w:rPr>
        <w:t>ges in bone</w:t>
      </w:r>
      <w:r w:rsidR="006B5640" w:rsidRPr="003279FE">
        <w:rPr>
          <w:lang w:val="en-GB"/>
        </w:rPr>
        <w:t xml:space="preserve"> density, </w:t>
      </w:r>
      <w:r w:rsidR="00DB42B9" w:rsidRPr="003279FE">
        <w:rPr>
          <w:lang w:val="en-GB"/>
        </w:rPr>
        <w:t xml:space="preserve">increased age is </w:t>
      </w:r>
      <w:r w:rsidR="003279FE" w:rsidRPr="003279FE">
        <w:rPr>
          <w:lang w:val="en-GB"/>
        </w:rPr>
        <w:t xml:space="preserve">also </w:t>
      </w:r>
      <w:r w:rsidR="00DB42B9" w:rsidRPr="003279FE">
        <w:rPr>
          <w:lang w:val="en-GB"/>
        </w:rPr>
        <w:t xml:space="preserve">associated with </w:t>
      </w:r>
      <w:r w:rsidR="00D35462" w:rsidRPr="003279FE">
        <w:rPr>
          <w:lang w:val="en-GB"/>
        </w:rPr>
        <w:t xml:space="preserve">impaired wound healing capacities and </w:t>
      </w:r>
      <w:r w:rsidR="00DB42B9" w:rsidRPr="003279FE">
        <w:rPr>
          <w:lang w:val="en-GB"/>
        </w:rPr>
        <w:t>complete root forma</w:t>
      </w:r>
      <w:r w:rsidR="00D35462" w:rsidRPr="003279FE">
        <w:rPr>
          <w:lang w:val="en-GB"/>
        </w:rPr>
        <w:t>tion</w:t>
      </w:r>
      <w:r w:rsidR="003279FE" w:rsidRPr="003279FE">
        <w:rPr>
          <w:lang w:val="en-GB"/>
        </w:rPr>
        <w:t xml:space="preserve"> of the third molars</w:t>
      </w:r>
      <w:r w:rsidR="00DB42B9" w:rsidRPr="003279FE">
        <w:rPr>
          <w:lang w:val="en-GB"/>
        </w:rPr>
        <w:t xml:space="preserve">, which </w:t>
      </w:r>
      <w:r w:rsidR="00D35462" w:rsidRPr="003279FE">
        <w:rPr>
          <w:lang w:val="en-GB"/>
        </w:rPr>
        <w:t xml:space="preserve">can result in higher </w:t>
      </w:r>
      <w:r w:rsidR="00DB42B9" w:rsidRPr="003279FE">
        <w:rPr>
          <w:lang w:val="en-GB"/>
        </w:rPr>
        <w:t>operative and in</w:t>
      </w:r>
      <w:r w:rsidR="00DB42B9" w:rsidRPr="003279FE">
        <w:rPr>
          <w:rFonts w:hint="eastAsia"/>
          <w:lang w:val="en-GB"/>
        </w:rPr>
        <w:t>fl</w:t>
      </w:r>
      <w:r w:rsidR="00DB42B9" w:rsidRPr="003279FE">
        <w:rPr>
          <w:lang w:val="en-GB"/>
        </w:rPr>
        <w:t>ammatory complications.</w:t>
      </w:r>
      <w:r w:rsidR="00D35462" w:rsidRPr="003279FE">
        <w:rPr>
          <w:lang w:val="en-GB"/>
        </w:rPr>
        <w:fldChar w:fldCharType="begin">
          <w:fldData xml:space="preserve">NABiADgAYQA2AGEAOAAyAC0AMABlAGIAYQAtADQAZgBiADEALQBiADMAOQBlAC0AOAAyADAANQBl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=
</w:fldData>
        </w:fldChar>
      </w:r>
      <w:r w:rsidR="00D35462" w:rsidRPr="003279FE">
        <w:rPr>
          <w:lang w:val="en-GB"/>
        </w:rPr>
        <w:instrText xml:space="preserve"> ADDIN LABTIVA_CITE \* MERGEFORMAT</w:instrText>
      </w:r>
      <w:r w:rsidR="00D35462" w:rsidRPr="003279FE">
        <w:rPr>
          <w:lang w:val="en-GB"/>
        </w:rPr>
      </w:r>
      <w:r w:rsidR="00D35462" w:rsidRPr="003279FE">
        <w:rPr>
          <w:lang w:val="en-GB"/>
        </w:rPr>
        <w:fldChar w:fldCharType="separate"/>
      </w:r>
      <w:r w:rsidR="00E82640" w:rsidRPr="009F0E43">
        <w:rPr>
          <w:rFonts w:ascii="Calibri" w:hAnsi="Calibri" w:cs="Calibri"/>
          <w:noProof/>
          <w:szCs w:val="24"/>
          <w:lang w:val="en-GB"/>
        </w:rPr>
        <w:t xml:space="preserve"> </w:t>
      </w:r>
      <w:r w:rsidR="00E82640" w:rsidRPr="00E82640">
        <w:rPr>
          <w:rFonts w:ascii="Calibri" w:hAnsi="Calibri" w:cs="Calibri"/>
          <w:noProof/>
          <w:szCs w:val="24"/>
          <w:lang w:val="en-GB"/>
        </w:rPr>
        <w:t>[2]</w:t>
      </w:r>
      <w:r w:rsidR="00D35462" w:rsidRPr="003279FE">
        <w:rPr>
          <w:lang w:val="en-GB"/>
        </w:rPr>
        <w:fldChar w:fldCharType="end"/>
      </w:r>
      <w:r w:rsidR="00E82640" w:rsidRPr="003279FE">
        <w:rPr>
          <w:lang w:val="en-GB"/>
        </w:rPr>
        <w:t xml:space="preserve"> </w:t>
      </w:r>
      <w:r w:rsidR="00DB42B9" w:rsidRPr="003279FE">
        <w:rPr>
          <w:lang w:val="en-GB"/>
        </w:rPr>
        <w:t xml:space="preserve">Increased incidence of </w:t>
      </w:r>
      <w:r w:rsidR="003279FE" w:rsidRPr="003279FE">
        <w:rPr>
          <w:lang w:val="en-GB"/>
        </w:rPr>
        <w:t>root fracture, alveolitis,</w:t>
      </w:r>
      <w:r w:rsidR="00DB42B9" w:rsidRPr="003279FE">
        <w:rPr>
          <w:lang w:val="en-GB"/>
        </w:rPr>
        <w:t xml:space="preserve"> and </w:t>
      </w:r>
      <w:r w:rsidR="003279FE" w:rsidRPr="003279FE">
        <w:rPr>
          <w:lang w:val="en-GB"/>
        </w:rPr>
        <w:t xml:space="preserve">inferior alveolar </w:t>
      </w:r>
      <w:r w:rsidR="00DB42B9" w:rsidRPr="003279FE">
        <w:rPr>
          <w:lang w:val="en-GB"/>
        </w:rPr>
        <w:t xml:space="preserve">nerve damage has been reported in previous </w:t>
      </w:r>
      <w:r w:rsidR="003279FE" w:rsidRPr="003279FE">
        <w:rPr>
          <w:lang w:val="en-GB"/>
        </w:rPr>
        <w:t>studies.</w:t>
      </w:r>
      <w:r w:rsidR="003E53AC">
        <w:rPr>
          <w:lang w:val="en-GB"/>
        </w:rPr>
        <w:fldChar w:fldCharType="begin">
          <w:fldData xml:space="preserve">NABiADgAYQA2AGEAOAAyAC0AMABlAGIAYQAtADQAZgBiADEALQBiADMAOQBlAC0AOAAyADAANQBl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=
</w:fldData>
        </w:fldChar>
      </w:r>
      <w:r w:rsidR="003E53AC">
        <w:rPr>
          <w:lang w:val="en-GB"/>
        </w:rPr>
        <w:instrText xml:space="preserve"> ADDIN LABTIVA_CITE \* MERGEFORMAT</w:instrText>
      </w:r>
      <w:r w:rsidR="003E53AC">
        <w:rPr>
          <w:lang w:val="en-GB"/>
        </w:rPr>
      </w:r>
      <w:r w:rsidR="003E53AC">
        <w:rPr>
          <w:lang w:val="en-GB"/>
        </w:rPr>
        <w:fldChar w:fldCharType="separate"/>
      </w:r>
      <w:r w:rsidR="00E82640" w:rsidRPr="00E82640">
        <w:rPr>
          <w:rFonts w:ascii="Calibri" w:hAnsi="Calibri" w:cs="Calibri"/>
          <w:noProof/>
          <w:szCs w:val="24"/>
          <w:lang w:val="en-GB"/>
        </w:rPr>
        <w:t xml:space="preserve"> </w:t>
      </w:r>
      <w:r w:rsidR="00E82640" w:rsidRPr="009F0E43">
        <w:rPr>
          <w:rFonts w:ascii="Calibri" w:hAnsi="Calibri" w:cs="Calibri"/>
          <w:noProof/>
          <w:szCs w:val="24"/>
          <w:lang w:val="en-GB"/>
        </w:rPr>
        <w:t>[10]</w:t>
      </w:r>
      <w:r w:rsidR="003E53AC" w:rsidRPr="00E82640">
        <w:rPr>
          <w:rFonts w:ascii="Calibri" w:hAnsi="Calibri" w:cs="Calibri"/>
          <w:noProof/>
          <w:lang w:val="en-GB"/>
        </w:rPr>
        <w:t xml:space="preserve"> </w:t>
      </w:r>
      <w:r w:rsidR="003E53AC">
        <w:rPr>
          <w:lang w:val="en-GB"/>
        </w:rPr>
        <w:fldChar w:fldCharType="end"/>
      </w:r>
      <w:r w:rsidR="00EB2612">
        <w:rPr>
          <w:lang w:val="en-GB"/>
        </w:rPr>
        <w:t>Completely</w:t>
      </w:r>
      <w:r w:rsidR="0070648E" w:rsidRPr="003279FE">
        <w:rPr>
          <w:lang w:val="en-GB"/>
        </w:rPr>
        <w:t xml:space="preserve"> bony impacted lower third molars that are well below the cervical margin of the second molar crowns should be considered for retention after 30 years of age. </w:t>
      </w:r>
      <w:r w:rsidR="0070648E">
        <w:rPr>
          <w:color w:val="00B050"/>
          <w:lang w:val="en-GB"/>
        </w:rPr>
        <w:br/>
      </w:r>
      <w:r w:rsidR="0070648E" w:rsidRPr="00EB2612">
        <w:rPr>
          <w:lang w:val="en-GB"/>
        </w:rPr>
        <w:t xml:space="preserve">Removal of lower third molars with dilacerated roots that extend below the inferior alveolar canal or into </w:t>
      </w:r>
      <w:r w:rsidR="003279FE" w:rsidRPr="00EB2612">
        <w:rPr>
          <w:lang w:val="en-GB"/>
        </w:rPr>
        <w:t xml:space="preserve">the </w:t>
      </w:r>
      <w:r w:rsidR="0070648E" w:rsidRPr="00EB2612">
        <w:rPr>
          <w:lang w:val="en-GB"/>
        </w:rPr>
        <w:t>cortical bone at the inferior mandibular border predicts inferior alveolar nerve damage and/or jaw fracture. Damaging second molars (fractu</w:t>
      </w:r>
      <w:r w:rsidR="00BA04D2">
        <w:rPr>
          <w:lang w:val="en-GB"/>
        </w:rPr>
        <w:t xml:space="preserve">re of adjacent crowns/roots) or </w:t>
      </w:r>
      <w:r w:rsidR="0070648E" w:rsidRPr="00EB2612">
        <w:rPr>
          <w:lang w:val="en-GB"/>
        </w:rPr>
        <w:t xml:space="preserve">displacement of adjacent teeth is at times avoidable by choosing nonsurgical treatment. Careful patient selection and </w:t>
      </w:r>
      <w:r w:rsidR="0070648E" w:rsidRPr="00E46285">
        <w:rPr>
          <w:lang w:val="en-GB"/>
        </w:rPr>
        <w:t>adherence to indications and contra-indications for third molar removal reduce the more serious complications.</w:t>
      </w:r>
      <w:r w:rsidR="00EB2612" w:rsidRPr="00E46285">
        <w:rPr>
          <w:lang w:val="en-GB"/>
        </w:rPr>
        <w:t xml:space="preserve"> </w:t>
      </w:r>
      <w:r w:rsidR="0070648E" w:rsidRPr="00E46285">
        <w:rPr>
          <w:lang w:val="en-GB"/>
        </w:rPr>
        <w:t xml:space="preserve"> </w:t>
      </w:r>
      <w:r w:rsidR="0070648E" w:rsidRPr="00E46285">
        <w:rPr>
          <w:lang w:val="en-GB"/>
        </w:rPr>
        <w:fldChar w:fldCharType="begin">
          <w:fldData xml:space="preserve">NABiADgAYQA2AGEAOAAyAC0AMABlAGIAYQAtADQAZgBiADEALQBiADMAOQBlAC0AOAAyADAANQBl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</w:fldData>
        </w:fldChar>
      </w:r>
      <w:r w:rsidR="0070648E" w:rsidRPr="00E46285">
        <w:rPr>
          <w:lang w:val="en-GB"/>
        </w:rPr>
        <w:instrText xml:space="preserve"> ADDIN LABTIVA_CITE \* MERGEFORMAT</w:instrText>
      </w:r>
      <w:r w:rsidR="0070648E" w:rsidRPr="00E46285">
        <w:rPr>
          <w:lang w:val="en-GB"/>
        </w:rPr>
      </w:r>
      <w:r w:rsidR="0070648E" w:rsidRPr="00E46285">
        <w:rPr>
          <w:lang w:val="en-GB"/>
        </w:rPr>
        <w:fldChar w:fldCharType="separate"/>
      </w:r>
      <w:r w:rsidR="00E82640" w:rsidRPr="009F0E43">
        <w:rPr>
          <w:rFonts w:ascii="Calibri" w:hAnsi="Calibri" w:cs="Calibri"/>
          <w:noProof/>
          <w:szCs w:val="24"/>
          <w:lang w:val="en-GB"/>
        </w:rPr>
        <w:t>[11]</w:t>
      </w:r>
      <w:r w:rsidR="0070648E" w:rsidRPr="00E82640">
        <w:rPr>
          <w:rFonts w:ascii="Calibri" w:hAnsi="Calibri" w:cs="Calibri"/>
          <w:noProof/>
          <w:lang w:val="en-GB"/>
        </w:rPr>
        <w:t xml:space="preserve"> </w:t>
      </w:r>
      <w:r w:rsidR="0070648E" w:rsidRPr="00E46285">
        <w:rPr>
          <w:lang w:val="en-GB"/>
        </w:rPr>
        <w:fldChar w:fldCharType="end"/>
      </w:r>
      <w:r w:rsidR="0070648E" w:rsidRPr="00E46285">
        <w:rPr>
          <w:lang w:val="en-GB"/>
        </w:rPr>
        <w:t xml:space="preserve">          </w:t>
      </w:r>
      <w:r w:rsidR="006B5640" w:rsidRPr="00E46285">
        <w:rPr>
          <w:lang w:val="en-GB"/>
        </w:rPr>
        <w:br/>
        <w:t>A</w:t>
      </w:r>
      <w:r w:rsidR="00DB42B9" w:rsidRPr="00E46285">
        <w:rPr>
          <w:lang w:val="en-GB"/>
        </w:rPr>
        <w:t xml:space="preserve"> positive med</w:t>
      </w:r>
      <w:r w:rsidR="006B5640" w:rsidRPr="00E46285">
        <w:rPr>
          <w:lang w:val="en-GB"/>
        </w:rPr>
        <w:t xml:space="preserve">ical history is </w:t>
      </w:r>
      <w:r w:rsidR="00EB2612" w:rsidRPr="00E46285">
        <w:rPr>
          <w:lang w:val="en-GB"/>
        </w:rPr>
        <w:t xml:space="preserve">associated with an augmented </w:t>
      </w:r>
      <w:r w:rsidR="00E46285" w:rsidRPr="00E46285">
        <w:rPr>
          <w:lang w:val="en-GB"/>
        </w:rPr>
        <w:t xml:space="preserve">risk </w:t>
      </w:r>
      <w:r w:rsidR="00DB42B9" w:rsidRPr="00E46285">
        <w:rPr>
          <w:lang w:val="en-GB"/>
        </w:rPr>
        <w:t>of the operative complica</w:t>
      </w:r>
      <w:r w:rsidR="000220F7" w:rsidRPr="00E46285">
        <w:rPr>
          <w:lang w:val="en-GB"/>
        </w:rPr>
        <w:t xml:space="preserve">tions. </w:t>
      </w:r>
      <w:r w:rsidR="00E46285" w:rsidRPr="00E46285">
        <w:rPr>
          <w:lang w:val="en-GB"/>
        </w:rPr>
        <w:fldChar w:fldCharType="begin">
          <w:fldData xml:space="preserve">NABiADgAYQA2AGEAOAAyAC0AMABlAGIAYQAtADQAZgBiADEALQBiADMAOQBlAC0AOAAyADAANQBl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=
</w:fldData>
        </w:fldChar>
      </w:r>
      <w:r w:rsidR="00E46285" w:rsidRPr="00E46285">
        <w:rPr>
          <w:lang w:val="en-GB"/>
        </w:rPr>
        <w:instrText xml:space="preserve"> ADDIN LABTIVA_CITE \* MERGEFORMAT</w:instrText>
      </w:r>
      <w:r w:rsidR="00E46285" w:rsidRPr="00E46285">
        <w:rPr>
          <w:lang w:val="en-GB"/>
        </w:rPr>
      </w:r>
      <w:r w:rsidR="00E46285" w:rsidRPr="00E46285">
        <w:rPr>
          <w:lang w:val="en-GB"/>
        </w:rPr>
        <w:fldChar w:fldCharType="separate"/>
      </w:r>
      <w:r w:rsidR="00E82640" w:rsidRPr="00E82640">
        <w:rPr>
          <w:rFonts w:ascii="Calibri" w:hAnsi="Calibri" w:cs="Calibri"/>
          <w:noProof/>
          <w:szCs w:val="24"/>
          <w:lang w:val="en-GB"/>
        </w:rPr>
        <w:t>[2]</w:t>
      </w:r>
      <w:r w:rsidR="00E46285" w:rsidRPr="00E46285">
        <w:rPr>
          <w:lang w:val="en-GB"/>
        </w:rPr>
        <w:fldChar w:fldCharType="end"/>
      </w:r>
      <w:r w:rsidR="00E82640" w:rsidRPr="00E46285">
        <w:rPr>
          <w:lang w:val="en-GB"/>
        </w:rPr>
        <w:t xml:space="preserve"> </w:t>
      </w:r>
      <w:r w:rsidR="00E106F9" w:rsidRPr="00E46285">
        <w:rPr>
          <w:lang w:val="en-GB"/>
        </w:rPr>
        <w:t xml:space="preserve"> </w:t>
      </w:r>
      <w:r w:rsidR="00F60F6C" w:rsidRPr="00E46285">
        <w:rPr>
          <w:lang w:val="en-GB"/>
        </w:rPr>
        <w:t xml:space="preserve"> </w:t>
      </w:r>
      <w:r w:rsidR="00DF1B97" w:rsidRPr="00E46285">
        <w:rPr>
          <w:lang w:val="en-GB"/>
        </w:rPr>
        <w:t xml:space="preserve"> </w:t>
      </w:r>
      <w:r w:rsidR="003E53AC" w:rsidRPr="00E46285">
        <w:rPr>
          <w:lang w:val="en-GB"/>
        </w:rPr>
        <w:t xml:space="preserve">   </w:t>
      </w:r>
      <w:r w:rsidR="00EE0713" w:rsidRPr="00E46285">
        <w:rPr>
          <w:lang w:val="en-GB"/>
        </w:rPr>
        <w:t xml:space="preserve">   </w:t>
      </w:r>
      <w:r w:rsidR="00E46285" w:rsidRPr="00E46285">
        <w:rPr>
          <w:lang w:val="en-GB"/>
        </w:rPr>
        <w:t xml:space="preserve">    </w:t>
      </w:r>
      <w:r w:rsidR="006B5640" w:rsidRPr="00E46285">
        <w:rPr>
          <w:lang w:val="en-GB"/>
        </w:rPr>
        <w:t xml:space="preserve">Multiple studies </w:t>
      </w:r>
      <w:r w:rsidR="00DB42B9" w:rsidRPr="00E46285">
        <w:rPr>
          <w:lang w:val="en-GB"/>
        </w:rPr>
        <w:t>doc</w:t>
      </w:r>
      <w:r w:rsidR="000220F7" w:rsidRPr="00E46285">
        <w:rPr>
          <w:lang w:val="en-GB"/>
        </w:rPr>
        <w:t xml:space="preserve">umented </w:t>
      </w:r>
      <w:r w:rsidR="00DB42B9" w:rsidRPr="00E46285">
        <w:rPr>
          <w:lang w:val="en-GB"/>
        </w:rPr>
        <w:t>a</w:t>
      </w:r>
      <w:r w:rsidR="000220F7" w:rsidRPr="00E46285">
        <w:rPr>
          <w:lang w:val="en-GB"/>
        </w:rPr>
        <w:t xml:space="preserve">n association </w:t>
      </w:r>
      <w:r w:rsidR="00DB42B9" w:rsidRPr="00E46285">
        <w:rPr>
          <w:lang w:val="en-GB"/>
        </w:rPr>
        <w:t>between</w:t>
      </w:r>
      <w:r w:rsidR="003B0B9E">
        <w:rPr>
          <w:lang w:val="en-GB"/>
        </w:rPr>
        <w:t xml:space="preserve"> compromised medical status and </w:t>
      </w:r>
      <w:r w:rsidR="00DB42B9" w:rsidRPr="00E46285">
        <w:rPr>
          <w:lang w:val="en-GB"/>
        </w:rPr>
        <w:t xml:space="preserve">postoperative </w:t>
      </w:r>
      <w:r w:rsidR="006B5640" w:rsidRPr="00E46285">
        <w:rPr>
          <w:lang w:val="en-GB"/>
        </w:rPr>
        <w:t>complications</w:t>
      </w:r>
      <w:r w:rsidR="00DB42B9" w:rsidRPr="00E46285">
        <w:rPr>
          <w:lang w:val="en-GB"/>
        </w:rPr>
        <w:t>.</w:t>
      </w:r>
      <w:r w:rsidR="00E46285" w:rsidRPr="00E46285">
        <w:rPr>
          <w:lang w:val="en-GB"/>
        </w:rPr>
        <w:t xml:space="preserve"> </w:t>
      </w:r>
      <w:r w:rsidR="00E46285" w:rsidRPr="00E46285">
        <w:rPr>
          <w:lang w:val="en-GB"/>
        </w:rPr>
        <w:fldChar w:fldCharType="begin">
          <w:fldData xml:space="preserve">NABiADgAYQA2AGEAOAAyAC0AMABlAGIAYQAtADQAZgBiADEALQBiADMAOQBlAC0AOAAyADAANQBl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</w:fldData>
        </w:fldChar>
      </w:r>
      <w:r w:rsidR="00E46285" w:rsidRPr="00E46285">
        <w:rPr>
          <w:lang w:val="en-GB"/>
        </w:rPr>
        <w:instrText xml:space="preserve"> ADDIN LABTIVA_CITE \* MERGEFORMAT</w:instrText>
      </w:r>
      <w:r w:rsidR="00E46285" w:rsidRPr="00E46285">
        <w:rPr>
          <w:lang w:val="en-GB"/>
        </w:rPr>
      </w:r>
      <w:r w:rsidR="00E46285" w:rsidRPr="00E46285">
        <w:rPr>
          <w:lang w:val="en-GB"/>
        </w:rPr>
        <w:fldChar w:fldCharType="separate"/>
      </w:r>
      <w:r w:rsidR="00E82640" w:rsidRPr="009F0E43">
        <w:rPr>
          <w:rFonts w:ascii="Calibri" w:hAnsi="Calibri" w:cs="Calibri"/>
          <w:noProof/>
          <w:szCs w:val="24"/>
          <w:lang w:val="en-GB"/>
        </w:rPr>
        <w:t>[12]</w:t>
      </w:r>
      <w:r w:rsidR="00E46285" w:rsidRPr="00E46285">
        <w:rPr>
          <w:lang w:val="en-GB"/>
        </w:rPr>
        <w:fldChar w:fldCharType="end"/>
      </w:r>
      <w:r w:rsidR="00E46285" w:rsidRPr="00E46285">
        <w:rPr>
          <w:lang w:val="en-GB"/>
        </w:rPr>
        <w:t xml:space="preserve"> </w:t>
      </w:r>
      <w:r w:rsidR="00E46285" w:rsidRPr="00E46285">
        <w:rPr>
          <w:lang w:val="en-GB"/>
        </w:rPr>
        <w:fldChar w:fldCharType="begin">
          <w:fldData xml:space="preserve">NABiADgAYQA2AGEAOAAyAC0AMABlAGIAYQAtADQAZgBiADEALQBiADMAOQBlAC0AOAAyADAANQBl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</w:fldData>
        </w:fldChar>
      </w:r>
      <w:r w:rsidR="00E46285" w:rsidRPr="00E46285">
        <w:rPr>
          <w:lang w:val="en-GB"/>
        </w:rPr>
        <w:instrText xml:space="preserve"> ADDIN LABTIVA_CITE \* MERGEFORMAT</w:instrText>
      </w:r>
      <w:r w:rsidR="00E46285" w:rsidRPr="00E46285">
        <w:rPr>
          <w:lang w:val="en-GB"/>
        </w:rPr>
      </w:r>
      <w:r w:rsidR="00E46285" w:rsidRPr="00E46285">
        <w:rPr>
          <w:lang w:val="en-GB"/>
        </w:rPr>
        <w:fldChar w:fldCharType="separate"/>
      </w:r>
      <w:r w:rsidR="00E82640" w:rsidRPr="009F0E43">
        <w:rPr>
          <w:rFonts w:ascii="Calibri" w:hAnsi="Calibri" w:cs="Calibri"/>
          <w:noProof/>
          <w:szCs w:val="24"/>
          <w:lang w:val="en-GB"/>
        </w:rPr>
        <w:t>[13]</w:t>
      </w:r>
      <w:r w:rsidR="00E46285" w:rsidRPr="00E46285">
        <w:rPr>
          <w:lang w:val="en-GB"/>
        </w:rPr>
        <w:fldChar w:fldCharType="end"/>
      </w:r>
      <w:r w:rsidR="00E82640" w:rsidRPr="00E46285">
        <w:rPr>
          <w:lang w:val="en-GB"/>
        </w:rPr>
        <w:t xml:space="preserve"> </w:t>
      </w:r>
      <w:r w:rsidR="00E106F9" w:rsidRPr="00E46285">
        <w:rPr>
          <w:lang w:val="en-GB"/>
        </w:rPr>
        <w:t xml:space="preserve"> </w:t>
      </w:r>
      <w:r w:rsidR="00F60F6C" w:rsidRPr="00E46285">
        <w:rPr>
          <w:lang w:val="en-GB"/>
        </w:rPr>
        <w:t xml:space="preserve"> </w:t>
      </w:r>
      <w:r w:rsidR="00DF1B97" w:rsidRPr="00E46285">
        <w:rPr>
          <w:lang w:val="en-GB"/>
        </w:rPr>
        <w:t xml:space="preserve"> </w:t>
      </w:r>
      <w:r w:rsidR="003E53AC" w:rsidRPr="00E46285">
        <w:rPr>
          <w:lang w:val="en-GB"/>
        </w:rPr>
        <w:t xml:space="preserve">   </w:t>
      </w:r>
      <w:r w:rsidR="00EE0713" w:rsidRPr="00E46285">
        <w:rPr>
          <w:lang w:val="en-GB"/>
        </w:rPr>
        <w:t xml:space="preserve">   </w:t>
      </w:r>
      <w:r w:rsidR="00E46285" w:rsidRPr="00E46285">
        <w:rPr>
          <w:lang w:val="en-GB"/>
        </w:rPr>
        <w:t xml:space="preserve">  </w:t>
      </w:r>
    </w:p>
    <w:p w14:paraId="6BF3119D" w14:textId="067FB6C9" w:rsidR="007523EA" w:rsidRPr="003055E3" w:rsidRDefault="00E45BC0" w:rsidP="003055E3">
      <w:pPr>
        <w:rPr>
          <w:b/>
          <w:bCs/>
          <w:color w:val="000099"/>
          <w:lang w:val="en-GB"/>
        </w:rPr>
      </w:pPr>
      <w:r>
        <w:rPr>
          <w:b/>
          <w:bCs/>
          <w:color w:val="000099"/>
          <w:lang w:val="en-GB"/>
        </w:rPr>
        <w:br w:type="page"/>
      </w:r>
      <w:r w:rsidR="00532BD1" w:rsidRPr="00E45BC0">
        <w:rPr>
          <w:b/>
          <w:bCs/>
          <w:sz w:val="30"/>
          <w:szCs w:val="30"/>
          <w:lang w:val="en-GB"/>
        </w:rPr>
        <w:lastRenderedPageBreak/>
        <w:t>Patients and M</w:t>
      </w:r>
      <w:r w:rsidR="007523EA" w:rsidRPr="00E45BC0">
        <w:rPr>
          <w:b/>
          <w:bCs/>
          <w:sz w:val="30"/>
          <w:szCs w:val="30"/>
          <w:lang w:val="en-GB"/>
        </w:rPr>
        <w:t>ethods</w:t>
      </w:r>
    </w:p>
    <w:p w14:paraId="66F79C09" w14:textId="77777777" w:rsidR="00C4138B" w:rsidRPr="00E45BC0" w:rsidRDefault="00194798" w:rsidP="00C4138B">
      <w:pPr>
        <w:rPr>
          <w:b/>
          <w:bCs/>
          <w:sz w:val="26"/>
          <w:szCs w:val="26"/>
          <w:lang w:val="en-GB"/>
        </w:rPr>
      </w:pPr>
      <w:r w:rsidRPr="00E45BC0">
        <w:rPr>
          <w:b/>
          <w:bCs/>
          <w:sz w:val="26"/>
          <w:szCs w:val="26"/>
          <w:lang w:val="en-GB"/>
        </w:rPr>
        <w:t>Patients</w:t>
      </w:r>
    </w:p>
    <w:p w14:paraId="4429E39B" w14:textId="77777777" w:rsidR="009B6B5F" w:rsidRDefault="0001759C" w:rsidP="00BA3138">
      <w:pPr>
        <w:rPr>
          <w:lang w:val="en-GB"/>
        </w:rPr>
      </w:pPr>
      <w:r>
        <w:rPr>
          <w:lang w:val="en-GB"/>
        </w:rPr>
        <w:t xml:space="preserve">The study was approved by </w:t>
      </w:r>
      <w:r w:rsidR="00C4138B" w:rsidRPr="00C4138B">
        <w:rPr>
          <w:lang w:val="en-GB"/>
        </w:rPr>
        <w:t>the Ethical Committee</w:t>
      </w:r>
      <w:r w:rsidR="00C4138B">
        <w:rPr>
          <w:lang w:val="en-GB"/>
        </w:rPr>
        <w:t xml:space="preserve"> </w:t>
      </w:r>
      <w:r w:rsidR="00C4138B" w:rsidRPr="00C4138B">
        <w:rPr>
          <w:lang w:val="en-GB"/>
        </w:rPr>
        <w:t>of the University Hospitals of the Catholic University</w:t>
      </w:r>
      <w:r w:rsidR="00C4138B">
        <w:rPr>
          <w:lang w:val="en-GB"/>
        </w:rPr>
        <w:t xml:space="preserve"> </w:t>
      </w:r>
      <w:r w:rsidR="00C4138B" w:rsidRPr="00C4138B">
        <w:rPr>
          <w:lang w:val="en-GB"/>
        </w:rPr>
        <w:t xml:space="preserve">of Leuven </w:t>
      </w:r>
      <w:r w:rsidR="00C4138B">
        <w:rPr>
          <w:lang w:val="en-GB"/>
        </w:rPr>
        <w:t>(mp18376</w:t>
      </w:r>
      <w:r w:rsidR="00C4138B" w:rsidRPr="00C4138B">
        <w:rPr>
          <w:lang w:val="en-GB"/>
        </w:rPr>
        <w:t>), was registered in the Institutional</w:t>
      </w:r>
      <w:r w:rsidR="00C4138B">
        <w:rPr>
          <w:lang w:val="en-GB"/>
        </w:rPr>
        <w:t xml:space="preserve"> </w:t>
      </w:r>
      <w:r w:rsidR="00C4138B" w:rsidRPr="00C4138B">
        <w:rPr>
          <w:lang w:val="en-GB"/>
        </w:rPr>
        <w:t>Clinical Tr</w:t>
      </w:r>
      <w:r w:rsidR="00F073F2">
        <w:rPr>
          <w:lang w:val="en-GB"/>
        </w:rPr>
        <w:t>ials database, and was carried out</w:t>
      </w:r>
      <w:r w:rsidR="00C4138B" w:rsidRPr="00C4138B">
        <w:rPr>
          <w:lang w:val="en-GB"/>
        </w:rPr>
        <w:t xml:space="preserve"> according</w:t>
      </w:r>
      <w:r w:rsidR="00C4138B">
        <w:rPr>
          <w:lang w:val="en-GB"/>
        </w:rPr>
        <w:t xml:space="preserve"> </w:t>
      </w:r>
      <w:r w:rsidR="00C4138B" w:rsidRPr="00C4138B">
        <w:rPr>
          <w:lang w:val="en-GB"/>
        </w:rPr>
        <w:t>to the ICH-GCP (International Conference on Harmonization</w:t>
      </w:r>
      <w:r w:rsidR="00C4138B">
        <w:rPr>
          <w:lang w:val="en-GB"/>
        </w:rPr>
        <w:t xml:space="preserve"> </w:t>
      </w:r>
      <w:r w:rsidR="00C4138B" w:rsidRPr="00C4138B">
        <w:rPr>
          <w:lang w:val="en-GB"/>
        </w:rPr>
        <w:t>Guidelines on Good Clinical Practice) principles</w:t>
      </w:r>
      <w:r w:rsidR="00C4138B">
        <w:rPr>
          <w:lang w:val="en-GB"/>
        </w:rPr>
        <w:t xml:space="preserve"> </w:t>
      </w:r>
      <w:r w:rsidR="00C4138B" w:rsidRPr="00C4138B">
        <w:rPr>
          <w:lang w:val="en-GB"/>
        </w:rPr>
        <w:t>and Helsinki guidelin</w:t>
      </w:r>
      <w:r w:rsidR="00194798">
        <w:rPr>
          <w:lang w:val="en-GB"/>
        </w:rPr>
        <w:t>es. The study took place in 2017</w:t>
      </w:r>
      <w:r w:rsidR="00C4138B" w:rsidRPr="00C4138B">
        <w:rPr>
          <w:lang w:val="en-GB"/>
        </w:rPr>
        <w:t>.</w:t>
      </w:r>
      <w:r w:rsidR="00CE05DA">
        <w:rPr>
          <w:lang w:val="en-GB"/>
        </w:rPr>
        <w:br/>
      </w:r>
      <w:r w:rsidR="00C4138B" w:rsidRPr="00C4138B">
        <w:rPr>
          <w:lang w:val="en-GB"/>
        </w:rPr>
        <w:t>A</w:t>
      </w:r>
      <w:r w:rsidR="00C4138B">
        <w:rPr>
          <w:lang w:val="en-GB"/>
        </w:rPr>
        <w:t xml:space="preserve"> </w:t>
      </w:r>
      <w:r w:rsidR="00F608D7">
        <w:rPr>
          <w:lang w:val="en-GB"/>
        </w:rPr>
        <w:t xml:space="preserve">total of </w:t>
      </w:r>
      <w:r w:rsidR="00CE05DA">
        <w:rPr>
          <w:lang w:val="en-GB"/>
        </w:rPr>
        <w:t xml:space="preserve">1682 </w:t>
      </w:r>
      <w:r w:rsidR="00C4138B" w:rsidRPr="00C4138B">
        <w:rPr>
          <w:lang w:val="en-GB"/>
        </w:rPr>
        <w:t xml:space="preserve">patients </w:t>
      </w:r>
      <w:r w:rsidR="00CE05DA">
        <w:rPr>
          <w:lang w:val="en-GB"/>
        </w:rPr>
        <w:t>(</w:t>
      </w:r>
      <w:r w:rsidR="00BE3C8A">
        <w:rPr>
          <w:lang w:val="en-GB"/>
        </w:rPr>
        <w:t xml:space="preserve">818 </w:t>
      </w:r>
      <w:r w:rsidR="00CE05DA">
        <w:rPr>
          <w:lang w:val="en-GB"/>
        </w:rPr>
        <w:t xml:space="preserve">male and </w:t>
      </w:r>
      <w:r w:rsidR="00BE3C8A">
        <w:rPr>
          <w:lang w:val="en-GB"/>
        </w:rPr>
        <w:t xml:space="preserve">864 </w:t>
      </w:r>
      <w:r w:rsidR="00CE05DA">
        <w:rPr>
          <w:lang w:val="en-GB"/>
        </w:rPr>
        <w:t xml:space="preserve">female) </w:t>
      </w:r>
      <w:r w:rsidR="00284F55">
        <w:rPr>
          <w:lang w:val="en-GB"/>
        </w:rPr>
        <w:t xml:space="preserve">who came to the </w:t>
      </w:r>
      <w:r w:rsidR="00605149">
        <w:rPr>
          <w:lang w:val="en-GB"/>
        </w:rPr>
        <w:t>Oral and Maxillofacial D</w:t>
      </w:r>
      <w:r w:rsidR="00284F55">
        <w:rPr>
          <w:lang w:val="en-GB"/>
        </w:rPr>
        <w:t xml:space="preserve">epartment of the </w:t>
      </w:r>
      <w:r w:rsidR="00284F55" w:rsidRPr="00C4138B">
        <w:rPr>
          <w:lang w:val="en-GB"/>
        </w:rPr>
        <w:t>University Hospitals of the Catholic University</w:t>
      </w:r>
      <w:r w:rsidR="00284F55">
        <w:rPr>
          <w:lang w:val="en-GB"/>
        </w:rPr>
        <w:t xml:space="preserve"> </w:t>
      </w:r>
      <w:r w:rsidR="00284F55" w:rsidRPr="00C4138B">
        <w:rPr>
          <w:lang w:val="en-GB"/>
        </w:rPr>
        <w:t>of Leuven</w:t>
      </w:r>
      <w:r w:rsidR="00284F55">
        <w:rPr>
          <w:lang w:val="en-GB"/>
        </w:rPr>
        <w:t xml:space="preserve"> f</w:t>
      </w:r>
      <w:r w:rsidR="00194798">
        <w:rPr>
          <w:lang w:val="en-GB"/>
        </w:rPr>
        <w:t xml:space="preserve">or advice on </w:t>
      </w:r>
      <w:r w:rsidR="00284F55">
        <w:rPr>
          <w:lang w:val="en-GB"/>
        </w:rPr>
        <w:t xml:space="preserve">wisdom teeth </w:t>
      </w:r>
      <w:r w:rsidR="00194798">
        <w:rPr>
          <w:lang w:val="en-GB"/>
        </w:rPr>
        <w:t xml:space="preserve">removal, between January </w:t>
      </w:r>
      <w:r w:rsidR="0066418D">
        <w:rPr>
          <w:lang w:val="en-GB"/>
        </w:rPr>
        <w:t>and</w:t>
      </w:r>
      <w:r w:rsidR="00194798">
        <w:rPr>
          <w:lang w:val="en-GB"/>
        </w:rPr>
        <w:t xml:space="preserve"> December 2016, </w:t>
      </w:r>
      <w:r w:rsidR="00C4138B" w:rsidRPr="00C4138B">
        <w:rPr>
          <w:lang w:val="en-GB"/>
        </w:rPr>
        <w:t>were recruited for this</w:t>
      </w:r>
      <w:r w:rsidR="00284F55">
        <w:rPr>
          <w:lang w:val="en-GB"/>
        </w:rPr>
        <w:t xml:space="preserve"> retrospective cohort study.</w:t>
      </w:r>
      <w:r w:rsidR="007F26FB">
        <w:rPr>
          <w:lang w:val="en-GB"/>
        </w:rPr>
        <w:t xml:space="preserve"> Medical history, consultation letter, panoramic radiograph and operative report were </w:t>
      </w:r>
      <w:r w:rsidR="00BA3138">
        <w:rPr>
          <w:lang w:val="en-GB"/>
        </w:rPr>
        <w:t>obtained</w:t>
      </w:r>
      <w:r w:rsidR="007F26FB">
        <w:rPr>
          <w:lang w:val="en-GB"/>
        </w:rPr>
        <w:t xml:space="preserve"> for every patient. </w:t>
      </w:r>
      <w:r w:rsidR="00EB4F43" w:rsidRPr="00EB4F43">
        <w:rPr>
          <w:lang w:val="en-GB"/>
        </w:rPr>
        <w:t>The age</w:t>
      </w:r>
      <w:r w:rsidR="00EB4F43">
        <w:rPr>
          <w:lang w:val="en-GB"/>
        </w:rPr>
        <w:t xml:space="preserve"> and sex of each patient were</w:t>
      </w:r>
      <w:r w:rsidR="00EB4F43" w:rsidRPr="00EB4F43">
        <w:rPr>
          <w:lang w:val="en-GB"/>
        </w:rPr>
        <w:t xml:space="preserve"> also recorded.</w:t>
      </w:r>
      <w:r w:rsidR="00EB4F43">
        <w:rPr>
          <w:lang w:val="en-GB"/>
        </w:rPr>
        <w:t xml:space="preserve"> </w:t>
      </w:r>
      <w:r w:rsidR="00EB4F43">
        <w:rPr>
          <w:lang w:val="en-GB"/>
        </w:rPr>
        <w:br/>
      </w:r>
      <w:r w:rsidR="007F26FB">
        <w:rPr>
          <w:lang w:val="en-GB"/>
        </w:rPr>
        <w:t xml:space="preserve">The number of </w:t>
      </w:r>
      <w:r w:rsidR="00CA7061">
        <w:rPr>
          <w:lang w:val="en-GB"/>
        </w:rPr>
        <w:t>wisdom teeth surgically removed</w:t>
      </w:r>
      <w:r w:rsidR="007F26FB">
        <w:rPr>
          <w:lang w:val="en-GB"/>
        </w:rPr>
        <w:t xml:space="preserve"> per patient was</w:t>
      </w:r>
      <w:r w:rsidR="00EB4F43">
        <w:rPr>
          <w:lang w:val="en-GB"/>
        </w:rPr>
        <w:t xml:space="preserve"> then</w:t>
      </w:r>
      <w:r w:rsidR="007F26FB">
        <w:rPr>
          <w:lang w:val="en-GB"/>
        </w:rPr>
        <w:t xml:space="preserve"> calculated. </w:t>
      </w:r>
      <w:r w:rsidR="00EB4F43">
        <w:rPr>
          <w:lang w:val="en-GB"/>
        </w:rPr>
        <w:t xml:space="preserve">In </w:t>
      </w:r>
      <w:r w:rsidR="00CA7061">
        <w:rPr>
          <w:lang w:val="en-GB"/>
        </w:rPr>
        <w:t xml:space="preserve">1134 patients all the remaining </w:t>
      </w:r>
      <w:r w:rsidR="00EB4F43">
        <w:rPr>
          <w:lang w:val="en-GB"/>
        </w:rPr>
        <w:t>wisdom teeth were removed.</w:t>
      </w:r>
      <w:r w:rsidR="00D82971">
        <w:rPr>
          <w:lang w:val="en-GB"/>
        </w:rPr>
        <w:t xml:space="preserve"> These patients were excluded from </w:t>
      </w:r>
      <w:r w:rsidR="008F5A30">
        <w:rPr>
          <w:lang w:val="en-GB"/>
        </w:rPr>
        <w:t>further analysis</w:t>
      </w:r>
      <w:r w:rsidR="00D82971">
        <w:rPr>
          <w:lang w:val="en-GB"/>
        </w:rPr>
        <w:t>.</w:t>
      </w:r>
      <w:r w:rsidR="00D82971">
        <w:rPr>
          <w:lang w:val="en-GB"/>
        </w:rPr>
        <w:br/>
      </w:r>
      <w:r w:rsidR="00585A37">
        <w:rPr>
          <w:lang w:val="en-GB"/>
        </w:rPr>
        <w:t xml:space="preserve">We found that </w:t>
      </w:r>
      <w:r w:rsidR="00EB4F43">
        <w:rPr>
          <w:lang w:val="en-GB"/>
        </w:rPr>
        <w:t>548 patients</w:t>
      </w:r>
      <w:r w:rsidR="00D82971">
        <w:rPr>
          <w:lang w:val="en-GB"/>
        </w:rPr>
        <w:t xml:space="preserve"> (285 male and 263 female) had one or more wisdom teeth with</w:t>
      </w:r>
      <w:r w:rsidR="00755357">
        <w:rPr>
          <w:lang w:val="en-GB"/>
        </w:rPr>
        <w:t xml:space="preserve"> contra-indications</w:t>
      </w:r>
      <w:r w:rsidR="001C3D1C">
        <w:rPr>
          <w:lang w:val="en-GB"/>
        </w:rPr>
        <w:t xml:space="preserve"> for removal</w:t>
      </w:r>
      <w:r w:rsidR="00755357">
        <w:rPr>
          <w:lang w:val="en-GB"/>
        </w:rPr>
        <w:t>.</w:t>
      </w:r>
    </w:p>
    <w:p w14:paraId="160D7F16" w14:textId="77777777" w:rsidR="00965E66" w:rsidRPr="00E45BC0" w:rsidRDefault="009B6B5F" w:rsidP="001C3D1C">
      <w:pPr>
        <w:rPr>
          <w:b/>
          <w:bCs/>
          <w:sz w:val="26"/>
          <w:szCs w:val="26"/>
          <w:lang w:val="en-GB"/>
        </w:rPr>
      </w:pPr>
      <w:r w:rsidRPr="00E45BC0">
        <w:rPr>
          <w:b/>
          <w:bCs/>
          <w:sz w:val="26"/>
          <w:szCs w:val="26"/>
          <w:lang w:val="en-GB"/>
        </w:rPr>
        <w:t>Methods</w:t>
      </w:r>
    </w:p>
    <w:p w14:paraId="1ED1374D" w14:textId="7C6E3F0A" w:rsidR="007F26FB" w:rsidRPr="009F0E43" w:rsidRDefault="00755357" w:rsidP="00E82640">
      <w:pPr>
        <w:rPr>
          <w:lang w:val="en-GB"/>
        </w:rPr>
      </w:pPr>
      <w:r w:rsidRPr="009F0E43">
        <w:rPr>
          <w:lang w:val="en-GB"/>
        </w:rPr>
        <w:t xml:space="preserve">Based on the </w:t>
      </w:r>
      <w:r w:rsidR="00BF67DF" w:rsidRPr="009F0E43">
        <w:rPr>
          <w:lang w:val="en-GB"/>
        </w:rPr>
        <w:t xml:space="preserve">very </w:t>
      </w:r>
      <w:r w:rsidRPr="009F0E43">
        <w:rPr>
          <w:lang w:val="en-GB"/>
        </w:rPr>
        <w:t xml:space="preserve">limited current literature </w:t>
      </w:r>
      <w:r w:rsidR="00854284" w:rsidRPr="009F0E43">
        <w:rPr>
          <w:lang w:val="en-GB"/>
        </w:rPr>
        <w:fldChar w:fldCharType="begin">
          <w:fldData xml:space="preserve">NABiADgAYQA2AGEAOAAyAC0AMABlAGIAYQAtADQAZgBiADEALQBiADMAOQBlAC0AOAAyADAANQBl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</w:fldData>
        </w:fldChar>
      </w:r>
      <w:r w:rsidR="00854284" w:rsidRPr="009F0E43">
        <w:rPr>
          <w:lang w:val="en-GB"/>
        </w:rPr>
        <w:instrText xml:space="preserve"> ADDIN LABTIVA_CITE \* MERGEFORMAT</w:instrText>
      </w:r>
      <w:r w:rsidR="00854284" w:rsidRPr="009F0E43">
        <w:rPr>
          <w:lang w:val="en-GB"/>
        </w:rPr>
      </w:r>
      <w:r w:rsidR="00854284" w:rsidRPr="009F0E43">
        <w:rPr>
          <w:lang w:val="en-GB"/>
        </w:rPr>
        <w:fldChar w:fldCharType="separate"/>
      </w:r>
      <w:r w:rsidR="00E82640" w:rsidRPr="009F0E43">
        <w:rPr>
          <w:rFonts w:ascii="Calibri" w:hAnsi="Calibri" w:cs="Calibri"/>
          <w:noProof/>
          <w:szCs w:val="24"/>
          <w:lang w:val="en-GB"/>
        </w:rPr>
        <w:t>[14]</w:t>
      </w:r>
      <w:r w:rsidR="00854284" w:rsidRPr="009F0E43">
        <w:rPr>
          <w:lang w:val="en-GB"/>
        </w:rPr>
        <w:fldChar w:fldCharType="end"/>
      </w:r>
      <w:r w:rsidR="00E82640" w:rsidRPr="009F0E43">
        <w:rPr>
          <w:lang w:val="en-GB"/>
        </w:rPr>
        <w:t xml:space="preserve"> </w:t>
      </w:r>
      <w:r w:rsidRPr="009F0E43">
        <w:rPr>
          <w:lang w:val="en-GB"/>
        </w:rPr>
        <w:t>and the experience in the Oral and Maxillofacial Department a list of</w:t>
      </w:r>
      <w:r w:rsidR="00BF67DF" w:rsidRPr="009F0E43">
        <w:rPr>
          <w:lang w:val="en-GB"/>
        </w:rPr>
        <w:t xml:space="preserve"> 8</w:t>
      </w:r>
      <w:r w:rsidRPr="009F0E43">
        <w:rPr>
          <w:lang w:val="en-GB"/>
        </w:rPr>
        <w:t xml:space="preserve"> possible contraindications</w:t>
      </w:r>
      <w:r w:rsidR="00BF67DF" w:rsidRPr="009F0E43">
        <w:rPr>
          <w:lang w:val="en-GB"/>
        </w:rPr>
        <w:t xml:space="preserve"> </w:t>
      </w:r>
      <w:r w:rsidR="001C3D1C" w:rsidRPr="009F0E43">
        <w:rPr>
          <w:lang w:val="en-GB"/>
        </w:rPr>
        <w:t>for wisdom teeth removal</w:t>
      </w:r>
      <w:r w:rsidR="00854284" w:rsidRPr="009F0E43">
        <w:rPr>
          <w:lang w:val="en-GB"/>
        </w:rPr>
        <w:t xml:space="preserve"> </w:t>
      </w:r>
      <w:r w:rsidRPr="009F0E43">
        <w:rPr>
          <w:lang w:val="en-GB"/>
        </w:rPr>
        <w:t>was assembled</w:t>
      </w:r>
      <w:r w:rsidR="00410391" w:rsidRPr="009F0E43">
        <w:rPr>
          <w:lang w:val="en-GB"/>
        </w:rPr>
        <w:t xml:space="preserve"> (T</w:t>
      </w:r>
      <w:r w:rsidR="00BF67DF" w:rsidRPr="009F0E43">
        <w:rPr>
          <w:lang w:val="en-GB"/>
        </w:rPr>
        <w:t>able 1)</w:t>
      </w:r>
      <w:r w:rsidRPr="009F0E43">
        <w:rPr>
          <w:lang w:val="en-GB"/>
        </w:rPr>
        <w:t xml:space="preserve">. </w:t>
      </w:r>
      <w:r w:rsidR="001E54B0" w:rsidRPr="009F0E43">
        <w:rPr>
          <w:lang w:val="en-GB"/>
        </w:rPr>
        <w:t xml:space="preserve"> All the remaining</w:t>
      </w:r>
      <w:r w:rsidR="009B6B5F" w:rsidRPr="009F0E43">
        <w:rPr>
          <w:lang w:val="en-GB"/>
        </w:rPr>
        <w:t xml:space="preserve"> wisdom teeth were given a number from 1 to 8 based on the possible contraindications</w:t>
      </w:r>
      <w:r w:rsidR="001C3D1C" w:rsidRPr="009F0E43">
        <w:rPr>
          <w:lang w:val="en-GB"/>
        </w:rPr>
        <w:t xml:space="preserve"> for removal</w:t>
      </w:r>
      <w:r w:rsidR="009B6B5F" w:rsidRPr="009F0E43">
        <w:rPr>
          <w:lang w:val="en-GB"/>
        </w:rPr>
        <w:t xml:space="preserve">. </w:t>
      </w:r>
      <w:r w:rsidR="004D5051" w:rsidRPr="009F0E43">
        <w:rPr>
          <w:lang w:val="en-GB"/>
        </w:rPr>
        <w:t>These contraindications included: 1) possible damage to adjacent structures, 2) compromised health status, 3) adequate space for eruption, 4) abutment tooth, 5) orthodontic reasons, 6) eruption into proper occlusion, 7) symptomless third molars in patients over 30 years of age and 8) unwillingness of the patient.</w:t>
      </w:r>
      <w:r w:rsidR="004D5051" w:rsidRPr="009F0E43">
        <w:rPr>
          <w:lang w:val="en-GB"/>
        </w:rPr>
        <w:br/>
      </w:r>
      <w:r w:rsidR="009B6B5F" w:rsidRPr="009F0E43">
        <w:rPr>
          <w:lang w:val="en-GB"/>
        </w:rPr>
        <w:t xml:space="preserve">When wisdom teeth were given a number 1,2,7 of 8 </w:t>
      </w:r>
      <w:r w:rsidR="003C0FBF" w:rsidRPr="009F0E43">
        <w:rPr>
          <w:lang w:val="en-GB"/>
        </w:rPr>
        <w:t xml:space="preserve">we added a subcategory (A,B,C,D or </w:t>
      </w:r>
      <w:r w:rsidR="009B6B5F" w:rsidRPr="009F0E43">
        <w:rPr>
          <w:lang w:val="en-GB"/>
        </w:rPr>
        <w:t xml:space="preserve">E). </w:t>
      </w:r>
      <w:r w:rsidR="004D5051" w:rsidRPr="009F0E43">
        <w:rPr>
          <w:lang w:val="en-GB"/>
        </w:rPr>
        <w:br/>
        <w:t>Possible damage to adjacent structures was subdivided into: A) close relationship with the inferior alveolar nerve, B) risk for mandibular fracture, C) risk of damaging adjacent teeth and D) deeply impacted maxillary third molars in</w:t>
      </w:r>
      <w:r w:rsidR="00DB7130" w:rsidRPr="009F0E43">
        <w:rPr>
          <w:lang w:val="en-GB"/>
        </w:rPr>
        <w:t xml:space="preserve"> close relation with vital structures. Compromised health status was divided into: A) bleeding disorders, B) Bisphosphonates or denosumab therapy, C) Chemotherapy and immunocompromised patients, D) pregnancy and E) other sever health problems. Symptomless third molars in patients over 30 years of ages were contraindicated for removal: A) when erupted and disease-free and B) when unerupted, disease-free and totally covered with bone or soft tissue</w:t>
      </w:r>
      <w:r w:rsidR="00AF21C9" w:rsidRPr="009F0E43">
        <w:rPr>
          <w:lang w:val="en-GB"/>
        </w:rPr>
        <w:t>. Unwillingness of the patient was subdivided into: A) patient refusal of recommended wisdom tooth removal, B) cancellation/ no show for scheduled surgery/ failure to make an appointment for surgery and C) complications after first part of multiple wisdom teeth removal.</w:t>
      </w:r>
      <w:r w:rsidR="00AF21C9" w:rsidRPr="009F0E43">
        <w:rPr>
          <w:lang w:val="en-GB"/>
        </w:rPr>
        <w:br/>
      </w:r>
      <w:r w:rsidR="000E1056" w:rsidRPr="009F0E43">
        <w:rPr>
          <w:lang w:val="en-GB"/>
        </w:rPr>
        <w:t xml:space="preserve">Combinations of multiple contraindications were also possible. </w:t>
      </w:r>
      <w:r w:rsidR="009B6B5F" w:rsidRPr="009F0E43">
        <w:rPr>
          <w:lang w:val="en-GB"/>
        </w:rPr>
        <w:t>The contraindications were determined by comparing the</w:t>
      </w:r>
      <w:r w:rsidR="00854284" w:rsidRPr="009F0E43">
        <w:rPr>
          <w:lang w:val="en-GB"/>
        </w:rPr>
        <w:t xml:space="preserve"> </w:t>
      </w:r>
      <w:r w:rsidR="009B6B5F" w:rsidRPr="009F0E43">
        <w:rPr>
          <w:lang w:val="en-GB"/>
        </w:rPr>
        <w:t>panor</w:t>
      </w:r>
      <w:r w:rsidR="000E1056" w:rsidRPr="009F0E43">
        <w:rPr>
          <w:lang w:val="en-GB"/>
        </w:rPr>
        <w:t xml:space="preserve">amic radiographs </w:t>
      </w:r>
      <w:r w:rsidR="009B6B5F" w:rsidRPr="009F0E43">
        <w:rPr>
          <w:lang w:val="en-GB"/>
        </w:rPr>
        <w:t xml:space="preserve">and </w:t>
      </w:r>
      <w:r w:rsidR="000E1056" w:rsidRPr="009F0E43">
        <w:rPr>
          <w:lang w:val="en-GB"/>
        </w:rPr>
        <w:t xml:space="preserve">the </w:t>
      </w:r>
      <w:r w:rsidR="009B6B5F" w:rsidRPr="009F0E43">
        <w:rPr>
          <w:lang w:val="en-GB"/>
        </w:rPr>
        <w:t>clinical data</w:t>
      </w:r>
      <w:r w:rsidR="000E1056" w:rsidRPr="009F0E43">
        <w:rPr>
          <w:lang w:val="en-GB"/>
        </w:rPr>
        <w:t xml:space="preserve"> from consultation letters and operative reports</w:t>
      </w:r>
      <w:r w:rsidR="009B6B5F" w:rsidRPr="009F0E43">
        <w:rPr>
          <w:lang w:val="en-GB"/>
        </w:rPr>
        <w:t>.</w:t>
      </w:r>
    </w:p>
    <w:p w14:paraId="5B434350" w14:textId="77777777" w:rsidR="00AB17B1" w:rsidRDefault="00AB17B1" w:rsidP="00AB17B1">
      <w:pPr>
        <w:rPr>
          <w:lang w:val="en-GB"/>
        </w:rPr>
      </w:pPr>
    </w:p>
    <w:p w14:paraId="3E7A32B3" w14:textId="77777777" w:rsidR="00504D35" w:rsidRDefault="00504D35" w:rsidP="006648C9">
      <w:pPr>
        <w:rPr>
          <w:lang w:val="en-GB"/>
        </w:rPr>
      </w:pPr>
    </w:p>
    <w:p w14:paraId="70F7C04F" w14:textId="77777777" w:rsidR="00AE101F" w:rsidRDefault="00AE101F" w:rsidP="006648C9">
      <w:pPr>
        <w:rPr>
          <w:lang w:val="en-GB"/>
        </w:rPr>
      </w:pPr>
    </w:p>
    <w:p w14:paraId="6B999B3F" w14:textId="77777777" w:rsidR="00AE101F" w:rsidRDefault="00AE101F" w:rsidP="006648C9">
      <w:pPr>
        <w:rPr>
          <w:lang w:val="en-GB"/>
        </w:rPr>
      </w:pPr>
    </w:p>
    <w:p w14:paraId="7EE5A629" w14:textId="77777777" w:rsidR="00AE101F" w:rsidRDefault="00AE101F" w:rsidP="006648C9">
      <w:pPr>
        <w:rPr>
          <w:lang w:val="en-GB"/>
        </w:rPr>
      </w:pPr>
    </w:p>
    <w:tbl>
      <w:tblPr>
        <w:tblStyle w:val="Tabelraster"/>
        <w:tblW w:w="4881" w:type="pct"/>
        <w:tblInd w:w="113" w:type="dxa"/>
        <w:tblLook w:val="04A0" w:firstRow="1" w:lastRow="0" w:firstColumn="1" w:lastColumn="0" w:noHBand="0" w:noVBand="1"/>
      </w:tblPr>
      <w:tblGrid>
        <w:gridCol w:w="870"/>
        <w:gridCol w:w="237"/>
        <w:gridCol w:w="7749"/>
      </w:tblGrid>
      <w:tr w:rsidR="00993009" w:rsidRPr="00063285" w14:paraId="500A1BB5" w14:textId="77777777" w:rsidTr="004D6F0C">
        <w:trPr>
          <w:trHeight w:val="282"/>
        </w:trPr>
        <w:tc>
          <w:tcPr>
            <w:tcW w:w="5000" w:type="pct"/>
            <w:gridSpan w:val="3"/>
            <w:tcBorders>
              <w:top w:val="nil"/>
              <w:left w:val="nil"/>
              <w:bottom w:val="single" w:sz="4" w:space="0" w:color="auto"/>
              <w:right w:val="nil"/>
            </w:tcBorders>
          </w:tcPr>
          <w:p w14:paraId="4B2470D9" w14:textId="77777777" w:rsidR="00993009" w:rsidRPr="00993009" w:rsidRDefault="00993009" w:rsidP="00212170">
            <w:pPr>
              <w:rPr>
                <w:b/>
                <w:sz w:val="18"/>
                <w:szCs w:val="18"/>
                <w:lang w:val="en-GB"/>
              </w:rPr>
            </w:pPr>
            <w:r w:rsidRPr="00993009">
              <w:rPr>
                <w:b/>
                <w:sz w:val="18"/>
                <w:szCs w:val="18"/>
                <w:lang w:val="en-GB"/>
              </w:rPr>
              <w:lastRenderedPageBreak/>
              <w:t>Table I</w:t>
            </w:r>
            <w:r w:rsidRPr="00993009">
              <w:rPr>
                <w:sz w:val="18"/>
                <w:szCs w:val="18"/>
                <w:lang w:val="en-GB"/>
              </w:rPr>
              <w:t xml:space="preserve"> – Contraindications for wisdom teeth removal</w:t>
            </w:r>
          </w:p>
        </w:tc>
      </w:tr>
      <w:tr w:rsidR="00993009" w:rsidRPr="00873906" w14:paraId="5143DF53" w14:textId="77777777" w:rsidTr="004D6F0C">
        <w:trPr>
          <w:trHeight w:val="282"/>
        </w:trPr>
        <w:tc>
          <w:tcPr>
            <w:tcW w:w="491" w:type="pct"/>
            <w:tcBorders>
              <w:top w:val="single" w:sz="4" w:space="0" w:color="auto"/>
              <w:left w:val="nil"/>
              <w:bottom w:val="single" w:sz="4" w:space="0" w:color="auto"/>
              <w:right w:val="nil"/>
            </w:tcBorders>
          </w:tcPr>
          <w:p w14:paraId="2ED5D7A8" w14:textId="77777777" w:rsidR="00993009" w:rsidRPr="00873906" w:rsidRDefault="00993009" w:rsidP="00212170">
            <w:pPr>
              <w:jc w:val="center"/>
              <w:rPr>
                <w:b/>
                <w:sz w:val="18"/>
                <w:szCs w:val="18"/>
              </w:rPr>
            </w:pPr>
            <w:r w:rsidRPr="00873906">
              <w:rPr>
                <w:b/>
                <w:sz w:val="18"/>
                <w:szCs w:val="18"/>
              </w:rPr>
              <w:t>Number</w:t>
            </w:r>
          </w:p>
        </w:tc>
        <w:tc>
          <w:tcPr>
            <w:tcW w:w="134" w:type="pct"/>
            <w:tcBorders>
              <w:top w:val="single" w:sz="4" w:space="0" w:color="auto"/>
              <w:left w:val="nil"/>
              <w:bottom w:val="single" w:sz="4" w:space="0" w:color="auto"/>
              <w:right w:val="nil"/>
            </w:tcBorders>
          </w:tcPr>
          <w:p w14:paraId="5CBF06E5" w14:textId="77777777" w:rsidR="00993009" w:rsidRPr="00873906" w:rsidRDefault="00993009" w:rsidP="00212170">
            <w:pPr>
              <w:jc w:val="center"/>
              <w:rPr>
                <w:b/>
                <w:sz w:val="18"/>
                <w:szCs w:val="18"/>
              </w:rPr>
            </w:pPr>
          </w:p>
        </w:tc>
        <w:tc>
          <w:tcPr>
            <w:tcW w:w="4374" w:type="pct"/>
            <w:tcBorders>
              <w:top w:val="single" w:sz="4" w:space="0" w:color="auto"/>
              <w:left w:val="nil"/>
              <w:bottom w:val="single" w:sz="4" w:space="0" w:color="auto"/>
              <w:right w:val="nil"/>
            </w:tcBorders>
          </w:tcPr>
          <w:p w14:paraId="2778683E" w14:textId="77777777" w:rsidR="00993009" w:rsidRPr="00873906" w:rsidRDefault="00473C36" w:rsidP="00473C36">
            <w:pPr>
              <w:rPr>
                <w:b/>
                <w:sz w:val="18"/>
                <w:szCs w:val="18"/>
              </w:rPr>
            </w:pPr>
            <w:r>
              <w:rPr>
                <w:b/>
                <w:sz w:val="18"/>
                <w:szCs w:val="18"/>
              </w:rPr>
              <w:t>Contraindication</w:t>
            </w:r>
          </w:p>
        </w:tc>
      </w:tr>
      <w:tr w:rsidR="00993009" w:rsidRPr="00063285" w14:paraId="3DAF4F6C" w14:textId="77777777" w:rsidTr="004D6F0C">
        <w:trPr>
          <w:trHeight w:val="81"/>
        </w:trPr>
        <w:tc>
          <w:tcPr>
            <w:tcW w:w="491" w:type="pct"/>
            <w:tcBorders>
              <w:top w:val="single" w:sz="4" w:space="0" w:color="auto"/>
              <w:left w:val="nil"/>
              <w:bottom w:val="nil"/>
              <w:right w:val="nil"/>
            </w:tcBorders>
          </w:tcPr>
          <w:p w14:paraId="33DB53F6" w14:textId="77777777" w:rsidR="00993009" w:rsidRPr="00DA0D73" w:rsidRDefault="00993009" w:rsidP="00212170">
            <w:pPr>
              <w:rPr>
                <w:b/>
                <w:sz w:val="18"/>
                <w:szCs w:val="18"/>
              </w:rPr>
            </w:pPr>
            <w:r w:rsidRPr="00DA0D73">
              <w:rPr>
                <w:b/>
                <w:sz w:val="18"/>
                <w:szCs w:val="18"/>
              </w:rPr>
              <w:t>1</w:t>
            </w:r>
          </w:p>
        </w:tc>
        <w:tc>
          <w:tcPr>
            <w:tcW w:w="134" w:type="pct"/>
            <w:tcBorders>
              <w:top w:val="single" w:sz="4" w:space="0" w:color="auto"/>
              <w:left w:val="nil"/>
              <w:bottom w:val="nil"/>
              <w:right w:val="nil"/>
            </w:tcBorders>
          </w:tcPr>
          <w:p w14:paraId="0030D1EC" w14:textId="77777777" w:rsidR="00993009" w:rsidRPr="00DA0D73" w:rsidRDefault="00993009" w:rsidP="00212170">
            <w:pPr>
              <w:rPr>
                <w:b/>
                <w:sz w:val="18"/>
                <w:szCs w:val="18"/>
              </w:rPr>
            </w:pPr>
          </w:p>
        </w:tc>
        <w:tc>
          <w:tcPr>
            <w:tcW w:w="4374" w:type="pct"/>
            <w:tcBorders>
              <w:top w:val="single" w:sz="4" w:space="0" w:color="auto"/>
              <w:left w:val="nil"/>
              <w:bottom w:val="nil"/>
              <w:right w:val="nil"/>
            </w:tcBorders>
          </w:tcPr>
          <w:p w14:paraId="6BF1FE22" w14:textId="77777777" w:rsidR="00993009" w:rsidRPr="00993009" w:rsidRDefault="00993009" w:rsidP="00212170">
            <w:pPr>
              <w:rPr>
                <w:b/>
                <w:sz w:val="18"/>
                <w:szCs w:val="18"/>
                <w:lang w:val="en-GB"/>
              </w:rPr>
            </w:pPr>
            <w:r w:rsidRPr="00993009">
              <w:rPr>
                <w:b/>
                <w:sz w:val="18"/>
                <w:szCs w:val="18"/>
                <w:lang w:val="en-GB"/>
              </w:rPr>
              <w:t>Possible damage to adjacent structures when the position of the wisdom tooth is such that the removal adversely influences any adjacent structures. </w:t>
            </w:r>
          </w:p>
        </w:tc>
      </w:tr>
      <w:tr w:rsidR="00993009" w:rsidRPr="00063285" w14:paraId="35EA293A" w14:textId="77777777" w:rsidTr="004D6F0C">
        <w:trPr>
          <w:trHeight w:val="96"/>
        </w:trPr>
        <w:tc>
          <w:tcPr>
            <w:tcW w:w="491" w:type="pct"/>
            <w:tcBorders>
              <w:top w:val="nil"/>
              <w:left w:val="nil"/>
              <w:bottom w:val="nil"/>
              <w:right w:val="nil"/>
            </w:tcBorders>
          </w:tcPr>
          <w:p w14:paraId="0986A7D9" w14:textId="77777777" w:rsidR="00993009" w:rsidRPr="005D576F" w:rsidRDefault="008F5A30" w:rsidP="00212170">
            <w:pPr>
              <w:rPr>
                <w:sz w:val="18"/>
                <w:szCs w:val="18"/>
              </w:rPr>
            </w:pPr>
            <w:r>
              <w:rPr>
                <w:sz w:val="18"/>
                <w:szCs w:val="18"/>
                <w:lang w:val="en-GB"/>
              </w:rPr>
              <w:t xml:space="preserve">     </w:t>
            </w:r>
            <w:r w:rsidR="00993009" w:rsidRPr="005D576F">
              <w:rPr>
                <w:sz w:val="18"/>
                <w:szCs w:val="18"/>
              </w:rPr>
              <w:t>1A</w:t>
            </w:r>
          </w:p>
        </w:tc>
        <w:tc>
          <w:tcPr>
            <w:tcW w:w="134" w:type="pct"/>
            <w:tcBorders>
              <w:top w:val="nil"/>
              <w:left w:val="nil"/>
              <w:bottom w:val="nil"/>
              <w:right w:val="nil"/>
            </w:tcBorders>
          </w:tcPr>
          <w:p w14:paraId="0DE1D97F" w14:textId="77777777" w:rsidR="00993009" w:rsidRPr="005D576F" w:rsidRDefault="00993009" w:rsidP="00212170">
            <w:pPr>
              <w:rPr>
                <w:sz w:val="18"/>
                <w:szCs w:val="18"/>
              </w:rPr>
            </w:pPr>
          </w:p>
        </w:tc>
        <w:tc>
          <w:tcPr>
            <w:tcW w:w="4374" w:type="pct"/>
            <w:tcBorders>
              <w:top w:val="nil"/>
              <w:left w:val="nil"/>
              <w:bottom w:val="nil"/>
              <w:right w:val="nil"/>
            </w:tcBorders>
          </w:tcPr>
          <w:p w14:paraId="2C619050" w14:textId="77777777" w:rsidR="00993009" w:rsidRPr="00993009" w:rsidRDefault="00993009" w:rsidP="00212170">
            <w:pPr>
              <w:ind w:left="708"/>
              <w:rPr>
                <w:i/>
                <w:sz w:val="18"/>
                <w:szCs w:val="18"/>
                <w:lang w:val="en-GB"/>
              </w:rPr>
            </w:pPr>
            <w:r w:rsidRPr="00993009">
              <w:rPr>
                <w:i/>
                <w:sz w:val="18"/>
                <w:szCs w:val="18"/>
                <w:lang w:val="en-GB"/>
              </w:rPr>
              <w:t>Close relationship between mandibular third molars and the inferior alveolar nerve</w:t>
            </w:r>
          </w:p>
        </w:tc>
      </w:tr>
      <w:tr w:rsidR="00993009" w:rsidRPr="00063285" w14:paraId="1FFF16CE" w14:textId="77777777" w:rsidTr="00910EEA">
        <w:trPr>
          <w:trHeight w:val="68"/>
        </w:trPr>
        <w:tc>
          <w:tcPr>
            <w:tcW w:w="491" w:type="pct"/>
            <w:tcBorders>
              <w:top w:val="nil"/>
              <w:left w:val="nil"/>
              <w:bottom w:val="nil"/>
              <w:right w:val="nil"/>
            </w:tcBorders>
          </w:tcPr>
          <w:p w14:paraId="733C5994"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1B</w:t>
            </w:r>
          </w:p>
        </w:tc>
        <w:tc>
          <w:tcPr>
            <w:tcW w:w="134" w:type="pct"/>
            <w:tcBorders>
              <w:top w:val="nil"/>
              <w:left w:val="nil"/>
              <w:bottom w:val="nil"/>
              <w:right w:val="nil"/>
            </w:tcBorders>
          </w:tcPr>
          <w:p w14:paraId="6D4575DA" w14:textId="77777777" w:rsidR="00993009" w:rsidRPr="005D576F" w:rsidRDefault="00993009" w:rsidP="00212170">
            <w:pPr>
              <w:rPr>
                <w:sz w:val="18"/>
                <w:szCs w:val="18"/>
              </w:rPr>
            </w:pPr>
          </w:p>
        </w:tc>
        <w:tc>
          <w:tcPr>
            <w:tcW w:w="4374" w:type="pct"/>
            <w:tcBorders>
              <w:top w:val="nil"/>
              <w:left w:val="nil"/>
              <w:bottom w:val="nil"/>
              <w:right w:val="nil"/>
            </w:tcBorders>
          </w:tcPr>
          <w:p w14:paraId="1CC72C66" w14:textId="77777777" w:rsidR="00993009" w:rsidRPr="00993009" w:rsidRDefault="00993009" w:rsidP="00212170">
            <w:pPr>
              <w:ind w:left="708"/>
              <w:rPr>
                <w:i/>
                <w:sz w:val="18"/>
                <w:szCs w:val="18"/>
                <w:lang w:val="en-GB"/>
              </w:rPr>
            </w:pPr>
            <w:r w:rsidRPr="00993009">
              <w:rPr>
                <w:i/>
                <w:sz w:val="18"/>
                <w:szCs w:val="18"/>
                <w:lang w:val="en-GB"/>
              </w:rPr>
              <w:t>Deeply impa</w:t>
            </w:r>
            <w:r w:rsidR="0038451E">
              <w:rPr>
                <w:i/>
                <w:sz w:val="18"/>
                <w:szCs w:val="18"/>
                <w:lang w:val="en-GB"/>
              </w:rPr>
              <w:t>c</w:t>
            </w:r>
            <w:r w:rsidRPr="00993009">
              <w:rPr>
                <w:i/>
                <w:sz w:val="18"/>
                <w:szCs w:val="18"/>
                <w:lang w:val="en-GB"/>
              </w:rPr>
              <w:t>ted mandibular third molars with risk for mandibular fracture</w:t>
            </w:r>
          </w:p>
        </w:tc>
      </w:tr>
      <w:tr w:rsidR="00993009" w:rsidRPr="00063285" w14:paraId="604FCECD" w14:textId="77777777" w:rsidTr="004D6F0C">
        <w:trPr>
          <w:trHeight w:val="81"/>
        </w:trPr>
        <w:tc>
          <w:tcPr>
            <w:tcW w:w="491" w:type="pct"/>
            <w:tcBorders>
              <w:top w:val="nil"/>
              <w:left w:val="nil"/>
              <w:bottom w:val="nil"/>
              <w:right w:val="nil"/>
            </w:tcBorders>
          </w:tcPr>
          <w:p w14:paraId="181A96D5"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1C</w:t>
            </w:r>
          </w:p>
        </w:tc>
        <w:tc>
          <w:tcPr>
            <w:tcW w:w="134" w:type="pct"/>
            <w:tcBorders>
              <w:top w:val="nil"/>
              <w:left w:val="nil"/>
              <w:bottom w:val="nil"/>
              <w:right w:val="nil"/>
            </w:tcBorders>
          </w:tcPr>
          <w:p w14:paraId="4F19337B" w14:textId="77777777" w:rsidR="00993009" w:rsidRPr="005D576F" w:rsidRDefault="00993009" w:rsidP="00212170">
            <w:pPr>
              <w:rPr>
                <w:sz w:val="18"/>
                <w:szCs w:val="18"/>
              </w:rPr>
            </w:pPr>
          </w:p>
        </w:tc>
        <w:tc>
          <w:tcPr>
            <w:tcW w:w="4374" w:type="pct"/>
            <w:tcBorders>
              <w:top w:val="nil"/>
              <w:left w:val="nil"/>
              <w:bottom w:val="nil"/>
              <w:right w:val="nil"/>
            </w:tcBorders>
          </w:tcPr>
          <w:p w14:paraId="14D8E82D" w14:textId="77777777" w:rsidR="00993009" w:rsidRPr="00993009" w:rsidRDefault="00993009" w:rsidP="00212170">
            <w:pPr>
              <w:ind w:left="708"/>
              <w:rPr>
                <w:i/>
                <w:sz w:val="18"/>
                <w:szCs w:val="18"/>
                <w:lang w:val="en-GB"/>
              </w:rPr>
            </w:pPr>
            <w:r w:rsidRPr="00993009">
              <w:rPr>
                <w:i/>
                <w:sz w:val="18"/>
                <w:szCs w:val="18"/>
                <w:lang w:val="en-GB"/>
              </w:rPr>
              <w:t>Risk of damaging adjacent teeth</w:t>
            </w:r>
          </w:p>
        </w:tc>
      </w:tr>
      <w:tr w:rsidR="00993009" w:rsidRPr="00063285" w14:paraId="00FD5827" w14:textId="77777777" w:rsidTr="004D6F0C">
        <w:trPr>
          <w:trHeight w:val="81"/>
        </w:trPr>
        <w:tc>
          <w:tcPr>
            <w:tcW w:w="491" w:type="pct"/>
            <w:tcBorders>
              <w:top w:val="nil"/>
              <w:left w:val="nil"/>
              <w:bottom w:val="nil"/>
              <w:right w:val="nil"/>
            </w:tcBorders>
          </w:tcPr>
          <w:p w14:paraId="70BD811C"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1D</w:t>
            </w:r>
          </w:p>
        </w:tc>
        <w:tc>
          <w:tcPr>
            <w:tcW w:w="134" w:type="pct"/>
            <w:tcBorders>
              <w:top w:val="nil"/>
              <w:left w:val="nil"/>
              <w:bottom w:val="nil"/>
              <w:right w:val="nil"/>
            </w:tcBorders>
          </w:tcPr>
          <w:p w14:paraId="310F0BEE" w14:textId="77777777" w:rsidR="00993009" w:rsidRPr="005D576F" w:rsidRDefault="00993009" w:rsidP="00212170">
            <w:pPr>
              <w:rPr>
                <w:sz w:val="18"/>
                <w:szCs w:val="18"/>
              </w:rPr>
            </w:pPr>
          </w:p>
        </w:tc>
        <w:tc>
          <w:tcPr>
            <w:tcW w:w="4374" w:type="pct"/>
            <w:tcBorders>
              <w:top w:val="nil"/>
              <w:left w:val="nil"/>
              <w:bottom w:val="nil"/>
              <w:right w:val="nil"/>
            </w:tcBorders>
          </w:tcPr>
          <w:p w14:paraId="29496D93" w14:textId="77777777" w:rsidR="00993009" w:rsidRPr="00993009" w:rsidRDefault="00993009" w:rsidP="00212170">
            <w:pPr>
              <w:ind w:left="708"/>
              <w:rPr>
                <w:i/>
                <w:sz w:val="18"/>
                <w:szCs w:val="18"/>
                <w:lang w:val="en-GB"/>
              </w:rPr>
            </w:pPr>
            <w:r w:rsidRPr="00993009">
              <w:rPr>
                <w:i/>
                <w:sz w:val="18"/>
                <w:szCs w:val="18"/>
                <w:lang w:val="en-GB"/>
              </w:rPr>
              <w:t>Deeply impacted maxillary third molars in relation with vital structures (vessels, maxillary sinus)</w:t>
            </w:r>
            <w:r w:rsidR="004D5051">
              <w:rPr>
                <w:i/>
                <w:sz w:val="18"/>
                <w:szCs w:val="18"/>
                <w:lang w:val="en-GB"/>
              </w:rPr>
              <w:t xml:space="preserve"> and/or risk for </w:t>
            </w:r>
            <w:r w:rsidR="00DB7130">
              <w:rPr>
                <w:i/>
                <w:sz w:val="18"/>
                <w:szCs w:val="18"/>
                <w:lang w:val="en-GB"/>
              </w:rPr>
              <w:t>tuberosity fracture</w:t>
            </w:r>
          </w:p>
        </w:tc>
      </w:tr>
      <w:tr w:rsidR="00993009" w:rsidRPr="005D576F" w14:paraId="5C0E8092" w14:textId="77777777" w:rsidTr="004D6F0C">
        <w:trPr>
          <w:trHeight w:val="81"/>
        </w:trPr>
        <w:tc>
          <w:tcPr>
            <w:tcW w:w="491" w:type="pct"/>
            <w:tcBorders>
              <w:top w:val="nil"/>
              <w:left w:val="nil"/>
              <w:bottom w:val="nil"/>
              <w:right w:val="nil"/>
            </w:tcBorders>
          </w:tcPr>
          <w:p w14:paraId="122B890B" w14:textId="77777777" w:rsidR="00993009" w:rsidRPr="0038451E" w:rsidRDefault="00993009" w:rsidP="00212170">
            <w:pPr>
              <w:rPr>
                <w:b/>
                <w:iCs/>
                <w:sz w:val="18"/>
                <w:szCs w:val="18"/>
              </w:rPr>
            </w:pPr>
            <w:r w:rsidRPr="0038451E">
              <w:rPr>
                <w:b/>
                <w:iCs/>
                <w:sz w:val="18"/>
                <w:szCs w:val="18"/>
              </w:rPr>
              <w:t>2</w:t>
            </w:r>
          </w:p>
        </w:tc>
        <w:tc>
          <w:tcPr>
            <w:tcW w:w="134" w:type="pct"/>
            <w:tcBorders>
              <w:top w:val="nil"/>
              <w:left w:val="nil"/>
              <w:bottom w:val="nil"/>
              <w:right w:val="nil"/>
            </w:tcBorders>
          </w:tcPr>
          <w:p w14:paraId="2B35194E" w14:textId="77777777" w:rsidR="00993009" w:rsidRPr="00DA0D73" w:rsidRDefault="00993009" w:rsidP="00212170">
            <w:pPr>
              <w:rPr>
                <w:b/>
                <w:i/>
                <w:sz w:val="18"/>
                <w:szCs w:val="18"/>
              </w:rPr>
            </w:pPr>
          </w:p>
        </w:tc>
        <w:tc>
          <w:tcPr>
            <w:tcW w:w="4374" w:type="pct"/>
            <w:tcBorders>
              <w:top w:val="nil"/>
              <w:left w:val="nil"/>
              <w:bottom w:val="nil"/>
              <w:right w:val="nil"/>
            </w:tcBorders>
          </w:tcPr>
          <w:p w14:paraId="2F188E0E" w14:textId="77777777" w:rsidR="00993009" w:rsidRPr="00DA0D73" w:rsidRDefault="00993009" w:rsidP="00212170">
            <w:pPr>
              <w:rPr>
                <w:b/>
                <w:sz w:val="18"/>
                <w:szCs w:val="18"/>
              </w:rPr>
            </w:pPr>
            <w:r w:rsidRPr="00DA0D73">
              <w:rPr>
                <w:b/>
                <w:sz w:val="18"/>
                <w:szCs w:val="18"/>
              </w:rPr>
              <w:t>Compromised health status</w:t>
            </w:r>
          </w:p>
        </w:tc>
      </w:tr>
      <w:tr w:rsidR="00993009" w:rsidRPr="005D576F" w14:paraId="417EDA7D" w14:textId="77777777" w:rsidTr="004D6F0C">
        <w:trPr>
          <w:trHeight w:val="81"/>
        </w:trPr>
        <w:tc>
          <w:tcPr>
            <w:tcW w:w="491" w:type="pct"/>
            <w:tcBorders>
              <w:top w:val="nil"/>
              <w:left w:val="nil"/>
              <w:bottom w:val="nil"/>
              <w:right w:val="nil"/>
            </w:tcBorders>
          </w:tcPr>
          <w:p w14:paraId="33673C31" w14:textId="77777777" w:rsidR="00993009" w:rsidRPr="005D576F" w:rsidRDefault="00993009" w:rsidP="00212170">
            <w:pPr>
              <w:rPr>
                <w:sz w:val="18"/>
                <w:szCs w:val="18"/>
              </w:rPr>
            </w:pPr>
            <w:r>
              <w:rPr>
                <w:sz w:val="18"/>
                <w:szCs w:val="18"/>
              </w:rPr>
              <w:t xml:space="preserve">     </w:t>
            </w:r>
            <w:r w:rsidRPr="005D576F">
              <w:rPr>
                <w:sz w:val="18"/>
                <w:szCs w:val="18"/>
              </w:rPr>
              <w:t>2A</w:t>
            </w:r>
          </w:p>
        </w:tc>
        <w:tc>
          <w:tcPr>
            <w:tcW w:w="134" w:type="pct"/>
            <w:tcBorders>
              <w:top w:val="nil"/>
              <w:left w:val="nil"/>
              <w:bottom w:val="nil"/>
              <w:right w:val="nil"/>
            </w:tcBorders>
          </w:tcPr>
          <w:p w14:paraId="1A7CE930" w14:textId="77777777" w:rsidR="00993009" w:rsidRPr="005D576F" w:rsidRDefault="00993009" w:rsidP="00212170">
            <w:pPr>
              <w:rPr>
                <w:sz w:val="18"/>
                <w:szCs w:val="18"/>
              </w:rPr>
            </w:pPr>
          </w:p>
        </w:tc>
        <w:tc>
          <w:tcPr>
            <w:tcW w:w="4374" w:type="pct"/>
            <w:tcBorders>
              <w:top w:val="nil"/>
              <w:left w:val="nil"/>
              <w:bottom w:val="nil"/>
              <w:right w:val="nil"/>
            </w:tcBorders>
          </w:tcPr>
          <w:p w14:paraId="450A918E" w14:textId="77777777" w:rsidR="00993009" w:rsidRPr="007B5794" w:rsidRDefault="00993009" w:rsidP="00212170">
            <w:pPr>
              <w:ind w:left="708"/>
              <w:rPr>
                <w:i/>
                <w:sz w:val="18"/>
                <w:szCs w:val="18"/>
              </w:rPr>
            </w:pPr>
            <w:r w:rsidRPr="007B5794">
              <w:rPr>
                <w:i/>
                <w:sz w:val="18"/>
                <w:szCs w:val="18"/>
              </w:rPr>
              <w:t>Coagulopathy</w:t>
            </w:r>
          </w:p>
        </w:tc>
      </w:tr>
      <w:tr w:rsidR="00993009" w:rsidRPr="00063285" w14:paraId="05302319" w14:textId="77777777" w:rsidTr="004D6F0C">
        <w:trPr>
          <w:trHeight w:val="81"/>
        </w:trPr>
        <w:tc>
          <w:tcPr>
            <w:tcW w:w="491" w:type="pct"/>
            <w:tcBorders>
              <w:top w:val="nil"/>
              <w:left w:val="nil"/>
              <w:bottom w:val="nil"/>
              <w:right w:val="nil"/>
            </w:tcBorders>
          </w:tcPr>
          <w:p w14:paraId="3A90C873" w14:textId="77777777" w:rsidR="00993009" w:rsidRPr="005D576F" w:rsidRDefault="00993009" w:rsidP="00212170">
            <w:pPr>
              <w:rPr>
                <w:sz w:val="18"/>
                <w:szCs w:val="18"/>
              </w:rPr>
            </w:pPr>
            <w:r>
              <w:rPr>
                <w:sz w:val="18"/>
                <w:szCs w:val="18"/>
              </w:rPr>
              <w:t xml:space="preserve">     </w:t>
            </w:r>
            <w:r w:rsidRPr="005D576F">
              <w:rPr>
                <w:sz w:val="18"/>
                <w:szCs w:val="18"/>
              </w:rPr>
              <w:t>2B</w:t>
            </w:r>
          </w:p>
        </w:tc>
        <w:tc>
          <w:tcPr>
            <w:tcW w:w="134" w:type="pct"/>
            <w:tcBorders>
              <w:top w:val="nil"/>
              <w:left w:val="nil"/>
              <w:bottom w:val="nil"/>
              <w:right w:val="nil"/>
            </w:tcBorders>
          </w:tcPr>
          <w:p w14:paraId="5F66B1DA" w14:textId="77777777" w:rsidR="00993009" w:rsidRPr="005D576F" w:rsidRDefault="00993009" w:rsidP="00212170">
            <w:pPr>
              <w:rPr>
                <w:sz w:val="18"/>
                <w:szCs w:val="18"/>
              </w:rPr>
            </w:pPr>
          </w:p>
        </w:tc>
        <w:tc>
          <w:tcPr>
            <w:tcW w:w="4374" w:type="pct"/>
            <w:tcBorders>
              <w:top w:val="nil"/>
              <w:left w:val="nil"/>
              <w:bottom w:val="nil"/>
              <w:right w:val="nil"/>
            </w:tcBorders>
          </w:tcPr>
          <w:p w14:paraId="01C1DC61" w14:textId="77777777" w:rsidR="00993009" w:rsidRPr="00993009" w:rsidRDefault="00993009" w:rsidP="00212170">
            <w:pPr>
              <w:ind w:left="708"/>
              <w:rPr>
                <w:i/>
                <w:sz w:val="18"/>
                <w:szCs w:val="18"/>
                <w:lang w:val="en-GB"/>
              </w:rPr>
            </w:pPr>
            <w:r w:rsidRPr="00993009">
              <w:rPr>
                <w:i/>
                <w:sz w:val="18"/>
                <w:szCs w:val="18"/>
                <w:lang w:val="en-GB"/>
              </w:rPr>
              <w:t>A history of bisphosphonates or denosumab therapy</w:t>
            </w:r>
          </w:p>
        </w:tc>
      </w:tr>
      <w:tr w:rsidR="00993009" w:rsidRPr="005D576F" w14:paraId="16F09F9C" w14:textId="77777777" w:rsidTr="004D6F0C">
        <w:trPr>
          <w:trHeight w:val="81"/>
        </w:trPr>
        <w:tc>
          <w:tcPr>
            <w:tcW w:w="491" w:type="pct"/>
            <w:tcBorders>
              <w:top w:val="nil"/>
              <w:left w:val="nil"/>
              <w:bottom w:val="nil"/>
              <w:right w:val="nil"/>
            </w:tcBorders>
          </w:tcPr>
          <w:p w14:paraId="22BF2FDB"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2C</w:t>
            </w:r>
          </w:p>
        </w:tc>
        <w:tc>
          <w:tcPr>
            <w:tcW w:w="134" w:type="pct"/>
            <w:tcBorders>
              <w:top w:val="nil"/>
              <w:left w:val="nil"/>
              <w:bottom w:val="nil"/>
              <w:right w:val="nil"/>
            </w:tcBorders>
          </w:tcPr>
          <w:p w14:paraId="1B9BB0C1" w14:textId="77777777" w:rsidR="00993009" w:rsidRPr="005D576F" w:rsidRDefault="00993009" w:rsidP="00212170">
            <w:pPr>
              <w:rPr>
                <w:sz w:val="18"/>
                <w:szCs w:val="18"/>
              </w:rPr>
            </w:pPr>
          </w:p>
        </w:tc>
        <w:tc>
          <w:tcPr>
            <w:tcW w:w="4374" w:type="pct"/>
            <w:tcBorders>
              <w:top w:val="nil"/>
              <w:left w:val="nil"/>
              <w:bottom w:val="nil"/>
              <w:right w:val="nil"/>
            </w:tcBorders>
          </w:tcPr>
          <w:p w14:paraId="3ED89C4A" w14:textId="77777777" w:rsidR="00993009" w:rsidRPr="007B5794" w:rsidRDefault="00993009" w:rsidP="00212170">
            <w:pPr>
              <w:ind w:left="708"/>
              <w:rPr>
                <w:i/>
                <w:sz w:val="18"/>
                <w:szCs w:val="18"/>
              </w:rPr>
            </w:pPr>
            <w:r w:rsidRPr="007B5794">
              <w:rPr>
                <w:i/>
                <w:sz w:val="18"/>
                <w:szCs w:val="18"/>
              </w:rPr>
              <w:t>Chemotherapy/</w:t>
            </w:r>
            <w:r w:rsidR="0038451E">
              <w:rPr>
                <w:i/>
                <w:sz w:val="18"/>
                <w:szCs w:val="18"/>
              </w:rPr>
              <w:t>radiotherapy/</w:t>
            </w:r>
            <w:r w:rsidRPr="007B5794">
              <w:rPr>
                <w:i/>
                <w:sz w:val="18"/>
                <w:szCs w:val="18"/>
              </w:rPr>
              <w:t>immunocompromised patients</w:t>
            </w:r>
          </w:p>
        </w:tc>
      </w:tr>
      <w:tr w:rsidR="00993009" w:rsidRPr="005D576F" w14:paraId="32FCEC57" w14:textId="77777777" w:rsidTr="004D6F0C">
        <w:trPr>
          <w:trHeight w:val="81"/>
        </w:trPr>
        <w:tc>
          <w:tcPr>
            <w:tcW w:w="491" w:type="pct"/>
            <w:tcBorders>
              <w:top w:val="nil"/>
              <w:left w:val="nil"/>
              <w:bottom w:val="nil"/>
              <w:right w:val="nil"/>
            </w:tcBorders>
          </w:tcPr>
          <w:p w14:paraId="2827E1DD" w14:textId="77777777" w:rsidR="00993009" w:rsidRPr="005D576F" w:rsidRDefault="00993009" w:rsidP="00212170">
            <w:pPr>
              <w:rPr>
                <w:sz w:val="18"/>
                <w:szCs w:val="18"/>
              </w:rPr>
            </w:pPr>
            <w:r>
              <w:rPr>
                <w:sz w:val="18"/>
                <w:szCs w:val="18"/>
              </w:rPr>
              <w:t xml:space="preserve">     </w:t>
            </w:r>
            <w:r w:rsidRPr="005D576F">
              <w:rPr>
                <w:sz w:val="18"/>
                <w:szCs w:val="18"/>
              </w:rPr>
              <w:t>2D</w:t>
            </w:r>
          </w:p>
        </w:tc>
        <w:tc>
          <w:tcPr>
            <w:tcW w:w="134" w:type="pct"/>
            <w:tcBorders>
              <w:top w:val="nil"/>
              <w:left w:val="nil"/>
              <w:bottom w:val="nil"/>
              <w:right w:val="nil"/>
            </w:tcBorders>
          </w:tcPr>
          <w:p w14:paraId="1D10ABFC" w14:textId="77777777" w:rsidR="00993009" w:rsidRPr="005D576F" w:rsidRDefault="00993009" w:rsidP="00212170">
            <w:pPr>
              <w:rPr>
                <w:sz w:val="18"/>
                <w:szCs w:val="18"/>
              </w:rPr>
            </w:pPr>
          </w:p>
        </w:tc>
        <w:tc>
          <w:tcPr>
            <w:tcW w:w="4374" w:type="pct"/>
            <w:tcBorders>
              <w:top w:val="nil"/>
              <w:left w:val="nil"/>
              <w:bottom w:val="nil"/>
              <w:right w:val="nil"/>
            </w:tcBorders>
          </w:tcPr>
          <w:p w14:paraId="23A2AE14" w14:textId="77777777" w:rsidR="00993009" w:rsidRPr="007B5794" w:rsidRDefault="00993009" w:rsidP="00212170">
            <w:pPr>
              <w:ind w:left="708"/>
              <w:rPr>
                <w:i/>
                <w:sz w:val="18"/>
                <w:szCs w:val="18"/>
              </w:rPr>
            </w:pPr>
            <w:r w:rsidRPr="007B5794">
              <w:rPr>
                <w:i/>
                <w:sz w:val="18"/>
                <w:szCs w:val="18"/>
              </w:rPr>
              <w:t>Pregnancy</w:t>
            </w:r>
          </w:p>
        </w:tc>
      </w:tr>
      <w:tr w:rsidR="00993009" w:rsidRPr="005D576F" w14:paraId="075B2588" w14:textId="77777777" w:rsidTr="004D6F0C">
        <w:trPr>
          <w:trHeight w:val="81"/>
        </w:trPr>
        <w:tc>
          <w:tcPr>
            <w:tcW w:w="491" w:type="pct"/>
            <w:tcBorders>
              <w:top w:val="nil"/>
              <w:left w:val="nil"/>
              <w:bottom w:val="nil"/>
              <w:right w:val="nil"/>
            </w:tcBorders>
          </w:tcPr>
          <w:p w14:paraId="2C038C7D" w14:textId="77777777" w:rsidR="00993009" w:rsidRPr="005D576F" w:rsidRDefault="00993009" w:rsidP="00212170">
            <w:pPr>
              <w:rPr>
                <w:sz w:val="18"/>
                <w:szCs w:val="18"/>
              </w:rPr>
            </w:pPr>
            <w:r>
              <w:rPr>
                <w:sz w:val="18"/>
                <w:szCs w:val="18"/>
              </w:rPr>
              <w:t xml:space="preserve">     2E</w:t>
            </w:r>
          </w:p>
        </w:tc>
        <w:tc>
          <w:tcPr>
            <w:tcW w:w="134" w:type="pct"/>
            <w:tcBorders>
              <w:top w:val="nil"/>
              <w:left w:val="nil"/>
              <w:bottom w:val="nil"/>
              <w:right w:val="nil"/>
            </w:tcBorders>
          </w:tcPr>
          <w:p w14:paraId="1F316ACF" w14:textId="77777777" w:rsidR="00993009" w:rsidRPr="005D576F" w:rsidRDefault="00993009" w:rsidP="00212170">
            <w:pPr>
              <w:rPr>
                <w:sz w:val="18"/>
                <w:szCs w:val="18"/>
              </w:rPr>
            </w:pPr>
          </w:p>
        </w:tc>
        <w:tc>
          <w:tcPr>
            <w:tcW w:w="4374" w:type="pct"/>
            <w:tcBorders>
              <w:top w:val="nil"/>
              <w:left w:val="nil"/>
              <w:bottom w:val="nil"/>
              <w:right w:val="nil"/>
            </w:tcBorders>
          </w:tcPr>
          <w:p w14:paraId="45DB410B" w14:textId="77777777" w:rsidR="00993009" w:rsidRPr="007B5794" w:rsidRDefault="00993009" w:rsidP="00212170">
            <w:pPr>
              <w:ind w:left="708"/>
              <w:rPr>
                <w:i/>
                <w:sz w:val="18"/>
                <w:szCs w:val="18"/>
              </w:rPr>
            </w:pPr>
            <w:r w:rsidRPr="007B5794">
              <w:rPr>
                <w:i/>
                <w:sz w:val="18"/>
                <w:szCs w:val="18"/>
              </w:rPr>
              <w:t>Other severe health problems</w:t>
            </w:r>
          </w:p>
        </w:tc>
      </w:tr>
      <w:tr w:rsidR="00993009" w:rsidRPr="00063285" w14:paraId="60F28A36" w14:textId="77777777" w:rsidTr="004D6F0C">
        <w:trPr>
          <w:trHeight w:val="81"/>
        </w:trPr>
        <w:tc>
          <w:tcPr>
            <w:tcW w:w="491" w:type="pct"/>
            <w:tcBorders>
              <w:top w:val="nil"/>
              <w:left w:val="nil"/>
              <w:bottom w:val="nil"/>
              <w:right w:val="nil"/>
            </w:tcBorders>
          </w:tcPr>
          <w:p w14:paraId="4EBB8069" w14:textId="77777777" w:rsidR="00993009" w:rsidRPr="007A260D" w:rsidRDefault="00993009" w:rsidP="00212170">
            <w:pPr>
              <w:rPr>
                <w:b/>
                <w:sz w:val="18"/>
                <w:szCs w:val="18"/>
              </w:rPr>
            </w:pPr>
            <w:r w:rsidRPr="007A260D">
              <w:rPr>
                <w:b/>
                <w:sz w:val="18"/>
                <w:szCs w:val="18"/>
              </w:rPr>
              <w:t>3</w:t>
            </w:r>
          </w:p>
        </w:tc>
        <w:tc>
          <w:tcPr>
            <w:tcW w:w="134" w:type="pct"/>
            <w:tcBorders>
              <w:top w:val="nil"/>
              <w:left w:val="nil"/>
              <w:bottom w:val="nil"/>
              <w:right w:val="nil"/>
            </w:tcBorders>
          </w:tcPr>
          <w:p w14:paraId="0A3A2A38" w14:textId="77777777" w:rsidR="00993009" w:rsidRPr="005D576F" w:rsidRDefault="00993009" w:rsidP="00212170">
            <w:pPr>
              <w:rPr>
                <w:sz w:val="18"/>
                <w:szCs w:val="18"/>
              </w:rPr>
            </w:pPr>
          </w:p>
        </w:tc>
        <w:tc>
          <w:tcPr>
            <w:tcW w:w="4374" w:type="pct"/>
            <w:tcBorders>
              <w:top w:val="nil"/>
              <w:left w:val="nil"/>
              <w:bottom w:val="nil"/>
              <w:right w:val="nil"/>
            </w:tcBorders>
          </w:tcPr>
          <w:p w14:paraId="7472534C" w14:textId="77777777" w:rsidR="00993009" w:rsidRPr="00993009" w:rsidRDefault="00993009" w:rsidP="00212170">
            <w:pPr>
              <w:rPr>
                <w:b/>
                <w:sz w:val="18"/>
                <w:szCs w:val="18"/>
                <w:lang w:val="en-GB"/>
              </w:rPr>
            </w:pPr>
            <w:r w:rsidRPr="00993009">
              <w:rPr>
                <w:b/>
                <w:sz w:val="18"/>
                <w:szCs w:val="18"/>
                <w:lang w:val="en-GB"/>
              </w:rPr>
              <w:t xml:space="preserve">Adequate space for eruption of the </w:t>
            </w:r>
            <w:r w:rsidR="00A04EE5">
              <w:rPr>
                <w:b/>
                <w:sz w:val="18"/>
                <w:szCs w:val="18"/>
                <w:lang w:val="en-GB"/>
              </w:rPr>
              <w:t xml:space="preserve">wisdom </w:t>
            </w:r>
            <w:r w:rsidRPr="00993009">
              <w:rPr>
                <w:b/>
                <w:sz w:val="18"/>
                <w:szCs w:val="18"/>
                <w:lang w:val="en-GB"/>
              </w:rPr>
              <w:t>tooth. </w:t>
            </w:r>
          </w:p>
        </w:tc>
      </w:tr>
      <w:tr w:rsidR="00993009" w:rsidRPr="005D576F" w14:paraId="6C76E7C2" w14:textId="77777777" w:rsidTr="004D6F0C">
        <w:trPr>
          <w:trHeight w:val="81"/>
        </w:trPr>
        <w:tc>
          <w:tcPr>
            <w:tcW w:w="491" w:type="pct"/>
            <w:tcBorders>
              <w:top w:val="nil"/>
              <w:left w:val="nil"/>
              <w:bottom w:val="nil"/>
              <w:right w:val="nil"/>
            </w:tcBorders>
          </w:tcPr>
          <w:p w14:paraId="53AD2058" w14:textId="77777777" w:rsidR="00993009" w:rsidRPr="007A260D" w:rsidRDefault="00993009" w:rsidP="00212170">
            <w:pPr>
              <w:rPr>
                <w:b/>
                <w:sz w:val="18"/>
                <w:szCs w:val="18"/>
              </w:rPr>
            </w:pPr>
            <w:r w:rsidRPr="007A260D">
              <w:rPr>
                <w:b/>
                <w:sz w:val="18"/>
                <w:szCs w:val="18"/>
              </w:rPr>
              <w:t>4</w:t>
            </w:r>
          </w:p>
        </w:tc>
        <w:tc>
          <w:tcPr>
            <w:tcW w:w="134" w:type="pct"/>
            <w:tcBorders>
              <w:top w:val="nil"/>
              <w:left w:val="nil"/>
              <w:bottom w:val="nil"/>
              <w:right w:val="nil"/>
            </w:tcBorders>
          </w:tcPr>
          <w:p w14:paraId="33BEAAEF" w14:textId="77777777" w:rsidR="00993009" w:rsidRPr="005D576F" w:rsidRDefault="00993009" w:rsidP="00212170">
            <w:pPr>
              <w:rPr>
                <w:sz w:val="18"/>
                <w:szCs w:val="18"/>
              </w:rPr>
            </w:pPr>
          </w:p>
        </w:tc>
        <w:tc>
          <w:tcPr>
            <w:tcW w:w="4374" w:type="pct"/>
            <w:tcBorders>
              <w:top w:val="nil"/>
              <w:left w:val="nil"/>
              <w:bottom w:val="nil"/>
              <w:right w:val="nil"/>
            </w:tcBorders>
          </w:tcPr>
          <w:p w14:paraId="34B059EF" w14:textId="77777777" w:rsidR="00993009" w:rsidRPr="00DA0D73" w:rsidRDefault="00993009" w:rsidP="00212170">
            <w:pPr>
              <w:rPr>
                <w:b/>
                <w:sz w:val="18"/>
                <w:szCs w:val="18"/>
              </w:rPr>
            </w:pPr>
            <w:r w:rsidRPr="00DA0D73">
              <w:rPr>
                <w:b/>
                <w:sz w:val="18"/>
                <w:szCs w:val="18"/>
              </w:rPr>
              <w:t>Abutment tooth</w:t>
            </w:r>
          </w:p>
        </w:tc>
      </w:tr>
      <w:tr w:rsidR="00993009" w:rsidRPr="00063285" w14:paraId="747279AB" w14:textId="77777777" w:rsidTr="004D6F0C">
        <w:trPr>
          <w:trHeight w:val="81"/>
        </w:trPr>
        <w:tc>
          <w:tcPr>
            <w:tcW w:w="491" w:type="pct"/>
            <w:tcBorders>
              <w:top w:val="nil"/>
              <w:left w:val="nil"/>
              <w:bottom w:val="nil"/>
              <w:right w:val="nil"/>
            </w:tcBorders>
          </w:tcPr>
          <w:p w14:paraId="28A5F7B0" w14:textId="77777777" w:rsidR="00993009" w:rsidRPr="007A260D" w:rsidRDefault="00993009" w:rsidP="00212170">
            <w:pPr>
              <w:rPr>
                <w:b/>
                <w:sz w:val="18"/>
                <w:szCs w:val="18"/>
              </w:rPr>
            </w:pPr>
            <w:r w:rsidRPr="007A260D">
              <w:rPr>
                <w:b/>
                <w:sz w:val="18"/>
                <w:szCs w:val="18"/>
              </w:rPr>
              <w:t>5</w:t>
            </w:r>
          </w:p>
        </w:tc>
        <w:tc>
          <w:tcPr>
            <w:tcW w:w="134" w:type="pct"/>
            <w:tcBorders>
              <w:top w:val="nil"/>
              <w:left w:val="nil"/>
              <w:bottom w:val="nil"/>
              <w:right w:val="nil"/>
            </w:tcBorders>
          </w:tcPr>
          <w:p w14:paraId="021BD84F" w14:textId="77777777" w:rsidR="00993009" w:rsidRPr="005D576F" w:rsidRDefault="00993009" w:rsidP="00212170">
            <w:pPr>
              <w:rPr>
                <w:sz w:val="18"/>
                <w:szCs w:val="18"/>
              </w:rPr>
            </w:pPr>
          </w:p>
        </w:tc>
        <w:tc>
          <w:tcPr>
            <w:tcW w:w="4374" w:type="pct"/>
            <w:tcBorders>
              <w:top w:val="nil"/>
              <w:left w:val="nil"/>
              <w:bottom w:val="nil"/>
              <w:right w:val="nil"/>
            </w:tcBorders>
          </w:tcPr>
          <w:p w14:paraId="0145F91D" w14:textId="77777777" w:rsidR="00993009" w:rsidRPr="00993009" w:rsidRDefault="00993009" w:rsidP="00212170">
            <w:pPr>
              <w:rPr>
                <w:b/>
                <w:sz w:val="18"/>
                <w:szCs w:val="18"/>
                <w:lang w:val="en-GB"/>
              </w:rPr>
            </w:pPr>
            <w:r w:rsidRPr="00993009">
              <w:rPr>
                <w:b/>
                <w:sz w:val="18"/>
                <w:szCs w:val="18"/>
                <w:lang w:val="en-GB"/>
              </w:rPr>
              <w:t>Orthodontic reasons – i.e. when first or second molars/premolars have been extracted.  </w:t>
            </w:r>
          </w:p>
        </w:tc>
      </w:tr>
      <w:tr w:rsidR="00993009" w:rsidRPr="00063285" w14:paraId="33925119" w14:textId="77777777" w:rsidTr="004D6F0C">
        <w:trPr>
          <w:trHeight w:val="84"/>
        </w:trPr>
        <w:tc>
          <w:tcPr>
            <w:tcW w:w="491" w:type="pct"/>
            <w:tcBorders>
              <w:top w:val="nil"/>
              <w:left w:val="nil"/>
              <w:bottom w:val="nil"/>
              <w:right w:val="nil"/>
            </w:tcBorders>
          </w:tcPr>
          <w:p w14:paraId="66B2856E" w14:textId="77777777" w:rsidR="00993009" w:rsidRPr="007A260D" w:rsidRDefault="00993009" w:rsidP="00212170">
            <w:pPr>
              <w:rPr>
                <w:b/>
                <w:sz w:val="18"/>
                <w:szCs w:val="18"/>
              </w:rPr>
            </w:pPr>
            <w:r w:rsidRPr="007A260D">
              <w:rPr>
                <w:b/>
                <w:sz w:val="18"/>
                <w:szCs w:val="18"/>
              </w:rPr>
              <w:t>6</w:t>
            </w:r>
          </w:p>
        </w:tc>
        <w:tc>
          <w:tcPr>
            <w:tcW w:w="134" w:type="pct"/>
            <w:tcBorders>
              <w:top w:val="nil"/>
              <w:left w:val="nil"/>
              <w:bottom w:val="nil"/>
              <w:right w:val="nil"/>
            </w:tcBorders>
          </w:tcPr>
          <w:p w14:paraId="69B5C4C5" w14:textId="77777777" w:rsidR="00993009" w:rsidRPr="005D576F" w:rsidRDefault="00993009" w:rsidP="00212170">
            <w:pPr>
              <w:rPr>
                <w:sz w:val="18"/>
                <w:szCs w:val="18"/>
              </w:rPr>
            </w:pPr>
          </w:p>
        </w:tc>
        <w:tc>
          <w:tcPr>
            <w:tcW w:w="4374" w:type="pct"/>
            <w:tcBorders>
              <w:top w:val="nil"/>
              <w:left w:val="nil"/>
              <w:bottom w:val="nil"/>
              <w:right w:val="nil"/>
            </w:tcBorders>
          </w:tcPr>
          <w:p w14:paraId="7D4AA469" w14:textId="77777777" w:rsidR="00993009" w:rsidRPr="00993009" w:rsidRDefault="00993009" w:rsidP="00212170">
            <w:pPr>
              <w:rPr>
                <w:b/>
                <w:sz w:val="18"/>
                <w:szCs w:val="18"/>
                <w:lang w:val="en-GB"/>
              </w:rPr>
            </w:pPr>
            <w:r w:rsidRPr="00993009">
              <w:rPr>
                <w:b/>
                <w:sz w:val="18"/>
                <w:szCs w:val="18"/>
                <w:lang w:val="en-GB"/>
              </w:rPr>
              <w:t>Wisdom tooth erupted into proper occlusion</w:t>
            </w:r>
          </w:p>
        </w:tc>
      </w:tr>
      <w:tr w:rsidR="00993009" w:rsidRPr="00063285" w14:paraId="6E507040" w14:textId="77777777" w:rsidTr="004D6F0C">
        <w:trPr>
          <w:trHeight w:val="81"/>
        </w:trPr>
        <w:tc>
          <w:tcPr>
            <w:tcW w:w="491" w:type="pct"/>
            <w:tcBorders>
              <w:top w:val="nil"/>
              <w:left w:val="nil"/>
              <w:bottom w:val="nil"/>
              <w:right w:val="nil"/>
            </w:tcBorders>
          </w:tcPr>
          <w:p w14:paraId="0F3DF6CA" w14:textId="77777777" w:rsidR="00993009" w:rsidRPr="007A260D" w:rsidRDefault="00993009" w:rsidP="00212170">
            <w:pPr>
              <w:rPr>
                <w:b/>
                <w:sz w:val="18"/>
                <w:szCs w:val="18"/>
              </w:rPr>
            </w:pPr>
            <w:r w:rsidRPr="007A260D">
              <w:rPr>
                <w:b/>
                <w:sz w:val="18"/>
                <w:szCs w:val="18"/>
              </w:rPr>
              <w:t>7</w:t>
            </w:r>
          </w:p>
        </w:tc>
        <w:tc>
          <w:tcPr>
            <w:tcW w:w="134" w:type="pct"/>
            <w:tcBorders>
              <w:top w:val="nil"/>
              <w:left w:val="nil"/>
              <w:bottom w:val="nil"/>
              <w:right w:val="nil"/>
            </w:tcBorders>
          </w:tcPr>
          <w:p w14:paraId="57315A87" w14:textId="77777777" w:rsidR="00993009" w:rsidRPr="005D576F" w:rsidRDefault="00993009" w:rsidP="00212170">
            <w:pPr>
              <w:rPr>
                <w:sz w:val="18"/>
                <w:szCs w:val="18"/>
              </w:rPr>
            </w:pPr>
          </w:p>
        </w:tc>
        <w:tc>
          <w:tcPr>
            <w:tcW w:w="4374" w:type="pct"/>
            <w:tcBorders>
              <w:top w:val="nil"/>
              <w:left w:val="nil"/>
              <w:bottom w:val="nil"/>
              <w:right w:val="nil"/>
            </w:tcBorders>
          </w:tcPr>
          <w:p w14:paraId="1B6AE142" w14:textId="77777777" w:rsidR="00993009" w:rsidRPr="00993009" w:rsidRDefault="00993009" w:rsidP="00212170">
            <w:pPr>
              <w:rPr>
                <w:b/>
                <w:sz w:val="18"/>
                <w:szCs w:val="18"/>
                <w:lang w:val="en-GB"/>
              </w:rPr>
            </w:pPr>
            <w:r w:rsidRPr="00993009">
              <w:rPr>
                <w:b/>
                <w:sz w:val="18"/>
                <w:szCs w:val="18"/>
                <w:lang w:val="en-GB"/>
              </w:rPr>
              <w:t>&gt; 30 years of age and symptomless wisdom tooth</w:t>
            </w:r>
          </w:p>
        </w:tc>
      </w:tr>
      <w:tr w:rsidR="00993009" w:rsidRPr="00063285" w14:paraId="33C27531" w14:textId="77777777" w:rsidTr="004D6F0C">
        <w:trPr>
          <w:trHeight w:val="81"/>
        </w:trPr>
        <w:tc>
          <w:tcPr>
            <w:tcW w:w="491" w:type="pct"/>
            <w:tcBorders>
              <w:top w:val="nil"/>
              <w:left w:val="nil"/>
              <w:bottom w:val="nil"/>
              <w:right w:val="nil"/>
            </w:tcBorders>
          </w:tcPr>
          <w:p w14:paraId="1EEF27D6"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7A</w:t>
            </w:r>
          </w:p>
        </w:tc>
        <w:tc>
          <w:tcPr>
            <w:tcW w:w="134" w:type="pct"/>
            <w:tcBorders>
              <w:top w:val="nil"/>
              <w:left w:val="nil"/>
              <w:bottom w:val="nil"/>
              <w:right w:val="nil"/>
            </w:tcBorders>
          </w:tcPr>
          <w:p w14:paraId="57D7F576" w14:textId="77777777" w:rsidR="00993009" w:rsidRPr="005D576F" w:rsidRDefault="00993009" w:rsidP="00212170">
            <w:pPr>
              <w:rPr>
                <w:sz w:val="18"/>
                <w:szCs w:val="18"/>
              </w:rPr>
            </w:pPr>
          </w:p>
        </w:tc>
        <w:tc>
          <w:tcPr>
            <w:tcW w:w="4374" w:type="pct"/>
            <w:tcBorders>
              <w:top w:val="nil"/>
              <w:left w:val="nil"/>
              <w:bottom w:val="nil"/>
              <w:right w:val="nil"/>
            </w:tcBorders>
          </w:tcPr>
          <w:p w14:paraId="12F09CF7" w14:textId="77777777" w:rsidR="00993009" w:rsidRPr="00993009" w:rsidRDefault="00993009" w:rsidP="00212170">
            <w:pPr>
              <w:ind w:left="708"/>
              <w:rPr>
                <w:i/>
                <w:sz w:val="18"/>
                <w:szCs w:val="18"/>
                <w:lang w:val="en-GB"/>
              </w:rPr>
            </w:pPr>
            <w:r w:rsidRPr="00993009">
              <w:rPr>
                <w:i/>
                <w:sz w:val="18"/>
                <w:szCs w:val="18"/>
                <w:lang w:val="en-GB"/>
              </w:rPr>
              <w:t>An erupted, disease-free, symptomless third molar</w:t>
            </w:r>
          </w:p>
        </w:tc>
      </w:tr>
      <w:tr w:rsidR="00993009" w:rsidRPr="00063285" w14:paraId="47DB8887" w14:textId="77777777" w:rsidTr="004D6F0C">
        <w:trPr>
          <w:trHeight w:val="84"/>
        </w:trPr>
        <w:tc>
          <w:tcPr>
            <w:tcW w:w="491" w:type="pct"/>
            <w:tcBorders>
              <w:top w:val="nil"/>
              <w:left w:val="nil"/>
              <w:bottom w:val="nil"/>
              <w:right w:val="nil"/>
            </w:tcBorders>
          </w:tcPr>
          <w:p w14:paraId="46169AE3"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7B</w:t>
            </w:r>
          </w:p>
        </w:tc>
        <w:tc>
          <w:tcPr>
            <w:tcW w:w="134" w:type="pct"/>
            <w:tcBorders>
              <w:top w:val="nil"/>
              <w:left w:val="nil"/>
              <w:bottom w:val="nil"/>
              <w:right w:val="nil"/>
            </w:tcBorders>
          </w:tcPr>
          <w:p w14:paraId="6C40D83E" w14:textId="77777777" w:rsidR="00993009" w:rsidRPr="005D576F" w:rsidRDefault="00993009" w:rsidP="00212170">
            <w:pPr>
              <w:rPr>
                <w:sz w:val="18"/>
                <w:szCs w:val="18"/>
              </w:rPr>
            </w:pPr>
          </w:p>
        </w:tc>
        <w:tc>
          <w:tcPr>
            <w:tcW w:w="4374" w:type="pct"/>
            <w:tcBorders>
              <w:top w:val="nil"/>
              <w:left w:val="nil"/>
              <w:bottom w:val="nil"/>
              <w:right w:val="nil"/>
            </w:tcBorders>
          </w:tcPr>
          <w:p w14:paraId="0EB4C44D" w14:textId="77777777" w:rsidR="00993009" w:rsidRPr="00993009" w:rsidRDefault="00993009" w:rsidP="00212170">
            <w:pPr>
              <w:ind w:left="708"/>
              <w:rPr>
                <w:i/>
                <w:sz w:val="18"/>
                <w:szCs w:val="18"/>
                <w:lang w:val="en-GB"/>
              </w:rPr>
            </w:pPr>
            <w:r w:rsidRPr="00993009">
              <w:rPr>
                <w:i/>
                <w:sz w:val="18"/>
                <w:szCs w:val="18"/>
                <w:lang w:val="en-GB"/>
              </w:rPr>
              <w:t>An unerupted, disease-free, symptomless third molar totally covered with bone</w:t>
            </w:r>
            <w:r w:rsidR="004D6F0C">
              <w:rPr>
                <w:i/>
                <w:sz w:val="18"/>
                <w:szCs w:val="18"/>
                <w:lang w:val="en-GB"/>
              </w:rPr>
              <w:t xml:space="preserve"> or soft tissue</w:t>
            </w:r>
          </w:p>
        </w:tc>
      </w:tr>
      <w:tr w:rsidR="00993009" w:rsidRPr="00063285" w14:paraId="3E84503C" w14:textId="77777777" w:rsidTr="004D6F0C">
        <w:trPr>
          <w:trHeight w:val="81"/>
        </w:trPr>
        <w:tc>
          <w:tcPr>
            <w:tcW w:w="491" w:type="pct"/>
            <w:tcBorders>
              <w:top w:val="nil"/>
              <w:left w:val="nil"/>
              <w:bottom w:val="nil"/>
              <w:right w:val="nil"/>
            </w:tcBorders>
          </w:tcPr>
          <w:p w14:paraId="4C11729E" w14:textId="77777777" w:rsidR="00993009" w:rsidRPr="007A260D" w:rsidRDefault="00993009" w:rsidP="00212170">
            <w:pPr>
              <w:rPr>
                <w:b/>
                <w:sz w:val="18"/>
                <w:szCs w:val="18"/>
              </w:rPr>
            </w:pPr>
            <w:r w:rsidRPr="007A260D">
              <w:rPr>
                <w:b/>
                <w:sz w:val="18"/>
                <w:szCs w:val="18"/>
              </w:rPr>
              <w:t>8</w:t>
            </w:r>
          </w:p>
        </w:tc>
        <w:tc>
          <w:tcPr>
            <w:tcW w:w="134" w:type="pct"/>
            <w:tcBorders>
              <w:top w:val="nil"/>
              <w:left w:val="nil"/>
              <w:bottom w:val="nil"/>
              <w:right w:val="nil"/>
            </w:tcBorders>
          </w:tcPr>
          <w:p w14:paraId="5466ED7D" w14:textId="77777777" w:rsidR="00993009" w:rsidRPr="005D576F" w:rsidRDefault="00993009" w:rsidP="00212170">
            <w:pPr>
              <w:rPr>
                <w:sz w:val="18"/>
                <w:szCs w:val="18"/>
              </w:rPr>
            </w:pPr>
          </w:p>
        </w:tc>
        <w:tc>
          <w:tcPr>
            <w:tcW w:w="4374" w:type="pct"/>
            <w:tcBorders>
              <w:top w:val="nil"/>
              <w:left w:val="nil"/>
              <w:bottom w:val="nil"/>
              <w:right w:val="nil"/>
            </w:tcBorders>
          </w:tcPr>
          <w:p w14:paraId="0BB1C94D" w14:textId="77777777" w:rsidR="00993009" w:rsidRPr="00993009" w:rsidRDefault="00993009" w:rsidP="00212170">
            <w:pPr>
              <w:rPr>
                <w:b/>
                <w:sz w:val="18"/>
                <w:szCs w:val="18"/>
                <w:lang w:val="en-GB"/>
              </w:rPr>
            </w:pPr>
            <w:r w:rsidRPr="00993009">
              <w:rPr>
                <w:b/>
                <w:sz w:val="18"/>
                <w:szCs w:val="18"/>
                <w:lang w:val="en-GB"/>
              </w:rPr>
              <w:t>An unwilling patient should have his/her wishes respected.</w:t>
            </w:r>
          </w:p>
        </w:tc>
      </w:tr>
      <w:tr w:rsidR="00993009" w:rsidRPr="00063285" w14:paraId="74887F59" w14:textId="77777777" w:rsidTr="004D6F0C">
        <w:trPr>
          <w:trHeight w:val="81"/>
        </w:trPr>
        <w:tc>
          <w:tcPr>
            <w:tcW w:w="491" w:type="pct"/>
            <w:tcBorders>
              <w:top w:val="nil"/>
              <w:left w:val="nil"/>
              <w:bottom w:val="nil"/>
              <w:right w:val="nil"/>
            </w:tcBorders>
          </w:tcPr>
          <w:p w14:paraId="7506EFA6"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8A</w:t>
            </w:r>
          </w:p>
        </w:tc>
        <w:tc>
          <w:tcPr>
            <w:tcW w:w="134" w:type="pct"/>
            <w:tcBorders>
              <w:top w:val="nil"/>
              <w:left w:val="nil"/>
              <w:bottom w:val="nil"/>
              <w:right w:val="nil"/>
            </w:tcBorders>
          </w:tcPr>
          <w:p w14:paraId="2624BC0D" w14:textId="77777777" w:rsidR="00993009" w:rsidRPr="005D576F" w:rsidRDefault="00993009" w:rsidP="00212170">
            <w:pPr>
              <w:rPr>
                <w:sz w:val="18"/>
                <w:szCs w:val="18"/>
              </w:rPr>
            </w:pPr>
          </w:p>
        </w:tc>
        <w:tc>
          <w:tcPr>
            <w:tcW w:w="4374" w:type="pct"/>
            <w:tcBorders>
              <w:top w:val="nil"/>
              <w:left w:val="nil"/>
              <w:bottom w:val="nil"/>
              <w:right w:val="nil"/>
            </w:tcBorders>
          </w:tcPr>
          <w:p w14:paraId="6A4F053A" w14:textId="77777777" w:rsidR="00993009" w:rsidRPr="00993009" w:rsidRDefault="00993009" w:rsidP="00212170">
            <w:pPr>
              <w:ind w:left="708"/>
              <w:rPr>
                <w:i/>
                <w:sz w:val="18"/>
                <w:szCs w:val="18"/>
                <w:lang w:val="en-GB"/>
              </w:rPr>
            </w:pPr>
            <w:r w:rsidRPr="00993009">
              <w:rPr>
                <w:i/>
                <w:sz w:val="18"/>
                <w:szCs w:val="18"/>
                <w:lang w:val="en-GB"/>
              </w:rPr>
              <w:t>Patient refusal of recommended wisdom tooth removal</w:t>
            </w:r>
          </w:p>
        </w:tc>
      </w:tr>
      <w:tr w:rsidR="00993009" w:rsidRPr="00063285" w14:paraId="17B66E59" w14:textId="77777777" w:rsidTr="004D6F0C">
        <w:trPr>
          <w:trHeight w:val="81"/>
        </w:trPr>
        <w:tc>
          <w:tcPr>
            <w:tcW w:w="491" w:type="pct"/>
            <w:tcBorders>
              <w:top w:val="nil"/>
              <w:left w:val="nil"/>
              <w:bottom w:val="nil"/>
              <w:right w:val="nil"/>
            </w:tcBorders>
          </w:tcPr>
          <w:p w14:paraId="338A6E25"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8B</w:t>
            </w:r>
          </w:p>
        </w:tc>
        <w:tc>
          <w:tcPr>
            <w:tcW w:w="134" w:type="pct"/>
            <w:tcBorders>
              <w:top w:val="nil"/>
              <w:left w:val="nil"/>
              <w:bottom w:val="nil"/>
              <w:right w:val="nil"/>
            </w:tcBorders>
          </w:tcPr>
          <w:p w14:paraId="60B0622C" w14:textId="77777777" w:rsidR="00993009" w:rsidRPr="005D576F" w:rsidRDefault="00993009" w:rsidP="00212170">
            <w:pPr>
              <w:rPr>
                <w:sz w:val="18"/>
                <w:szCs w:val="18"/>
              </w:rPr>
            </w:pPr>
          </w:p>
        </w:tc>
        <w:tc>
          <w:tcPr>
            <w:tcW w:w="4374" w:type="pct"/>
            <w:tcBorders>
              <w:top w:val="nil"/>
              <w:left w:val="nil"/>
              <w:bottom w:val="nil"/>
              <w:right w:val="nil"/>
            </w:tcBorders>
          </w:tcPr>
          <w:p w14:paraId="69B31EEE" w14:textId="77777777" w:rsidR="00993009" w:rsidRPr="00993009" w:rsidRDefault="00993009" w:rsidP="00212170">
            <w:pPr>
              <w:ind w:left="708"/>
              <w:rPr>
                <w:i/>
                <w:sz w:val="18"/>
                <w:szCs w:val="18"/>
                <w:lang w:val="en-GB"/>
              </w:rPr>
            </w:pPr>
            <w:r w:rsidRPr="00993009">
              <w:rPr>
                <w:i/>
                <w:sz w:val="18"/>
                <w:szCs w:val="18"/>
                <w:lang w:val="en-GB"/>
              </w:rPr>
              <w:t xml:space="preserve">Cancellation/ no show for scheduled surgery/ failure to make an </w:t>
            </w:r>
            <w:r w:rsidR="0038451E" w:rsidRPr="00993009">
              <w:rPr>
                <w:i/>
                <w:sz w:val="18"/>
                <w:szCs w:val="18"/>
                <w:lang w:val="en-GB"/>
              </w:rPr>
              <w:t>appointment</w:t>
            </w:r>
            <w:r w:rsidRPr="00993009">
              <w:rPr>
                <w:i/>
                <w:sz w:val="18"/>
                <w:szCs w:val="18"/>
                <w:lang w:val="en-GB"/>
              </w:rPr>
              <w:t xml:space="preserve"> for surgery</w:t>
            </w:r>
          </w:p>
        </w:tc>
      </w:tr>
      <w:tr w:rsidR="00993009" w:rsidRPr="00063285" w14:paraId="6F13807C" w14:textId="77777777" w:rsidTr="004D6F0C">
        <w:trPr>
          <w:trHeight w:val="188"/>
        </w:trPr>
        <w:tc>
          <w:tcPr>
            <w:tcW w:w="491" w:type="pct"/>
            <w:tcBorders>
              <w:top w:val="nil"/>
              <w:left w:val="nil"/>
              <w:bottom w:val="single" w:sz="4" w:space="0" w:color="auto"/>
              <w:right w:val="nil"/>
            </w:tcBorders>
          </w:tcPr>
          <w:p w14:paraId="4CB416A9" w14:textId="77777777" w:rsidR="00993009" w:rsidRPr="005D576F" w:rsidRDefault="00993009" w:rsidP="00212170">
            <w:pPr>
              <w:rPr>
                <w:sz w:val="18"/>
                <w:szCs w:val="18"/>
              </w:rPr>
            </w:pPr>
            <w:r w:rsidRPr="00993009">
              <w:rPr>
                <w:sz w:val="18"/>
                <w:szCs w:val="18"/>
                <w:lang w:val="en-GB"/>
              </w:rPr>
              <w:t xml:space="preserve">     </w:t>
            </w:r>
            <w:r w:rsidRPr="005D576F">
              <w:rPr>
                <w:sz w:val="18"/>
                <w:szCs w:val="18"/>
              </w:rPr>
              <w:t>8C</w:t>
            </w:r>
          </w:p>
        </w:tc>
        <w:tc>
          <w:tcPr>
            <w:tcW w:w="134" w:type="pct"/>
            <w:tcBorders>
              <w:top w:val="nil"/>
              <w:left w:val="nil"/>
              <w:bottom w:val="single" w:sz="4" w:space="0" w:color="auto"/>
              <w:right w:val="nil"/>
            </w:tcBorders>
          </w:tcPr>
          <w:p w14:paraId="33D6326E" w14:textId="77777777" w:rsidR="00993009" w:rsidRPr="005D576F" w:rsidRDefault="00993009" w:rsidP="00212170">
            <w:pPr>
              <w:rPr>
                <w:sz w:val="18"/>
                <w:szCs w:val="18"/>
              </w:rPr>
            </w:pPr>
          </w:p>
        </w:tc>
        <w:tc>
          <w:tcPr>
            <w:tcW w:w="4374" w:type="pct"/>
            <w:tcBorders>
              <w:top w:val="nil"/>
              <w:left w:val="nil"/>
              <w:bottom w:val="single" w:sz="4" w:space="0" w:color="auto"/>
              <w:right w:val="nil"/>
            </w:tcBorders>
          </w:tcPr>
          <w:p w14:paraId="3B59620E" w14:textId="77777777" w:rsidR="00993009" w:rsidRPr="00993009" w:rsidRDefault="00993009" w:rsidP="00212170">
            <w:pPr>
              <w:ind w:left="708"/>
              <w:rPr>
                <w:i/>
                <w:sz w:val="18"/>
                <w:szCs w:val="18"/>
                <w:lang w:val="en-GB"/>
              </w:rPr>
            </w:pPr>
            <w:r w:rsidRPr="00993009">
              <w:rPr>
                <w:i/>
                <w:sz w:val="18"/>
                <w:szCs w:val="18"/>
                <w:lang w:val="en-GB"/>
              </w:rPr>
              <w:t>Complications after first part of multiple wisdom teeth removal</w:t>
            </w:r>
          </w:p>
        </w:tc>
      </w:tr>
    </w:tbl>
    <w:p w14:paraId="5A35073C" w14:textId="7B8B15D2" w:rsidR="00E45BC0" w:rsidRDefault="00E45BC0" w:rsidP="001C3D1C">
      <w:pPr>
        <w:rPr>
          <w:lang w:val="en-GB"/>
        </w:rPr>
      </w:pPr>
    </w:p>
    <w:p w14:paraId="30F9D5C8" w14:textId="6CF9F209" w:rsidR="00993009" w:rsidRPr="00C4138B" w:rsidRDefault="00E45BC0" w:rsidP="001C3D1C">
      <w:pPr>
        <w:rPr>
          <w:lang w:val="en-GB"/>
        </w:rPr>
      </w:pPr>
      <w:r>
        <w:rPr>
          <w:lang w:val="en-GB"/>
        </w:rPr>
        <w:br w:type="page"/>
      </w:r>
    </w:p>
    <w:p w14:paraId="3F63821B" w14:textId="77777777" w:rsidR="007523EA" w:rsidRPr="00E45BC0" w:rsidRDefault="007523EA" w:rsidP="003156E2">
      <w:pPr>
        <w:pBdr>
          <w:bottom w:val="single" w:sz="4" w:space="1" w:color="auto"/>
        </w:pBdr>
        <w:rPr>
          <w:b/>
          <w:bCs/>
          <w:sz w:val="30"/>
          <w:szCs w:val="30"/>
          <w:lang w:val="en-GB"/>
        </w:rPr>
      </w:pPr>
      <w:r w:rsidRPr="00E45BC0">
        <w:rPr>
          <w:b/>
          <w:bCs/>
          <w:sz w:val="30"/>
          <w:szCs w:val="30"/>
          <w:lang w:val="en-GB"/>
        </w:rPr>
        <w:lastRenderedPageBreak/>
        <w:t>Results</w:t>
      </w:r>
    </w:p>
    <w:p w14:paraId="2CD20FEF" w14:textId="150D1E43" w:rsidR="00BB6EA8" w:rsidRDefault="00D532C5" w:rsidP="003A4A32">
      <w:pPr>
        <w:rPr>
          <w:lang w:val="en-GB"/>
        </w:rPr>
      </w:pPr>
      <w:r>
        <w:rPr>
          <w:lang w:val="en-GB"/>
        </w:rPr>
        <w:t xml:space="preserve">The mean age of the original patient group of 1682 patients was 30,86 </w:t>
      </w:r>
      <w:r w:rsidR="00C33A0A">
        <w:rPr>
          <w:lang w:val="en-GB"/>
        </w:rPr>
        <w:t>±</w:t>
      </w:r>
      <w:r>
        <w:rPr>
          <w:lang w:val="en-GB"/>
        </w:rPr>
        <w:t xml:space="preserve"> 15,57 standard deviation</w:t>
      </w:r>
      <w:r w:rsidR="001C3D1C">
        <w:rPr>
          <w:lang w:val="en-GB"/>
        </w:rPr>
        <w:t xml:space="preserve"> (SD)</w:t>
      </w:r>
      <w:r w:rsidR="00585A37">
        <w:rPr>
          <w:lang w:val="en-GB"/>
        </w:rPr>
        <w:t>.</w:t>
      </w:r>
      <w:r w:rsidR="001C3D1C">
        <w:rPr>
          <w:lang w:val="en-GB"/>
        </w:rPr>
        <w:t xml:space="preserve"> There were 81</w:t>
      </w:r>
      <w:r w:rsidR="008D2E1F">
        <w:rPr>
          <w:lang w:val="en-GB"/>
        </w:rPr>
        <w:t xml:space="preserve">8 male and 864 female patients with age range 12-87. </w:t>
      </w:r>
      <w:r w:rsidR="00F46C9B">
        <w:rPr>
          <w:lang w:val="en-GB"/>
        </w:rPr>
        <w:br/>
      </w:r>
      <w:r w:rsidR="008D2E1F">
        <w:rPr>
          <w:lang w:val="en-GB"/>
        </w:rPr>
        <w:t>In 1134 patients (67,</w:t>
      </w:r>
      <w:r w:rsidR="00585A37">
        <w:rPr>
          <w:lang w:val="en-GB"/>
        </w:rPr>
        <w:t>42%) all the remaining wisdom teeth were removed. In this p</w:t>
      </w:r>
      <w:r w:rsidR="00566360">
        <w:rPr>
          <w:lang w:val="en-GB"/>
        </w:rPr>
        <w:t>at</w:t>
      </w:r>
      <w:r w:rsidR="001C3D1C">
        <w:rPr>
          <w:lang w:val="en-GB"/>
        </w:rPr>
        <w:t xml:space="preserve">ient group the mean age was 27,58 </w:t>
      </w:r>
      <w:r w:rsidR="00C33A0A">
        <w:rPr>
          <w:lang w:val="en-GB"/>
        </w:rPr>
        <w:t>±</w:t>
      </w:r>
      <w:r w:rsidR="008D2E1F">
        <w:rPr>
          <w:lang w:val="en-GB"/>
        </w:rPr>
        <w:t xml:space="preserve"> 14,13 SD (age range 12-87). </w:t>
      </w:r>
      <w:r w:rsidR="00F22BCD">
        <w:rPr>
          <w:lang w:val="en-GB"/>
        </w:rPr>
        <w:t xml:space="preserve">The group consisted of 533 male and 601 female patients. </w:t>
      </w:r>
      <w:r w:rsidR="0001759C">
        <w:rPr>
          <w:lang w:val="en-GB"/>
        </w:rPr>
        <w:t>These patients were excluded from further analysis.</w:t>
      </w:r>
      <w:r w:rsidR="00F22BCD">
        <w:rPr>
          <w:lang w:val="en-GB"/>
        </w:rPr>
        <w:br/>
      </w:r>
      <w:r w:rsidR="001C3D1C">
        <w:rPr>
          <w:lang w:val="en-GB"/>
        </w:rPr>
        <w:t>We found that 548 patients (</w:t>
      </w:r>
      <w:r w:rsidR="00F22BCD">
        <w:rPr>
          <w:lang w:val="en-GB"/>
        </w:rPr>
        <w:t>32,58%</w:t>
      </w:r>
      <w:r w:rsidR="001C3D1C">
        <w:rPr>
          <w:lang w:val="en-GB"/>
        </w:rPr>
        <w:t>) had one or more wisdom teeth with con</w:t>
      </w:r>
      <w:r w:rsidR="00F22BCD">
        <w:rPr>
          <w:lang w:val="en-GB"/>
        </w:rPr>
        <w:t>tra</w:t>
      </w:r>
      <w:r w:rsidR="001C3D1C">
        <w:rPr>
          <w:lang w:val="en-GB"/>
        </w:rPr>
        <w:t>indications for removal.</w:t>
      </w:r>
      <w:r w:rsidR="00F22BCD">
        <w:rPr>
          <w:b/>
          <w:bCs/>
          <w:lang w:val="en-GB"/>
        </w:rPr>
        <w:t xml:space="preserve"> </w:t>
      </w:r>
      <w:r w:rsidR="007A06C0">
        <w:rPr>
          <w:lang w:val="en-GB"/>
        </w:rPr>
        <w:t>The results of this</w:t>
      </w:r>
      <w:r w:rsidR="00F22BCD">
        <w:rPr>
          <w:lang w:val="en-GB"/>
        </w:rPr>
        <w:t xml:space="preserve"> study</w:t>
      </w:r>
      <w:r w:rsidR="000E1056">
        <w:rPr>
          <w:lang w:val="en-GB"/>
        </w:rPr>
        <w:t xml:space="preserve"> were based on the data from </w:t>
      </w:r>
      <w:r w:rsidR="00F22BCD">
        <w:rPr>
          <w:lang w:val="en-GB"/>
        </w:rPr>
        <w:t xml:space="preserve">these 285 </w:t>
      </w:r>
      <w:r w:rsidR="000E1056">
        <w:rPr>
          <w:lang w:val="en-GB"/>
        </w:rPr>
        <w:t xml:space="preserve">male and </w:t>
      </w:r>
      <w:r w:rsidR="00F22BCD">
        <w:rPr>
          <w:lang w:val="en-GB"/>
        </w:rPr>
        <w:t>263 female patients</w:t>
      </w:r>
      <w:r w:rsidR="00583C43">
        <w:rPr>
          <w:lang w:val="en-GB"/>
        </w:rPr>
        <w:t>. The mean age of this patient group</w:t>
      </w:r>
      <w:r w:rsidR="000E1056">
        <w:rPr>
          <w:lang w:val="en-GB"/>
        </w:rPr>
        <w:t xml:space="preserve"> was 37</w:t>
      </w:r>
      <w:r w:rsidR="00E24682">
        <w:rPr>
          <w:lang w:val="en-GB"/>
        </w:rPr>
        <w:t xml:space="preserve">,65 </w:t>
      </w:r>
      <w:r w:rsidR="00E24682" w:rsidRPr="00E24682">
        <w:rPr>
          <w:lang w:val="en-GB"/>
        </w:rPr>
        <w:t>±</w:t>
      </w:r>
      <w:r w:rsidR="001C3D1C">
        <w:rPr>
          <w:lang w:val="en-GB"/>
        </w:rPr>
        <w:t xml:space="preserve"> 16,22 SD</w:t>
      </w:r>
      <w:r w:rsidR="00583C43">
        <w:rPr>
          <w:lang w:val="en-GB"/>
        </w:rPr>
        <w:t xml:space="preserve">. The age </w:t>
      </w:r>
      <w:r w:rsidR="004F7720">
        <w:rPr>
          <w:lang w:val="en-GB"/>
        </w:rPr>
        <w:t xml:space="preserve">range </w:t>
      </w:r>
      <w:r w:rsidR="00583C43">
        <w:rPr>
          <w:lang w:val="en-GB"/>
        </w:rPr>
        <w:t>was 13-86</w:t>
      </w:r>
      <w:r w:rsidR="004F7720">
        <w:rPr>
          <w:lang w:val="en-GB"/>
        </w:rPr>
        <w:t>.</w:t>
      </w:r>
      <w:r w:rsidR="00583C43">
        <w:rPr>
          <w:lang w:val="en-GB"/>
        </w:rPr>
        <w:t xml:space="preserve"> </w:t>
      </w:r>
      <w:r w:rsidR="00432C50">
        <w:rPr>
          <w:lang w:val="en-GB"/>
        </w:rPr>
        <w:br/>
      </w:r>
      <w:r>
        <w:rPr>
          <w:lang w:val="en-GB"/>
        </w:rPr>
        <w:t>There were 209 patients</w:t>
      </w:r>
      <w:r w:rsidR="00F22BCD">
        <w:rPr>
          <w:lang w:val="en-GB"/>
        </w:rPr>
        <w:t xml:space="preserve"> </w:t>
      </w:r>
      <w:r w:rsidR="00F22BCD" w:rsidRPr="00F22BCD">
        <w:rPr>
          <w:lang w:val="en-GB"/>
        </w:rPr>
        <w:t>(38,14%</w:t>
      </w:r>
      <w:r w:rsidR="007A06C0">
        <w:rPr>
          <w:lang w:val="en-GB"/>
        </w:rPr>
        <w:t>)</w:t>
      </w:r>
      <w:r w:rsidR="00F22BCD">
        <w:rPr>
          <w:lang w:val="en-GB"/>
        </w:rPr>
        <w:t xml:space="preserve"> in the group with contraindications</w:t>
      </w:r>
      <w:r>
        <w:rPr>
          <w:lang w:val="en-GB"/>
        </w:rPr>
        <w:t xml:space="preserve"> younger than 30 y</w:t>
      </w:r>
      <w:r w:rsidR="00F22BCD">
        <w:rPr>
          <w:lang w:val="en-GB"/>
        </w:rPr>
        <w:t xml:space="preserve">ears old. </w:t>
      </w:r>
      <w:r w:rsidR="000C71EA">
        <w:rPr>
          <w:lang w:val="en-GB"/>
        </w:rPr>
        <w:t>The age group of 30-</w:t>
      </w:r>
      <w:r w:rsidR="003A4A32">
        <w:rPr>
          <w:lang w:val="en-GB"/>
        </w:rPr>
        <w:t>49</w:t>
      </w:r>
      <w:r w:rsidR="000C71EA">
        <w:rPr>
          <w:lang w:val="en-GB"/>
        </w:rPr>
        <w:t xml:space="preserve"> years consisted of 212 patients </w:t>
      </w:r>
      <w:r w:rsidR="00CD37BA">
        <w:rPr>
          <w:lang w:val="en-GB"/>
        </w:rPr>
        <w:t>(38,69%) and the age group of 50-70 years cons</w:t>
      </w:r>
      <w:r w:rsidR="007A06C0">
        <w:rPr>
          <w:lang w:val="en-GB"/>
        </w:rPr>
        <w:t>isted of 101 patients (18,43%).</w:t>
      </w:r>
      <w:r w:rsidR="00CD37BA">
        <w:rPr>
          <w:lang w:val="en-GB"/>
        </w:rPr>
        <w:t xml:space="preserve"> We found 26 patients (4,74%) aged more than 70 with contraindica</w:t>
      </w:r>
      <w:r w:rsidR="00410391">
        <w:rPr>
          <w:lang w:val="en-GB"/>
        </w:rPr>
        <w:t>tions for third molar removal (</w:t>
      </w:r>
      <w:r w:rsidR="00025CCE">
        <w:rPr>
          <w:lang w:val="en-GB"/>
        </w:rPr>
        <w:t xml:space="preserve">Figure 1 and </w:t>
      </w:r>
      <w:r w:rsidR="00410391">
        <w:rPr>
          <w:lang w:val="en-GB"/>
        </w:rPr>
        <w:t>T</w:t>
      </w:r>
      <w:r w:rsidR="00CD37BA">
        <w:rPr>
          <w:lang w:val="en-GB"/>
        </w:rPr>
        <w:t xml:space="preserve">able 2). </w:t>
      </w:r>
    </w:p>
    <w:tbl>
      <w:tblPr>
        <w:tblStyle w:val="Tabelraster"/>
        <w:tblW w:w="8394" w:type="dxa"/>
        <w:tblLook w:val="04A0" w:firstRow="1" w:lastRow="0" w:firstColumn="1" w:lastColumn="0" w:noHBand="0" w:noVBand="1"/>
      </w:tblPr>
      <w:tblGrid>
        <w:gridCol w:w="1938"/>
        <w:gridCol w:w="2036"/>
        <w:gridCol w:w="2060"/>
        <w:gridCol w:w="2360"/>
      </w:tblGrid>
      <w:tr w:rsidR="00BB6EA8" w:rsidRPr="00063285" w14:paraId="3E5DBE9D" w14:textId="77777777" w:rsidTr="00BB6EA8">
        <w:trPr>
          <w:trHeight w:val="260"/>
        </w:trPr>
        <w:tc>
          <w:tcPr>
            <w:tcW w:w="0" w:type="auto"/>
            <w:gridSpan w:val="3"/>
            <w:tcBorders>
              <w:top w:val="nil"/>
              <w:left w:val="nil"/>
              <w:bottom w:val="single" w:sz="4" w:space="0" w:color="auto"/>
              <w:right w:val="nil"/>
            </w:tcBorders>
          </w:tcPr>
          <w:p w14:paraId="11BA15F3" w14:textId="77777777" w:rsidR="00BB6EA8" w:rsidRPr="002B7125" w:rsidRDefault="00BB6EA8" w:rsidP="00212170">
            <w:pPr>
              <w:rPr>
                <w:sz w:val="18"/>
                <w:szCs w:val="18"/>
                <w:lang w:val="en-GB"/>
              </w:rPr>
            </w:pPr>
            <w:r w:rsidRPr="002B7125">
              <w:rPr>
                <w:b/>
                <w:sz w:val="18"/>
                <w:szCs w:val="18"/>
                <w:lang w:val="en-GB"/>
              </w:rPr>
              <w:t>Table II</w:t>
            </w:r>
            <w:r w:rsidRPr="002B7125">
              <w:rPr>
                <w:sz w:val="18"/>
                <w:szCs w:val="18"/>
                <w:lang w:val="en-GB"/>
              </w:rPr>
              <w:t xml:space="preserve"> – Age group</w:t>
            </w:r>
            <w:r>
              <w:rPr>
                <w:sz w:val="18"/>
                <w:szCs w:val="18"/>
                <w:lang w:val="en-GB"/>
              </w:rPr>
              <w:t>s</w:t>
            </w:r>
            <w:r w:rsidRPr="002B7125">
              <w:rPr>
                <w:sz w:val="18"/>
                <w:szCs w:val="18"/>
                <w:lang w:val="en-GB"/>
              </w:rPr>
              <w:t xml:space="preserve"> of patients with contraindications for removal</w:t>
            </w:r>
          </w:p>
        </w:tc>
        <w:tc>
          <w:tcPr>
            <w:tcW w:w="0" w:type="auto"/>
            <w:tcBorders>
              <w:top w:val="nil"/>
              <w:left w:val="nil"/>
              <w:bottom w:val="single" w:sz="4" w:space="0" w:color="auto"/>
              <w:right w:val="nil"/>
            </w:tcBorders>
          </w:tcPr>
          <w:p w14:paraId="2AE8C1C0" w14:textId="77777777" w:rsidR="00BB6EA8" w:rsidRPr="002B7125" w:rsidRDefault="00BB6EA8" w:rsidP="00212170">
            <w:pPr>
              <w:rPr>
                <w:b/>
                <w:sz w:val="18"/>
                <w:szCs w:val="18"/>
                <w:lang w:val="en-GB"/>
              </w:rPr>
            </w:pPr>
          </w:p>
        </w:tc>
      </w:tr>
      <w:tr w:rsidR="00BB6EA8" w14:paraId="35D8673D" w14:textId="77777777" w:rsidTr="00BB6EA8">
        <w:trPr>
          <w:trHeight w:val="108"/>
        </w:trPr>
        <w:tc>
          <w:tcPr>
            <w:tcW w:w="0" w:type="auto"/>
            <w:tcBorders>
              <w:top w:val="single" w:sz="4" w:space="0" w:color="auto"/>
              <w:left w:val="nil"/>
              <w:bottom w:val="single" w:sz="4" w:space="0" w:color="auto"/>
              <w:right w:val="nil"/>
            </w:tcBorders>
          </w:tcPr>
          <w:p w14:paraId="2D665B09" w14:textId="77777777" w:rsidR="00BB6EA8" w:rsidRPr="002B7125" w:rsidRDefault="00BB6EA8" w:rsidP="00212170">
            <w:pPr>
              <w:rPr>
                <w:b/>
                <w:sz w:val="18"/>
                <w:szCs w:val="18"/>
                <w:lang w:val="en-GB"/>
              </w:rPr>
            </w:pPr>
          </w:p>
          <w:p w14:paraId="4ABF457B" w14:textId="77777777" w:rsidR="00BB6EA8" w:rsidRPr="00921FC5" w:rsidRDefault="00BB6EA8" w:rsidP="00212170">
            <w:pPr>
              <w:rPr>
                <w:b/>
                <w:sz w:val="18"/>
                <w:szCs w:val="18"/>
              </w:rPr>
            </w:pPr>
            <w:r w:rsidRPr="00921FC5">
              <w:rPr>
                <w:b/>
                <w:sz w:val="18"/>
                <w:szCs w:val="18"/>
              </w:rPr>
              <w:t>Age group (years)</w:t>
            </w:r>
          </w:p>
        </w:tc>
        <w:tc>
          <w:tcPr>
            <w:tcW w:w="0" w:type="auto"/>
            <w:tcBorders>
              <w:top w:val="single" w:sz="4" w:space="0" w:color="auto"/>
              <w:left w:val="nil"/>
              <w:bottom w:val="single" w:sz="4" w:space="0" w:color="auto"/>
              <w:right w:val="nil"/>
            </w:tcBorders>
          </w:tcPr>
          <w:p w14:paraId="26D95807" w14:textId="77777777" w:rsidR="00BB6EA8" w:rsidRPr="00921FC5" w:rsidRDefault="00BB6EA8" w:rsidP="00212170">
            <w:pPr>
              <w:rPr>
                <w:b/>
                <w:sz w:val="18"/>
                <w:szCs w:val="18"/>
              </w:rPr>
            </w:pPr>
            <w:r w:rsidRPr="00921FC5">
              <w:rPr>
                <w:b/>
                <w:sz w:val="18"/>
                <w:szCs w:val="18"/>
              </w:rPr>
              <w:t>No. of patients</w:t>
            </w:r>
            <w:r>
              <w:rPr>
                <w:b/>
                <w:sz w:val="18"/>
                <w:szCs w:val="18"/>
              </w:rPr>
              <w:t xml:space="preserve"> (%)</w:t>
            </w:r>
          </w:p>
        </w:tc>
        <w:tc>
          <w:tcPr>
            <w:tcW w:w="0" w:type="auto"/>
            <w:tcBorders>
              <w:top w:val="single" w:sz="4" w:space="0" w:color="auto"/>
              <w:left w:val="nil"/>
              <w:bottom w:val="single" w:sz="4" w:space="0" w:color="auto"/>
              <w:right w:val="nil"/>
            </w:tcBorders>
          </w:tcPr>
          <w:p w14:paraId="7B12BDEF" w14:textId="77777777" w:rsidR="00BB6EA8" w:rsidRPr="00921FC5" w:rsidRDefault="00BB6EA8" w:rsidP="00212170">
            <w:pPr>
              <w:rPr>
                <w:b/>
                <w:sz w:val="18"/>
                <w:szCs w:val="18"/>
              </w:rPr>
            </w:pPr>
            <w:r>
              <w:rPr>
                <w:b/>
                <w:sz w:val="18"/>
                <w:szCs w:val="18"/>
              </w:rPr>
              <w:t>No. of third molars</w:t>
            </w:r>
          </w:p>
        </w:tc>
        <w:tc>
          <w:tcPr>
            <w:tcW w:w="0" w:type="auto"/>
            <w:tcBorders>
              <w:top w:val="single" w:sz="4" w:space="0" w:color="auto"/>
              <w:left w:val="nil"/>
              <w:bottom w:val="single" w:sz="4" w:space="0" w:color="auto"/>
              <w:right w:val="nil"/>
            </w:tcBorders>
          </w:tcPr>
          <w:p w14:paraId="190D7F46" w14:textId="77777777" w:rsidR="00BB6EA8" w:rsidRDefault="00BB6EA8" w:rsidP="00212170">
            <w:pPr>
              <w:rPr>
                <w:b/>
                <w:sz w:val="18"/>
                <w:szCs w:val="18"/>
              </w:rPr>
            </w:pPr>
            <w:r>
              <w:rPr>
                <w:b/>
                <w:sz w:val="18"/>
                <w:szCs w:val="18"/>
              </w:rPr>
              <w:t>No. of contraindications</w:t>
            </w:r>
          </w:p>
        </w:tc>
      </w:tr>
      <w:tr w:rsidR="00BB6EA8" w14:paraId="7AFF70A5" w14:textId="77777777" w:rsidTr="00BB6EA8">
        <w:trPr>
          <w:trHeight w:val="108"/>
        </w:trPr>
        <w:tc>
          <w:tcPr>
            <w:tcW w:w="0" w:type="auto"/>
            <w:tcBorders>
              <w:top w:val="single" w:sz="4" w:space="0" w:color="auto"/>
              <w:left w:val="nil"/>
              <w:bottom w:val="nil"/>
              <w:right w:val="nil"/>
            </w:tcBorders>
          </w:tcPr>
          <w:p w14:paraId="49FD5B96" w14:textId="77777777" w:rsidR="00BB6EA8" w:rsidRPr="00921FC5" w:rsidRDefault="00BB6EA8" w:rsidP="00212170">
            <w:pPr>
              <w:rPr>
                <w:sz w:val="18"/>
                <w:szCs w:val="18"/>
              </w:rPr>
            </w:pPr>
            <w:r w:rsidRPr="00921FC5">
              <w:rPr>
                <w:sz w:val="18"/>
                <w:szCs w:val="18"/>
              </w:rPr>
              <w:t>&lt; 30</w:t>
            </w:r>
          </w:p>
        </w:tc>
        <w:tc>
          <w:tcPr>
            <w:tcW w:w="0" w:type="auto"/>
            <w:tcBorders>
              <w:top w:val="single" w:sz="4" w:space="0" w:color="auto"/>
              <w:left w:val="nil"/>
              <w:bottom w:val="nil"/>
              <w:right w:val="nil"/>
            </w:tcBorders>
          </w:tcPr>
          <w:p w14:paraId="17AF6DD3" w14:textId="77777777" w:rsidR="00BB6EA8" w:rsidRPr="00921FC5" w:rsidRDefault="00BB6EA8" w:rsidP="00212170">
            <w:pPr>
              <w:rPr>
                <w:sz w:val="18"/>
                <w:szCs w:val="18"/>
              </w:rPr>
            </w:pPr>
            <w:r w:rsidRPr="00921FC5">
              <w:rPr>
                <w:sz w:val="18"/>
                <w:szCs w:val="18"/>
              </w:rPr>
              <w:t>209</w:t>
            </w:r>
            <w:r>
              <w:rPr>
                <w:sz w:val="18"/>
                <w:szCs w:val="18"/>
              </w:rPr>
              <w:t xml:space="preserve"> (</w:t>
            </w:r>
            <w:r w:rsidRPr="00921FC5">
              <w:rPr>
                <w:sz w:val="18"/>
                <w:szCs w:val="18"/>
              </w:rPr>
              <w:t>38,14%</w:t>
            </w:r>
            <w:r>
              <w:rPr>
                <w:sz w:val="18"/>
                <w:szCs w:val="18"/>
              </w:rPr>
              <w:t>)</w:t>
            </w:r>
          </w:p>
        </w:tc>
        <w:tc>
          <w:tcPr>
            <w:tcW w:w="0" w:type="auto"/>
            <w:tcBorders>
              <w:top w:val="single" w:sz="4" w:space="0" w:color="auto"/>
              <w:left w:val="nil"/>
              <w:bottom w:val="nil"/>
              <w:right w:val="nil"/>
            </w:tcBorders>
          </w:tcPr>
          <w:p w14:paraId="4014F372" w14:textId="77777777" w:rsidR="00BB6EA8" w:rsidRPr="00921FC5" w:rsidRDefault="00BB6EA8" w:rsidP="00212170">
            <w:pPr>
              <w:rPr>
                <w:sz w:val="18"/>
                <w:szCs w:val="18"/>
              </w:rPr>
            </w:pPr>
            <w:r>
              <w:rPr>
                <w:sz w:val="18"/>
                <w:szCs w:val="18"/>
              </w:rPr>
              <w:t>500</w:t>
            </w:r>
          </w:p>
        </w:tc>
        <w:tc>
          <w:tcPr>
            <w:tcW w:w="0" w:type="auto"/>
            <w:tcBorders>
              <w:top w:val="single" w:sz="4" w:space="0" w:color="auto"/>
              <w:left w:val="nil"/>
              <w:bottom w:val="nil"/>
              <w:right w:val="nil"/>
            </w:tcBorders>
          </w:tcPr>
          <w:p w14:paraId="7ECC344D" w14:textId="77777777" w:rsidR="00BB6EA8" w:rsidRPr="00921FC5" w:rsidRDefault="00BB6EA8" w:rsidP="00212170">
            <w:pPr>
              <w:rPr>
                <w:sz w:val="18"/>
                <w:szCs w:val="18"/>
              </w:rPr>
            </w:pPr>
            <w:r>
              <w:rPr>
                <w:sz w:val="18"/>
                <w:szCs w:val="18"/>
              </w:rPr>
              <w:t>544</w:t>
            </w:r>
          </w:p>
        </w:tc>
      </w:tr>
      <w:tr w:rsidR="00BB6EA8" w14:paraId="78CEF0C7" w14:textId="77777777" w:rsidTr="00BB6EA8">
        <w:trPr>
          <w:trHeight w:val="81"/>
        </w:trPr>
        <w:tc>
          <w:tcPr>
            <w:tcW w:w="0" w:type="auto"/>
            <w:tcBorders>
              <w:top w:val="nil"/>
              <w:left w:val="nil"/>
              <w:bottom w:val="nil"/>
              <w:right w:val="nil"/>
            </w:tcBorders>
          </w:tcPr>
          <w:p w14:paraId="349161C1" w14:textId="77777777" w:rsidR="00BB6EA8" w:rsidRPr="00921FC5" w:rsidRDefault="00BB6EA8" w:rsidP="00212170">
            <w:pPr>
              <w:rPr>
                <w:sz w:val="18"/>
                <w:szCs w:val="18"/>
              </w:rPr>
            </w:pPr>
            <w:r>
              <w:rPr>
                <w:sz w:val="18"/>
                <w:szCs w:val="18"/>
              </w:rPr>
              <w:t>30 – 49</w:t>
            </w:r>
          </w:p>
        </w:tc>
        <w:tc>
          <w:tcPr>
            <w:tcW w:w="0" w:type="auto"/>
            <w:tcBorders>
              <w:top w:val="nil"/>
              <w:left w:val="nil"/>
              <w:bottom w:val="nil"/>
              <w:right w:val="nil"/>
            </w:tcBorders>
          </w:tcPr>
          <w:p w14:paraId="485FEDAC" w14:textId="77777777" w:rsidR="00BB6EA8" w:rsidRPr="00921FC5" w:rsidRDefault="00BB6EA8" w:rsidP="00BB6EA8">
            <w:pPr>
              <w:rPr>
                <w:sz w:val="18"/>
                <w:szCs w:val="18"/>
              </w:rPr>
            </w:pPr>
            <w:r>
              <w:rPr>
                <w:sz w:val="18"/>
                <w:szCs w:val="18"/>
              </w:rPr>
              <w:t>211 (38,50%)</w:t>
            </w:r>
          </w:p>
        </w:tc>
        <w:tc>
          <w:tcPr>
            <w:tcW w:w="0" w:type="auto"/>
            <w:tcBorders>
              <w:top w:val="nil"/>
              <w:left w:val="nil"/>
              <w:bottom w:val="nil"/>
              <w:right w:val="nil"/>
            </w:tcBorders>
          </w:tcPr>
          <w:p w14:paraId="232DC10B" w14:textId="77777777" w:rsidR="00BB6EA8" w:rsidRPr="00921FC5" w:rsidRDefault="00BB6EA8" w:rsidP="00212170">
            <w:pPr>
              <w:rPr>
                <w:sz w:val="18"/>
                <w:szCs w:val="18"/>
              </w:rPr>
            </w:pPr>
            <w:r>
              <w:rPr>
                <w:sz w:val="18"/>
                <w:szCs w:val="18"/>
              </w:rPr>
              <w:t>435</w:t>
            </w:r>
          </w:p>
        </w:tc>
        <w:tc>
          <w:tcPr>
            <w:tcW w:w="0" w:type="auto"/>
            <w:tcBorders>
              <w:top w:val="nil"/>
              <w:left w:val="nil"/>
              <w:bottom w:val="nil"/>
              <w:right w:val="nil"/>
            </w:tcBorders>
          </w:tcPr>
          <w:p w14:paraId="2D538981" w14:textId="77777777" w:rsidR="00BB6EA8" w:rsidRPr="00921FC5" w:rsidRDefault="00BB6EA8" w:rsidP="00212170">
            <w:pPr>
              <w:rPr>
                <w:sz w:val="18"/>
                <w:szCs w:val="18"/>
              </w:rPr>
            </w:pPr>
            <w:r>
              <w:rPr>
                <w:sz w:val="18"/>
                <w:szCs w:val="18"/>
              </w:rPr>
              <w:t>474</w:t>
            </w:r>
          </w:p>
        </w:tc>
      </w:tr>
      <w:tr w:rsidR="00BB6EA8" w14:paraId="03FBE180" w14:textId="77777777" w:rsidTr="00BB6EA8">
        <w:trPr>
          <w:trHeight w:val="81"/>
        </w:trPr>
        <w:tc>
          <w:tcPr>
            <w:tcW w:w="0" w:type="auto"/>
            <w:tcBorders>
              <w:top w:val="nil"/>
              <w:left w:val="nil"/>
              <w:bottom w:val="nil"/>
              <w:right w:val="nil"/>
            </w:tcBorders>
          </w:tcPr>
          <w:p w14:paraId="35F7F71B" w14:textId="77777777" w:rsidR="00BB6EA8" w:rsidRPr="002B7125" w:rsidRDefault="00BB6EA8" w:rsidP="00212170">
            <w:pPr>
              <w:rPr>
                <w:sz w:val="18"/>
                <w:szCs w:val="18"/>
              </w:rPr>
            </w:pPr>
            <w:r>
              <w:rPr>
                <w:sz w:val="18"/>
                <w:szCs w:val="18"/>
              </w:rPr>
              <w:t xml:space="preserve">50 </w:t>
            </w:r>
            <w:r w:rsidRPr="002B7125">
              <w:rPr>
                <w:sz w:val="18"/>
                <w:szCs w:val="18"/>
              </w:rPr>
              <w:t>– 70</w:t>
            </w:r>
          </w:p>
        </w:tc>
        <w:tc>
          <w:tcPr>
            <w:tcW w:w="0" w:type="auto"/>
            <w:tcBorders>
              <w:top w:val="nil"/>
              <w:left w:val="nil"/>
              <w:bottom w:val="nil"/>
              <w:right w:val="nil"/>
            </w:tcBorders>
          </w:tcPr>
          <w:p w14:paraId="04CFA78C" w14:textId="77777777" w:rsidR="00BB6EA8" w:rsidRPr="00921FC5" w:rsidRDefault="00BB6EA8" w:rsidP="00BB6EA8">
            <w:pPr>
              <w:rPr>
                <w:sz w:val="18"/>
                <w:szCs w:val="18"/>
              </w:rPr>
            </w:pPr>
            <w:r w:rsidRPr="00921FC5">
              <w:rPr>
                <w:sz w:val="18"/>
                <w:szCs w:val="18"/>
              </w:rPr>
              <w:t>1</w:t>
            </w:r>
            <w:r>
              <w:rPr>
                <w:sz w:val="18"/>
                <w:szCs w:val="18"/>
              </w:rPr>
              <w:t>05 (19,16%)</w:t>
            </w:r>
          </w:p>
        </w:tc>
        <w:tc>
          <w:tcPr>
            <w:tcW w:w="0" w:type="auto"/>
            <w:tcBorders>
              <w:top w:val="nil"/>
              <w:left w:val="nil"/>
              <w:bottom w:val="nil"/>
              <w:right w:val="nil"/>
            </w:tcBorders>
          </w:tcPr>
          <w:p w14:paraId="2D5B4614" w14:textId="77777777" w:rsidR="00BB6EA8" w:rsidRPr="00921FC5" w:rsidRDefault="00BB6EA8" w:rsidP="00212170">
            <w:pPr>
              <w:rPr>
                <w:sz w:val="18"/>
                <w:szCs w:val="18"/>
              </w:rPr>
            </w:pPr>
            <w:r>
              <w:rPr>
                <w:sz w:val="18"/>
                <w:szCs w:val="18"/>
              </w:rPr>
              <w:t>183</w:t>
            </w:r>
          </w:p>
        </w:tc>
        <w:tc>
          <w:tcPr>
            <w:tcW w:w="0" w:type="auto"/>
            <w:tcBorders>
              <w:top w:val="nil"/>
              <w:left w:val="nil"/>
              <w:bottom w:val="nil"/>
              <w:right w:val="nil"/>
            </w:tcBorders>
          </w:tcPr>
          <w:p w14:paraId="219C4B27" w14:textId="77777777" w:rsidR="00BB6EA8" w:rsidRPr="00921FC5" w:rsidRDefault="00BB6EA8" w:rsidP="00212170">
            <w:pPr>
              <w:rPr>
                <w:sz w:val="18"/>
                <w:szCs w:val="18"/>
              </w:rPr>
            </w:pPr>
            <w:r>
              <w:rPr>
                <w:sz w:val="18"/>
                <w:szCs w:val="18"/>
              </w:rPr>
              <w:t>216</w:t>
            </w:r>
          </w:p>
        </w:tc>
      </w:tr>
      <w:tr w:rsidR="00BB6EA8" w14:paraId="35D04601" w14:textId="77777777" w:rsidTr="00BB6EA8">
        <w:trPr>
          <w:trHeight w:val="81"/>
        </w:trPr>
        <w:tc>
          <w:tcPr>
            <w:tcW w:w="0" w:type="auto"/>
            <w:tcBorders>
              <w:top w:val="nil"/>
              <w:left w:val="nil"/>
              <w:bottom w:val="single" w:sz="4" w:space="0" w:color="auto"/>
              <w:right w:val="nil"/>
            </w:tcBorders>
          </w:tcPr>
          <w:p w14:paraId="7106A62B" w14:textId="77777777" w:rsidR="00BB6EA8" w:rsidRPr="00921FC5" w:rsidRDefault="00BB6EA8" w:rsidP="00212170">
            <w:pPr>
              <w:rPr>
                <w:sz w:val="18"/>
                <w:szCs w:val="18"/>
              </w:rPr>
            </w:pPr>
            <w:r w:rsidRPr="00921FC5">
              <w:rPr>
                <w:sz w:val="18"/>
                <w:szCs w:val="18"/>
              </w:rPr>
              <w:t>&gt; 70</w:t>
            </w:r>
          </w:p>
        </w:tc>
        <w:tc>
          <w:tcPr>
            <w:tcW w:w="0" w:type="auto"/>
            <w:tcBorders>
              <w:top w:val="nil"/>
              <w:left w:val="nil"/>
              <w:bottom w:val="single" w:sz="4" w:space="0" w:color="auto"/>
              <w:right w:val="nil"/>
            </w:tcBorders>
          </w:tcPr>
          <w:p w14:paraId="2721A214" w14:textId="77777777" w:rsidR="00BB6EA8" w:rsidRPr="00921FC5" w:rsidRDefault="00BB6EA8" w:rsidP="00212170">
            <w:pPr>
              <w:rPr>
                <w:sz w:val="18"/>
                <w:szCs w:val="18"/>
              </w:rPr>
            </w:pPr>
            <w:r>
              <w:rPr>
                <w:sz w:val="18"/>
                <w:szCs w:val="18"/>
              </w:rPr>
              <w:t>23   (4,20%)</w:t>
            </w:r>
          </w:p>
        </w:tc>
        <w:tc>
          <w:tcPr>
            <w:tcW w:w="0" w:type="auto"/>
            <w:tcBorders>
              <w:top w:val="nil"/>
              <w:left w:val="nil"/>
              <w:bottom w:val="single" w:sz="4" w:space="0" w:color="auto"/>
              <w:right w:val="nil"/>
            </w:tcBorders>
          </w:tcPr>
          <w:p w14:paraId="5053A6D1" w14:textId="77777777" w:rsidR="00BB6EA8" w:rsidRPr="00921FC5" w:rsidRDefault="00BB6EA8" w:rsidP="00212170">
            <w:pPr>
              <w:rPr>
                <w:sz w:val="18"/>
                <w:szCs w:val="18"/>
              </w:rPr>
            </w:pPr>
            <w:r>
              <w:rPr>
                <w:sz w:val="18"/>
                <w:szCs w:val="18"/>
              </w:rPr>
              <w:t>31</w:t>
            </w:r>
          </w:p>
        </w:tc>
        <w:tc>
          <w:tcPr>
            <w:tcW w:w="0" w:type="auto"/>
            <w:tcBorders>
              <w:top w:val="nil"/>
              <w:left w:val="nil"/>
              <w:bottom w:val="single" w:sz="4" w:space="0" w:color="auto"/>
              <w:right w:val="nil"/>
            </w:tcBorders>
          </w:tcPr>
          <w:p w14:paraId="343379B1" w14:textId="77777777" w:rsidR="00BB6EA8" w:rsidRPr="00921FC5" w:rsidRDefault="00BB6EA8" w:rsidP="00212170">
            <w:pPr>
              <w:rPr>
                <w:sz w:val="18"/>
                <w:szCs w:val="18"/>
              </w:rPr>
            </w:pPr>
            <w:r>
              <w:rPr>
                <w:sz w:val="18"/>
                <w:szCs w:val="18"/>
              </w:rPr>
              <w:t>37</w:t>
            </w:r>
          </w:p>
        </w:tc>
      </w:tr>
    </w:tbl>
    <w:p w14:paraId="1B8F6C3A" w14:textId="77777777" w:rsidR="000C71EA" w:rsidRPr="000C71EA" w:rsidRDefault="000C71EA" w:rsidP="00CD37BA">
      <w:pPr>
        <w:rPr>
          <w:lang w:val="en-GB"/>
        </w:rPr>
      </w:pPr>
    </w:p>
    <w:p w14:paraId="6837BC58" w14:textId="77777777" w:rsidR="00955170" w:rsidRDefault="001E6A69" w:rsidP="00955170">
      <w:pPr>
        <w:keepNext/>
      </w:pPr>
      <w:r>
        <w:rPr>
          <w:noProof/>
          <w:lang w:eastAsia="nl-BE"/>
        </w:rPr>
        <w:drawing>
          <wp:inline distT="0" distB="0" distL="0" distR="0" wp14:anchorId="060EB4F6" wp14:editId="405BD189">
            <wp:extent cx="5760000" cy="3960000"/>
            <wp:effectExtent l="0" t="0" r="6350" b="2540"/>
            <wp:docPr id="2"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D415C8D" w14:textId="6E429B90" w:rsidR="00993009" w:rsidRPr="00B07C7E" w:rsidRDefault="00B07C7E" w:rsidP="00955170">
      <w:pPr>
        <w:pStyle w:val="Bijschrift"/>
        <w:rPr>
          <w:lang w:val="en-GB"/>
        </w:rPr>
      </w:pPr>
      <w:r>
        <w:rPr>
          <w:lang w:val="en-GB"/>
        </w:rPr>
        <w:t>Figure</w:t>
      </w:r>
      <w:r w:rsidR="00955170" w:rsidRPr="007C7BF9">
        <w:rPr>
          <w:lang w:val="en-GB"/>
        </w:rPr>
        <w:t xml:space="preserve"> </w:t>
      </w:r>
      <w:r w:rsidR="00955170">
        <w:fldChar w:fldCharType="begin"/>
      </w:r>
      <w:r w:rsidR="00955170" w:rsidRPr="007C7BF9">
        <w:rPr>
          <w:lang w:val="en-GB"/>
        </w:rPr>
        <w:instrText xml:space="preserve"> SEQ Figure \* ARABIC </w:instrText>
      </w:r>
      <w:r w:rsidR="00955170">
        <w:fldChar w:fldCharType="separate"/>
      </w:r>
      <w:r w:rsidR="00D23AA2">
        <w:rPr>
          <w:noProof/>
          <w:lang w:val="en-GB"/>
        </w:rPr>
        <w:t>1</w:t>
      </w:r>
      <w:r w:rsidR="00955170">
        <w:fldChar w:fldCharType="end"/>
      </w:r>
      <w:r w:rsidRPr="00B07C7E">
        <w:rPr>
          <w:lang w:val="en-GB"/>
        </w:rPr>
        <w:t>: Age groups of patients with contraindications for wisdom teeth removal</w:t>
      </w:r>
      <w:r w:rsidR="0003767A">
        <w:rPr>
          <w:lang w:val="en-GB"/>
        </w:rPr>
        <w:t>.</w:t>
      </w:r>
    </w:p>
    <w:p w14:paraId="37154D58" w14:textId="47450C06" w:rsidR="0079366F" w:rsidRPr="007A06C0" w:rsidRDefault="0079366F" w:rsidP="0079366F">
      <w:pPr>
        <w:rPr>
          <w:lang w:val="en-GB"/>
        </w:rPr>
      </w:pPr>
      <w:r w:rsidRPr="007A06C0">
        <w:rPr>
          <w:lang w:val="en-GB"/>
        </w:rPr>
        <w:br w:type="page"/>
      </w:r>
    </w:p>
    <w:p w14:paraId="0F886C3C" w14:textId="77777777" w:rsidR="00BA644A" w:rsidRPr="00E45BC0" w:rsidRDefault="00A05941" w:rsidP="00583C43">
      <w:pPr>
        <w:rPr>
          <w:b/>
          <w:bCs/>
          <w:sz w:val="26"/>
          <w:szCs w:val="26"/>
          <w:lang w:val="en-GB"/>
        </w:rPr>
      </w:pPr>
      <w:r w:rsidRPr="00E45BC0">
        <w:rPr>
          <w:b/>
          <w:bCs/>
          <w:sz w:val="26"/>
          <w:szCs w:val="26"/>
          <w:lang w:val="en-GB"/>
        </w:rPr>
        <w:lastRenderedPageBreak/>
        <w:t>Combinations of contraindications</w:t>
      </w:r>
    </w:p>
    <w:p w14:paraId="29EED2E5" w14:textId="0431EEB2" w:rsidR="00A05941" w:rsidRDefault="003C0FBF" w:rsidP="00572506">
      <w:pPr>
        <w:rPr>
          <w:lang w:val="en-GB"/>
        </w:rPr>
      </w:pPr>
      <w:r w:rsidRPr="003C0FBF">
        <w:rPr>
          <w:lang w:val="en-GB"/>
        </w:rPr>
        <w:t>The results were bas</w:t>
      </w:r>
      <w:r>
        <w:rPr>
          <w:lang w:val="en-GB"/>
        </w:rPr>
        <w:t>ed on</w:t>
      </w:r>
      <w:r w:rsidR="00EF58A7" w:rsidRPr="00EF58A7">
        <w:rPr>
          <w:lang w:val="en-GB"/>
        </w:rPr>
        <w:t xml:space="preserve"> </w:t>
      </w:r>
      <w:r w:rsidR="00EF58A7">
        <w:rPr>
          <w:lang w:val="en-GB"/>
        </w:rPr>
        <w:t xml:space="preserve">1149 </w:t>
      </w:r>
      <w:r w:rsidR="00EF58A7" w:rsidRPr="00EF58A7">
        <w:rPr>
          <w:lang w:val="en-GB"/>
        </w:rPr>
        <w:t>wisdom teeth</w:t>
      </w:r>
      <w:r w:rsidR="00DF448F">
        <w:rPr>
          <w:lang w:val="en-GB"/>
        </w:rPr>
        <w:t xml:space="preserve"> from 548 patients</w:t>
      </w:r>
      <w:r w:rsidR="00EF58A7" w:rsidRPr="00EF58A7">
        <w:rPr>
          <w:lang w:val="en-GB"/>
        </w:rPr>
        <w:t xml:space="preserve"> with </w:t>
      </w:r>
      <w:r w:rsidR="00EF58A7">
        <w:rPr>
          <w:lang w:val="en-GB"/>
        </w:rPr>
        <w:t xml:space="preserve">one or more </w:t>
      </w:r>
      <w:r w:rsidR="00DF448F">
        <w:rPr>
          <w:lang w:val="en-GB"/>
        </w:rPr>
        <w:t xml:space="preserve">contra-indication </w:t>
      </w:r>
      <w:r w:rsidR="00EF58A7" w:rsidRPr="00EF58A7">
        <w:rPr>
          <w:lang w:val="en-GB"/>
        </w:rPr>
        <w:t>for removal.</w:t>
      </w:r>
      <w:r>
        <w:rPr>
          <w:lang w:val="en-GB"/>
        </w:rPr>
        <w:t xml:space="preserve"> </w:t>
      </w:r>
      <w:r w:rsidR="00B24EC9">
        <w:rPr>
          <w:lang w:val="en-GB"/>
        </w:rPr>
        <w:t>A total of 1271</w:t>
      </w:r>
      <w:r w:rsidR="00E3797D">
        <w:rPr>
          <w:lang w:val="en-GB"/>
        </w:rPr>
        <w:t xml:space="preserve"> contraindications was recorded for these third molars.</w:t>
      </w:r>
      <w:r w:rsidR="006810AC">
        <w:rPr>
          <w:lang w:val="en-GB"/>
        </w:rPr>
        <w:t xml:space="preserve"> We </w:t>
      </w:r>
      <w:r w:rsidR="00B43AD0">
        <w:rPr>
          <w:lang w:val="en-GB"/>
        </w:rPr>
        <w:t xml:space="preserve">took contraindications </w:t>
      </w:r>
      <w:r w:rsidR="006810AC" w:rsidRPr="006810AC">
        <w:rPr>
          <w:lang w:val="en-GB"/>
        </w:rPr>
        <w:t>into</w:t>
      </w:r>
      <w:r w:rsidR="006810AC">
        <w:rPr>
          <w:lang w:val="en-GB"/>
        </w:rPr>
        <w:t xml:space="preserve"> </w:t>
      </w:r>
      <w:r w:rsidR="006810AC" w:rsidRPr="006810AC">
        <w:rPr>
          <w:lang w:val="en-GB"/>
        </w:rPr>
        <w:t>accou</w:t>
      </w:r>
      <w:r w:rsidR="006810AC">
        <w:rPr>
          <w:lang w:val="en-GB"/>
        </w:rPr>
        <w:t>nt individually for each molar</w:t>
      </w:r>
      <w:r w:rsidR="006810AC" w:rsidRPr="006810AC">
        <w:rPr>
          <w:lang w:val="en-GB"/>
        </w:rPr>
        <w:t>.</w:t>
      </w:r>
      <w:r w:rsidR="006810AC">
        <w:rPr>
          <w:lang w:val="en-GB"/>
        </w:rPr>
        <w:t xml:space="preserve"> </w:t>
      </w:r>
      <w:r w:rsidR="00DF448F">
        <w:rPr>
          <w:lang w:val="en-GB"/>
        </w:rPr>
        <w:t>In 1050 third molars one contraindication</w:t>
      </w:r>
      <w:r w:rsidR="00DF448F" w:rsidRPr="00DF448F">
        <w:rPr>
          <w:lang w:val="en-GB"/>
        </w:rPr>
        <w:t xml:space="preserve"> </w:t>
      </w:r>
      <w:r w:rsidR="00A05941">
        <w:rPr>
          <w:lang w:val="en-GB"/>
        </w:rPr>
        <w:t xml:space="preserve">for removal </w:t>
      </w:r>
      <w:r w:rsidR="00DF448F" w:rsidRPr="00DF448F">
        <w:rPr>
          <w:lang w:val="en-GB"/>
        </w:rPr>
        <w:t>was</w:t>
      </w:r>
      <w:r w:rsidR="00DF448F">
        <w:rPr>
          <w:lang w:val="en-GB"/>
        </w:rPr>
        <w:t xml:space="preserve"> recorded, in 76 </w:t>
      </w:r>
      <w:r w:rsidR="00DF448F" w:rsidRPr="00DF448F">
        <w:rPr>
          <w:lang w:val="en-GB"/>
        </w:rPr>
        <w:t xml:space="preserve">two, </w:t>
      </w:r>
      <w:r w:rsidR="00DF448F">
        <w:rPr>
          <w:lang w:val="en-GB"/>
        </w:rPr>
        <w:t>in 21 three and in 2 third molars four (Table 3</w:t>
      </w:r>
      <w:r w:rsidR="00DF448F" w:rsidRPr="00DF448F">
        <w:rPr>
          <w:lang w:val="en-GB"/>
        </w:rPr>
        <w:t>).</w:t>
      </w:r>
      <w:r w:rsidR="00E3797D">
        <w:rPr>
          <w:lang w:val="en-GB"/>
        </w:rPr>
        <w:t xml:space="preserve"> </w:t>
      </w:r>
      <w:r w:rsidR="00572506">
        <w:rPr>
          <w:lang w:val="en-GB"/>
        </w:rPr>
        <w:br/>
      </w:r>
      <w:r w:rsidR="00A05941">
        <w:rPr>
          <w:lang w:val="en-GB"/>
        </w:rPr>
        <w:t>In patients younger than 30 years old 500 third molar</w:t>
      </w:r>
      <w:r w:rsidR="00572506">
        <w:rPr>
          <w:lang w:val="en-GB"/>
        </w:rPr>
        <w:t xml:space="preserve">s had contraindications and 544 </w:t>
      </w:r>
      <w:r w:rsidR="00A05941">
        <w:rPr>
          <w:lang w:val="en-GB"/>
        </w:rPr>
        <w:t xml:space="preserve">contraindications were recorded. In the age group of 30-49 years there were 435 third molars with contraindications and 474 contraindications were recorded. In the age group of 50-70 years we found 183 wisdom teeth with contraindications and 216 contraindications were noted. We found 31 wisdom teeth with contraindications in patients older than 70 and there were 37 contraindications recorded (Table 2). </w:t>
      </w:r>
    </w:p>
    <w:p w14:paraId="4A1D5D0E" w14:textId="77777777" w:rsidR="00A05941" w:rsidRDefault="00A05941" w:rsidP="00A05941">
      <w:pPr>
        <w:rPr>
          <w:lang w:val="en-GB"/>
        </w:rPr>
      </w:pPr>
      <w:r>
        <w:rPr>
          <w:lang w:val="en-GB"/>
        </w:rPr>
        <w:t>Frequent combinations:</w:t>
      </w:r>
    </w:p>
    <w:p w14:paraId="6387AEF6" w14:textId="77777777" w:rsidR="00A05941" w:rsidRDefault="00D62861" w:rsidP="000969A4">
      <w:pPr>
        <w:pStyle w:val="Lijstalinea"/>
        <w:numPr>
          <w:ilvl w:val="0"/>
          <w:numId w:val="6"/>
        </w:numPr>
        <w:rPr>
          <w:lang w:val="en-GB"/>
        </w:rPr>
      </w:pPr>
      <w:r>
        <w:rPr>
          <w:lang w:val="en-GB"/>
        </w:rPr>
        <w:t>1A and 7B</w:t>
      </w:r>
      <w:r w:rsidR="000969A4">
        <w:rPr>
          <w:lang w:val="en-GB"/>
        </w:rPr>
        <w:t>: close relationship with the inferior alveolar nerve and symptomless, impacted, disease-free third molars in patients over 30 years of age</w:t>
      </w:r>
    </w:p>
    <w:p w14:paraId="674FFB24" w14:textId="77777777" w:rsidR="00D62861" w:rsidRDefault="00724F97" w:rsidP="00A05941">
      <w:pPr>
        <w:pStyle w:val="Lijstalinea"/>
        <w:numPr>
          <w:ilvl w:val="0"/>
          <w:numId w:val="6"/>
        </w:numPr>
        <w:rPr>
          <w:lang w:val="en-GB"/>
        </w:rPr>
      </w:pPr>
      <w:r>
        <w:rPr>
          <w:lang w:val="en-GB"/>
        </w:rPr>
        <w:t>1A and 1B</w:t>
      </w:r>
      <w:r w:rsidR="000969A4">
        <w:rPr>
          <w:lang w:val="en-GB"/>
        </w:rPr>
        <w:t>: close relationship with the inferior alveolar nerve and risk for mandibular fracture</w:t>
      </w:r>
    </w:p>
    <w:p w14:paraId="026283E0" w14:textId="6155636F" w:rsidR="00D62861" w:rsidRDefault="00E50E19" w:rsidP="00A05941">
      <w:pPr>
        <w:pStyle w:val="Lijstalinea"/>
        <w:numPr>
          <w:ilvl w:val="0"/>
          <w:numId w:val="6"/>
        </w:numPr>
        <w:rPr>
          <w:lang w:val="en-GB"/>
        </w:rPr>
      </w:pPr>
      <w:r>
        <w:rPr>
          <w:lang w:val="en-GB"/>
        </w:rPr>
        <w:t>1B</w:t>
      </w:r>
      <w:r w:rsidR="00D62861">
        <w:rPr>
          <w:lang w:val="en-GB"/>
        </w:rPr>
        <w:t xml:space="preserve"> and 7B</w:t>
      </w:r>
      <w:r w:rsidR="000969A4">
        <w:rPr>
          <w:lang w:val="en-GB"/>
        </w:rPr>
        <w:t>: risk for mandibular fracture</w:t>
      </w:r>
      <w:r w:rsidR="007A06C0">
        <w:rPr>
          <w:lang w:val="en-GB"/>
        </w:rPr>
        <w:t xml:space="preserve"> and symptomless, impacted, disease-free third molars in patients over 30 years of age</w:t>
      </w:r>
    </w:p>
    <w:p w14:paraId="1869DC27" w14:textId="77777777" w:rsidR="00D62861" w:rsidRDefault="00E50E19" w:rsidP="00A05941">
      <w:pPr>
        <w:pStyle w:val="Lijstalinea"/>
        <w:numPr>
          <w:ilvl w:val="0"/>
          <w:numId w:val="6"/>
        </w:numPr>
        <w:rPr>
          <w:lang w:val="en-GB"/>
        </w:rPr>
      </w:pPr>
      <w:r>
        <w:rPr>
          <w:lang w:val="en-GB"/>
        </w:rPr>
        <w:t>1A, 1B</w:t>
      </w:r>
      <w:r w:rsidR="00D62861">
        <w:rPr>
          <w:lang w:val="en-GB"/>
        </w:rPr>
        <w:t xml:space="preserve"> and 7B</w:t>
      </w:r>
      <w:r w:rsidR="000969A4">
        <w:rPr>
          <w:lang w:val="en-GB"/>
        </w:rPr>
        <w:t>: close relationship with the inferior alveolar nerve, risk for mandibular fracture and impacted, disease-free third molars in patients over 30 years of age</w:t>
      </w:r>
    </w:p>
    <w:p w14:paraId="302F8B5A" w14:textId="580DD9DF" w:rsidR="00D62861" w:rsidRPr="00A05941" w:rsidRDefault="00D62861" w:rsidP="000969A4">
      <w:pPr>
        <w:pStyle w:val="Lijstalinea"/>
        <w:numPr>
          <w:ilvl w:val="0"/>
          <w:numId w:val="6"/>
        </w:numPr>
        <w:rPr>
          <w:lang w:val="en-GB"/>
        </w:rPr>
      </w:pPr>
      <w:r>
        <w:rPr>
          <w:lang w:val="en-GB"/>
        </w:rPr>
        <w:t>3 and 5</w:t>
      </w:r>
      <w:r w:rsidR="000969A4">
        <w:rPr>
          <w:lang w:val="en-GB"/>
        </w:rPr>
        <w:t xml:space="preserve">: adequate space for eruption and orthodontic reasons - </w:t>
      </w:r>
      <w:r w:rsidR="000969A4" w:rsidRPr="000969A4">
        <w:rPr>
          <w:lang w:val="en-GB"/>
        </w:rPr>
        <w:t>i.e. when first or second molar</w:t>
      </w:r>
      <w:r w:rsidR="00866722">
        <w:rPr>
          <w:lang w:val="en-GB"/>
        </w:rPr>
        <w:t>s/premolars have been extracted</w:t>
      </w:r>
    </w:p>
    <w:tbl>
      <w:tblPr>
        <w:tblStyle w:val="Tabelraster"/>
        <w:tblpPr w:leftFromText="141" w:rightFromText="141" w:vertAnchor="text" w:horzAnchor="margin" w:tblpY="47"/>
        <w:tblW w:w="5358" w:type="dxa"/>
        <w:tblLook w:val="04A0" w:firstRow="1" w:lastRow="0" w:firstColumn="1" w:lastColumn="0" w:noHBand="0" w:noVBand="1"/>
      </w:tblPr>
      <w:tblGrid>
        <w:gridCol w:w="3006"/>
        <w:gridCol w:w="2352"/>
      </w:tblGrid>
      <w:tr w:rsidR="003223A6" w:rsidRPr="00063285" w14:paraId="01528FF8" w14:textId="77777777" w:rsidTr="00DE712A">
        <w:trPr>
          <w:trHeight w:val="474"/>
        </w:trPr>
        <w:tc>
          <w:tcPr>
            <w:tcW w:w="0" w:type="auto"/>
            <w:gridSpan w:val="2"/>
            <w:tcBorders>
              <w:top w:val="nil"/>
              <w:left w:val="nil"/>
              <w:bottom w:val="single" w:sz="4" w:space="0" w:color="auto"/>
              <w:right w:val="nil"/>
            </w:tcBorders>
            <w:hideMark/>
          </w:tcPr>
          <w:p w14:paraId="2B01DB9B" w14:textId="58CA1788" w:rsidR="003223A6" w:rsidRPr="00FA5449" w:rsidRDefault="003223A6" w:rsidP="003223A6">
            <w:pPr>
              <w:rPr>
                <w:sz w:val="18"/>
                <w:lang w:val="en-GB"/>
              </w:rPr>
            </w:pPr>
            <w:r w:rsidRPr="00FA5449">
              <w:rPr>
                <w:b/>
                <w:sz w:val="18"/>
                <w:lang w:val="en-GB"/>
              </w:rPr>
              <w:t>Table III</w:t>
            </w:r>
            <w:r w:rsidR="00E26266">
              <w:rPr>
                <w:sz w:val="18"/>
                <w:lang w:val="en-GB"/>
              </w:rPr>
              <w:t xml:space="preserve"> – Number of </w:t>
            </w:r>
            <w:r w:rsidR="00473C36">
              <w:rPr>
                <w:sz w:val="18"/>
                <w:lang w:val="en-GB"/>
              </w:rPr>
              <w:t xml:space="preserve">third molars (n=1149) </w:t>
            </w:r>
            <w:r w:rsidRPr="00FA5449">
              <w:rPr>
                <w:sz w:val="18"/>
                <w:lang w:val="en-GB"/>
              </w:rPr>
              <w:t>with one, two, three or four contraindications</w:t>
            </w:r>
          </w:p>
        </w:tc>
      </w:tr>
      <w:tr w:rsidR="003223A6" w14:paraId="6041F2E6" w14:textId="77777777" w:rsidTr="00DE712A">
        <w:trPr>
          <w:trHeight w:val="230"/>
        </w:trPr>
        <w:tc>
          <w:tcPr>
            <w:tcW w:w="0" w:type="auto"/>
            <w:tcBorders>
              <w:top w:val="single" w:sz="4" w:space="0" w:color="auto"/>
              <w:left w:val="nil"/>
              <w:bottom w:val="single" w:sz="4" w:space="0" w:color="auto"/>
              <w:right w:val="nil"/>
            </w:tcBorders>
          </w:tcPr>
          <w:p w14:paraId="5769DB95" w14:textId="77777777" w:rsidR="003223A6" w:rsidRPr="00FA5449" w:rsidRDefault="003223A6" w:rsidP="003223A6">
            <w:pPr>
              <w:rPr>
                <w:sz w:val="18"/>
                <w:lang w:val="en-GB"/>
              </w:rPr>
            </w:pPr>
          </w:p>
        </w:tc>
        <w:tc>
          <w:tcPr>
            <w:tcW w:w="0" w:type="auto"/>
            <w:tcBorders>
              <w:top w:val="single" w:sz="4" w:space="0" w:color="auto"/>
              <w:left w:val="nil"/>
              <w:bottom w:val="single" w:sz="4" w:space="0" w:color="auto"/>
              <w:right w:val="nil"/>
            </w:tcBorders>
            <w:hideMark/>
          </w:tcPr>
          <w:p w14:paraId="1319CFB4" w14:textId="77777777" w:rsidR="003223A6" w:rsidRDefault="003223A6" w:rsidP="003223A6">
            <w:pPr>
              <w:rPr>
                <w:b/>
                <w:sz w:val="18"/>
              </w:rPr>
            </w:pPr>
            <w:r>
              <w:rPr>
                <w:b/>
                <w:sz w:val="18"/>
              </w:rPr>
              <w:t>No. of third molars</w:t>
            </w:r>
          </w:p>
        </w:tc>
      </w:tr>
      <w:tr w:rsidR="003223A6" w14:paraId="600D9E70" w14:textId="77777777" w:rsidTr="00DE712A">
        <w:trPr>
          <w:trHeight w:val="230"/>
        </w:trPr>
        <w:tc>
          <w:tcPr>
            <w:tcW w:w="0" w:type="auto"/>
            <w:tcBorders>
              <w:top w:val="single" w:sz="4" w:space="0" w:color="auto"/>
              <w:left w:val="nil"/>
              <w:bottom w:val="nil"/>
              <w:right w:val="nil"/>
            </w:tcBorders>
            <w:hideMark/>
          </w:tcPr>
          <w:p w14:paraId="5D103878" w14:textId="77777777" w:rsidR="003223A6" w:rsidRDefault="003223A6" w:rsidP="003223A6">
            <w:pPr>
              <w:rPr>
                <w:sz w:val="18"/>
              </w:rPr>
            </w:pPr>
            <w:r>
              <w:rPr>
                <w:sz w:val="18"/>
              </w:rPr>
              <w:t>One contraindication</w:t>
            </w:r>
          </w:p>
        </w:tc>
        <w:tc>
          <w:tcPr>
            <w:tcW w:w="0" w:type="auto"/>
            <w:tcBorders>
              <w:top w:val="single" w:sz="4" w:space="0" w:color="auto"/>
              <w:left w:val="nil"/>
              <w:bottom w:val="nil"/>
              <w:right w:val="nil"/>
            </w:tcBorders>
            <w:hideMark/>
          </w:tcPr>
          <w:p w14:paraId="52534868" w14:textId="77777777" w:rsidR="003223A6" w:rsidRDefault="003223A6" w:rsidP="003223A6">
            <w:pPr>
              <w:rPr>
                <w:sz w:val="18"/>
              </w:rPr>
            </w:pPr>
            <w:r>
              <w:rPr>
                <w:sz w:val="18"/>
              </w:rPr>
              <w:t>1050</w:t>
            </w:r>
          </w:p>
        </w:tc>
      </w:tr>
      <w:tr w:rsidR="003223A6" w14:paraId="6D12EC28" w14:textId="77777777" w:rsidTr="00DE712A">
        <w:trPr>
          <w:trHeight w:val="230"/>
        </w:trPr>
        <w:tc>
          <w:tcPr>
            <w:tcW w:w="0" w:type="auto"/>
            <w:tcBorders>
              <w:top w:val="nil"/>
              <w:left w:val="nil"/>
              <w:bottom w:val="nil"/>
              <w:right w:val="nil"/>
            </w:tcBorders>
            <w:hideMark/>
          </w:tcPr>
          <w:p w14:paraId="058414AB" w14:textId="77777777" w:rsidR="003223A6" w:rsidRDefault="003223A6" w:rsidP="003223A6">
            <w:pPr>
              <w:rPr>
                <w:sz w:val="18"/>
              </w:rPr>
            </w:pPr>
            <w:r>
              <w:rPr>
                <w:sz w:val="18"/>
              </w:rPr>
              <w:t>Two contraindications</w:t>
            </w:r>
          </w:p>
        </w:tc>
        <w:tc>
          <w:tcPr>
            <w:tcW w:w="0" w:type="auto"/>
            <w:tcBorders>
              <w:top w:val="nil"/>
              <w:left w:val="nil"/>
              <w:bottom w:val="nil"/>
              <w:right w:val="nil"/>
            </w:tcBorders>
            <w:hideMark/>
          </w:tcPr>
          <w:p w14:paraId="37199FC4" w14:textId="77777777" w:rsidR="003223A6" w:rsidRDefault="003223A6" w:rsidP="003223A6">
            <w:pPr>
              <w:rPr>
                <w:sz w:val="18"/>
              </w:rPr>
            </w:pPr>
            <w:r>
              <w:rPr>
                <w:sz w:val="18"/>
              </w:rPr>
              <w:t>76</w:t>
            </w:r>
          </w:p>
        </w:tc>
      </w:tr>
      <w:tr w:rsidR="003223A6" w14:paraId="52591492" w14:textId="77777777" w:rsidTr="00DE712A">
        <w:trPr>
          <w:trHeight w:val="72"/>
        </w:trPr>
        <w:tc>
          <w:tcPr>
            <w:tcW w:w="0" w:type="auto"/>
            <w:tcBorders>
              <w:top w:val="nil"/>
              <w:left w:val="nil"/>
              <w:bottom w:val="nil"/>
              <w:right w:val="nil"/>
            </w:tcBorders>
            <w:hideMark/>
          </w:tcPr>
          <w:p w14:paraId="09FA9F17" w14:textId="77777777" w:rsidR="003223A6" w:rsidRDefault="003223A6" w:rsidP="003223A6">
            <w:pPr>
              <w:rPr>
                <w:sz w:val="18"/>
              </w:rPr>
            </w:pPr>
            <w:r>
              <w:rPr>
                <w:sz w:val="18"/>
              </w:rPr>
              <w:t>Three contraindications</w:t>
            </w:r>
          </w:p>
        </w:tc>
        <w:tc>
          <w:tcPr>
            <w:tcW w:w="0" w:type="auto"/>
            <w:tcBorders>
              <w:top w:val="nil"/>
              <w:left w:val="nil"/>
              <w:bottom w:val="nil"/>
              <w:right w:val="nil"/>
            </w:tcBorders>
            <w:hideMark/>
          </w:tcPr>
          <w:p w14:paraId="6EB5DFD6" w14:textId="77777777" w:rsidR="003223A6" w:rsidRDefault="003223A6" w:rsidP="003223A6">
            <w:pPr>
              <w:rPr>
                <w:sz w:val="18"/>
              </w:rPr>
            </w:pPr>
            <w:r>
              <w:rPr>
                <w:sz w:val="18"/>
              </w:rPr>
              <w:t>21</w:t>
            </w:r>
          </w:p>
        </w:tc>
      </w:tr>
      <w:tr w:rsidR="003223A6" w14:paraId="71CCF717" w14:textId="77777777" w:rsidTr="00DE712A">
        <w:trPr>
          <w:trHeight w:val="72"/>
        </w:trPr>
        <w:tc>
          <w:tcPr>
            <w:tcW w:w="0" w:type="auto"/>
            <w:tcBorders>
              <w:top w:val="nil"/>
              <w:left w:val="nil"/>
              <w:bottom w:val="single" w:sz="4" w:space="0" w:color="auto"/>
              <w:right w:val="nil"/>
            </w:tcBorders>
            <w:hideMark/>
          </w:tcPr>
          <w:p w14:paraId="3E76FA62" w14:textId="77777777" w:rsidR="003223A6" w:rsidRDefault="003223A6" w:rsidP="003223A6">
            <w:pPr>
              <w:rPr>
                <w:sz w:val="18"/>
              </w:rPr>
            </w:pPr>
            <w:r>
              <w:rPr>
                <w:sz w:val="18"/>
              </w:rPr>
              <w:t>Four contraindications</w:t>
            </w:r>
          </w:p>
        </w:tc>
        <w:tc>
          <w:tcPr>
            <w:tcW w:w="0" w:type="auto"/>
            <w:tcBorders>
              <w:top w:val="nil"/>
              <w:left w:val="nil"/>
              <w:bottom w:val="single" w:sz="4" w:space="0" w:color="auto"/>
              <w:right w:val="nil"/>
            </w:tcBorders>
            <w:hideMark/>
          </w:tcPr>
          <w:p w14:paraId="7570572B" w14:textId="77777777" w:rsidR="003223A6" w:rsidRDefault="003223A6" w:rsidP="003223A6">
            <w:pPr>
              <w:rPr>
                <w:sz w:val="18"/>
              </w:rPr>
            </w:pPr>
            <w:r>
              <w:rPr>
                <w:sz w:val="18"/>
              </w:rPr>
              <w:t>2</w:t>
            </w:r>
          </w:p>
        </w:tc>
      </w:tr>
    </w:tbl>
    <w:p w14:paraId="5F3031E7" w14:textId="77777777" w:rsidR="003223A6" w:rsidRDefault="003223A6" w:rsidP="00A0311B">
      <w:pPr>
        <w:rPr>
          <w:lang w:val="en-GB"/>
        </w:rPr>
      </w:pPr>
    </w:p>
    <w:p w14:paraId="56F75132" w14:textId="77777777" w:rsidR="003223A6" w:rsidRDefault="003223A6" w:rsidP="00A0311B">
      <w:pPr>
        <w:rPr>
          <w:lang w:val="en-GB"/>
        </w:rPr>
      </w:pPr>
    </w:p>
    <w:p w14:paraId="68F2C2AE" w14:textId="77777777" w:rsidR="003223A6" w:rsidRDefault="003223A6" w:rsidP="00A0311B">
      <w:pPr>
        <w:rPr>
          <w:lang w:val="en-GB"/>
        </w:rPr>
      </w:pPr>
    </w:p>
    <w:p w14:paraId="67992816" w14:textId="77777777" w:rsidR="00CF01B1" w:rsidRDefault="00CF01B1" w:rsidP="00A0311B">
      <w:pPr>
        <w:rPr>
          <w:lang w:val="en-GB"/>
        </w:rPr>
      </w:pPr>
    </w:p>
    <w:p w14:paraId="1E1B250D" w14:textId="0A9EC7E8" w:rsidR="003223A6" w:rsidRDefault="00572506" w:rsidP="003223A6">
      <w:pPr>
        <w:rPr>
          <w:b/>
          <w:bCs/>
          <w:sz w:val="26"/>
          <w:szCs w:val="26"/>
          <w:lang w:val="en-GB"/>
        </w:rPr>
      </w:pPr>
      <w:r>
        <w:rPr>
          <w:b/>
          <w:bCs/>
          <w:sz w:val="26"/>
          <w:szCs w:val="26"/>
          <w:lang w:val="en-GB"/>
        </w:rPr>
        <w:br/>
      </w:r>
      <w:r w:rsidR="003223A6" w:rsidRPr="00E45BC0">
        <w:rPr>
          <w:b/>
          <w:bCs/>
          <w:sz w:val="26"/>
          <w:szCs w:val="26"/>
          <w:lang w:val="en-GB"/>
        </w:rPr>
        <w:t xml:space="preserve">Frequency of different contraindications in the </w:t>
      </w:r>
      <w:r w:rsidR="00E45BC0" w:rsidRPr="00E45BC0">
        <w:rPr>
          <w:b/>
          <w:bCs/>
          <w:sz w:val="26"/>
          <w:szCs w:val="26"/>
          <w:lang w:val="en-GB"/>
        </w:rPr>
        <w:t>age groups</w:t>
      </w:r>
    </w:p>
    <w:p w14:paraId="3C06D7E7" w14:textId="743C9940" w:rsidR="00050FA5" w:rsidRDefault="00050FA5" w:rsidP="00B07C7E">
      <w:pPr>
        <w:rPr>
          <w:lang w:val="en-GB"/>
        </w:rPr>
      </w:pPr>
      <w:r w:rsidRPr="00050FA5">
        <w:rPr>
          <w:lang w:val="en-GB"/>
        </w:rPr>
        <w:t>We found</w:t>
      </w:r>
      <w:r>
        <w:rPr>
          <w:lang w:val="en-GB"/>
        </w:rPr>
        <w:t xml:space="preserve"> different frequencies of contraindications in the age groups (table 4). Ov</w:t>
      </w:r>
      <w:r w:rsidR="00252D27">
        <w:rPr>
          <w:lang w:val="en-GB"/>
        </w:rPr>
        <w:t xml:space="preserve">erall we found that </w:t>
      </w:r>
      <w:r>
        <w:rPr>
          <w:lang w:val="en-GB"/>
        </w:rPr>
        <w:t xml:space="preserve">eruption into proper occlusion was the most frequent contraindication (31,86%), followed by unwillingness of the patient (31,47%) and symptomless third molars in patients over 30 years </w:t>
      </w:r>
      <w:r w:rsidR="00025CCE">
        <w:rPr>
          <w:lang w:val="en-GB"/>
        </w:rPr>
        <w:t xml:space="preserve">of age (17,55%) </w:t>
      </w:r>
      <w:r w:rsidR="00B07C7E">
        <w:rPr>
          <w:lang w:val="en-GB"/>
        </w:rPr>
        <w:t>(Figure 2 and 3)</w:t>
      </w:r>
      <w:r w:rsidR="00025CCE">
        <w:rPr>
          <w:lang w:val="en-GB"/>
        </w:rPr>
        <w:t>.</w:t>
      </w:r>
      <w:r w:rsidR="00B07C7E">
        <w:rPr>
          <w:lang w:val="en-GB"/>
        </w:rPr>
        <w:br/>
      </w:r>
      <w:r>
        <w:rPr>
          <w:lang w:val="en-GB"/>
        </w:rPr>
        <w:t>In the youngest age group we found that the most common contraindications to removal of the wisdom teeth were unwillingness of the patient (51,10%), eruption into proper occlusion (22,24%) and adeq</w:t>
      </w:r>
      <w:r w:rsidR="00025CCE">
        <w:rPr>
          <w:lang w:val="en-GB"/>
        </w:rPr>
        <w:t xml:space="preserve">uate space for eruption (8,64%) </w:t>
      </w:r>
      <w:r>
        <w:rPr>
          <w:lang w:val="en-GB"/>
        </w:rPr>
        <w:t>(</w:t>
      </w:r>
      <w:r w:rsidR="00B07C7E">
        <w:rPr>
          <w:lang w:val="en-GB"/>
        </w:rPr>
        <w:t>Figure</w:t>
      </w:r>
      <w:r>
        <w:rPr>
          <w:lang w:val="en-GB"/>
        </w:rPr>
        <w:t xml:space="preserve"> 4 and 5)</w:t>
      </w:r>
      <w:r w:rsidR="00025CCE">
        <w:rPr>
          <w:lang w:val="en-GB"/>
        </w:rPr>
        <w:t>.</w:t>
      </w:r>
      <w:r>
        <w:rPr>
          <w:lang w:val="en-GB"/>
        </w:rPr>
        <w:br/>
        <w:t xml:space="preserve">In patients aged 30-49 years, eruption into proper occlusion ( 41,14%), symptomless third molars in patients over 30 years of age (27,64%) and </w:t>
      </w:r>
      <w:r w:rsidR="00025CCE">
        <w:rPr>
          <w:lang w:val="en-GB"/>
        </w:rPr>
        <w:t>un</w:t>
      </w:r>
      <w:r>
        <w:rPr>
          <w:lang w:val="en-GB"/>
        </w:rPr>
        <w:t>willingness of the patient</w:t>
      </w:r>
      <w:r w:rsidR="00025CCE">
        <w:rPr>
          <w:lang w:val="en-GB"/>
        </w:rPr>
        <w:t xml:space="preserve"> (19,62%)</w:t>
      </w:r>
      <w:r>
        <w:rPr>
          <w:lang w:val="en-GB"/>
        </w:rPr>
        <w:t xml:space="preserve"> were the </w:t>
      </w:r>
      <w:r w:rsidR="00025CCE">
        <w:rPr>
          <w:lang w:val="en-GB"/>
        </w:rPr>
        <w:t xml:space="preserve">most frequent contraindications </w:t>
      </w:r>
      <w:r>
        <w:rPr>
          <w:lang w:val="en-GB"/>
        </w:rPr>
        <w:t>(</w:t>
      </w:r>
      <w:r w:rsidR="00B07C7E">
        <w:rPr>
          <w:lang w:val="en-GB"/>
        </w:rPr>
        <w:t>Figure</w:t>
      </w:r>
      <w:r w:rsidR="00025CCE">
        <w:rPr>
          <w:lang w:val="en-GB"/>
        </w:rPr>
        <w:t xml:space="preserve"> 6 and 7).</w:t>
      </w:r>
      <w:r>
        <w:rPr>
          <w:lang w:val="en-GB"/>
        </w:rPr>
        <w:br/>
        <w:t>In patients aged 50-70 years eruption into proper occlusion (33,33%), symptomless third molars in patients over 30 years of age (33,33%) and unwillingness of the patient (12,50%), were the most prevalent contraindications (</w:t>
      </w:r>
      <w:r w:rsidR="00B07C7E">
        <w:rPr>
          <w:lang w:val="en-GB"/>
        </w:rPr>
        <w:t>Figure</w:t>
      </w:r>
      <w:r>
        <w:rPr>
          <w:lang w:val="en-GB"/>
        </w:rPr>
        <w:t xml:space="preserve"> 8 and 9).</w:t>
      </w:r>
      <w:r>
        <w:rPr>
          <w:lang w:val="en-GB"/>
        </w:rPr>
        <w:br/>
        <w:t>Among patients older than 70 years, eruption into prope</w:t>
      </w:r>
      <w:r w:rsidR="00CF01B1">
        <w:rPr>
          <w:lang w:val="en-GB"/>
        </w:rPr>
        <w:t>r occlusion was the most common</w:t>
      </w:r>
      <w:r w:rsidR="00B07C7E">
        <w:rPr>
          <w:lang w:val="en-GB"/>
        </w:rPr>
        <w:t xml:space="preserve"> </w:t>
      </w:r>
      <w:r>
        <w:rPr>
          <w:lang w:val="en-GB"/>
        </w:rPr>
        <w:t>contraindication (</w:t>
      </w:r>
      <w:r w:rsidR="00B07C7E">
        <w:rPr>
          <w:lang w:val="en-GB"/>
        </w:rPr>
        <w:t>Figure</w:t>
      </w:r>
      <w:r>
        <w:rPr>
          <w:lang w:val="en-GB"/>
        </w:rPr>
        <w:t xml:space="preserve"> 10 and 11)</w:t>
      </w:r>
      <w:r w:rsidR="00025CCE">
        <w:rPr>
          <w:lang w:val="en-GB"/>
        </w:rPr>
        <w:t>.</w:t>
      </w:r>
      <w:r w:rsidR="00B43AD0">
        <w:rPr>
          <w:lang w:val="en-GB"/>
        </w:rPr>
        <w:br w:type="page"/>
      </w:r>
    </w:p>
    <w:tbl>
      <w:tblPr>
        <w:tblStyle w:val="Tabelraster"/>
        <w:tblpPr w:leftFromText="141" w:rightFromText="141" w:vertAnchor="text" w:horzAnchor="margin" w:tblpY="372"/>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
        <w:gridCol w:w="3034"/>
        <w:gridCol w:w="1263"/>
        <w:gridCol w:w="1263"/>
        <w:gridCol w:w="1333"/>
        <w:gridCol w:w="1243"/>
        <w:gridCol w:w="1192"/>
      </w:tblGrid>
      <w:tr w:rsidR="00B07C7E" w:rsidRPr="00063285" w14:paraId="666290C7" w14:textId="77777777" w:rsidTr="003D7429">
        <w:trPr>
          <w:trHeight w:val="233"/>
        </w:trPr>
        <w:tc>
          <w:tcPr>
            <w:tcW w:w="9734" w:type="dxa"/>
            <w:gridSpan w:val="7"/>
            <w:tcBorders>
              <w:bottom w:val="single" w:sz="4" w:space="0" w:color="auto"/>
            </w:tcBorders>
          </w:tcPr>
          <w:p w14:paraId="646A8AFA" w14:textId="77777777" w:rsidR="00B07C7E" w:rsidRPr="001C6D8B" w:rsidRDefault="00B07C7E" w:rsidP="003D7429">
            <w:pPr>
              <w:rPr>
                <w:sz w:val="18"/>
                <w:szCs w:val="18"/>
                <w:lang w:val="en-GB"/>
              </w:rPr>
            </w:pPr>
            <w:r w:rsidRPr="001C6D8B">
              <w:rPr>
                <w:b/>
                <w:sz w:val="18"/>
                <w:szCs w:val="18"/>
                <w:lang w:val="en-GB"/>
              </w:rPr>
              <w:lastRenderedPageBreak/>
              <w:t>Table IV</w:t>
            </w:r>
            <w:r w:rsidRPr="001C6D8B">
              <w:rPr>
                <w:sz w:val="18"/>
                <w:szCs w:val="18"/>
                <w:lang w:val="en-GB"/>
              </w:rPr>
              <w:t xml:space="preserve"> – Frequency of contraindications in different age groups</w:t>
            </w:r>
          </w:p>
        </w:tc>
      </w:tr>
      <w:tr w:rsidR="00B07C7E" w:rsidRPr="006D4171" w14:paraId="475C6DB6" w14:textId="77777777" w:rsidTr="003D7429">
        <w:trPr>
          <w:trHeight w:val="233"/>
        </w:trPr>
        <w:tc>
          <w:tcPr>
            <w:tcW w:w="406" w:type="dxa"/>
            <w:tcBorders>
              <w:top w:val="single" w:sz="4" w:space="0" w:color="auto"/>
            </w:tcBorders>
          </w:tcPr>
          <w:p w14:paraId="6E591B13" w14:textId="77777777" w:rsidR="00B07C7E" w:rsidRPr="001C6D8B" w:rsidRDefault="00B07C7E" w:rsidP="003D7429">
            <w:pPr>
              <w:rPr>
                <w:sz w:val="18"/>
                <w:szCs w:val="18"/>
                <w:lang w:val="en-GB"/>
              </w:rPr>
            </w:pPr>
          </w:p>
        </w:tc>
        <w:tc>
          <w:tcPr>
            <w:tcW w:w="3034" w:type="dxa"/>
            <w:tcBorders>
              <w:top w:val="single" w:sz="4" w:space="0" w:color="auto"/>
            </w:tcBorders>
          </w:tcPr>
          <w:p w14:paraId="6B70A09C" w14:textId="77777777" w:rsidR="00B07C7E" w:rsidRPr="001C6D8B" w:rsidRDefault="00B07C7E" w:rsidP="003D7429">
            <w:pPr>
              <w:rPr>
                <w:sz w:val="18"/>
                <w:szCs w:val="18"/>
                <w:lang w:val="en-GB"/>
              </w:rPr>
            </w:pPr>
          </w:p>
        </w:tc>
        <w:tc>
          <w:tcPr>
            <w:tcW w:w="1263" w:type="dxa"/>
            <w:tcBorders>
              <w:top w:val="single" w:sz="4" w:space="0" w:color="auto"/>
            </w:tcBorders>
          </w:tcPr>
          <w:p w14:paraId="5ACE727D" w14:textId="77777777" w:rsidR="00B07C7E" w:rsidRPr="009A7F75" w:rsidRDefault="00B07C7E" w:rsidP="003D7429">
            <w:pPr>
              <w:rPr>
                <w:b/>
                <w:bCs/>
                <w:sz w:val="18"/>
                <w:szCs w:val="18"/>
              </w:rPr>
            </w:pPr>
            <w:r w:rsidRPr="009A7F75">
              <w:rPr>
                <w:b/>
                <w:bCs/>
                <w:sz w:val="18"/>
                <w:szCs w:val="18"/>
              </w:rPr>
              <w:t>Total</w:t>
            </w:r>
          </w:p>
        </w:tc>
        <w:tc>
          <w:tcPr>
            <w:tcW w:w="1263" w:type="dxa"/>
            <w:tcBorders>
              <w:top w:val="single" w:sz="4" w:space="0" w:color="auto"/>
            </w:tcBorders>
          </w:tcPr>
          <w:p w14:paraId="3D0AFBF4" w14:textId="77777777" w:rsidR="00B07C7E" w:rsidRPr="009A7F75" w:rsidRDefault="00B07C7E" w:rsidP="003D7429">
            <w:pPr>
              <w:rPr>
                <w:b/>
                <w:bCs/>
                <w:sz w:val="18"/>
                <w:szCs w:val="18"/>
              </w:rPr>
            </w:pPr>
            <w:r w:rsidRPr="009A7F75">
              <w:rPr>
                <w:b/>
                <w:bCs/>
                <w:sz w:val="18"/>
                <w:szCs w:val="18"/>
              </w:rPr>
              <w:t>&lt; 30 years</w:t>
            </w:r>
          </w:p>
        </w:tc>
        <w:tc>
          <w:tcPr>
            <w:tcW w:w="1333" w:type="dxa"/>
            <w:tcBorders>
              <w:top w:val="single" w:sz="4" w:space="0" w:color="auto"/>
            </w:tcBorders>
          </w:tcPr>
          <w:p w14:paraId="6970919C" w14:textId="77777777" w:rsidR="00B07C7E" w:rsidRPr="009A7F75" w:rsidRDefault="00B07C7E" w:rsidP="003D7429">
            <w:pPr>
              <w:rPr>
                <w:b/>
                <w:bCs/>
                <w:sz w:val="18"/>
                <w:szCs w:val="18"/>
              </w:rPr>
            </w:pPr>
            <w:r w:rsidRPr="009A7F75">
              <w:rPr>
                <w:b/>
                <w:bCs/>
                <w:sz w:val="18"/>
                <w:szCs w:val="18"/>
              </w:rPr>
              <w:t>30 - 49 years</w:t>
            </w:r>
          </w:p>
        </w:tc>
        <w:tc>
          <w:tcPr>
            <w:tcW w:w="1243" w:type="dxa"/>
            <w:tcBorders>
              <w:top w:val="single" w:sz="4" w:space="0" w:color="auto"/>
            </w:tcBorders>
          </w:tcPr>
          <w:p w14:paraId="1E8F02F0" w14:textId="77777777" w:rsidR="00B07C7E" w:rsidRPr="009A7F75" w:rsidRDefault="00B07C7E" w:rsidP="003D7429">
            <w:pPr>
              <w:rPr>
                <w:b/>
                <w:bCs/>
                <w:sz w:val="18"/>
                <w:szCs w:val="18"/>
              </w:rPr>
            </w:pPr>
            <w:r w:rsidRPr="009A7F75">
              <w:rPr>
                <w:b/>
                <w:bCs/>
                <w:sz w:val="18"/>
                <w:szCs w:val="18"/>
              </w:rPr>
              <w:t>50 - 70 years</w:t>
            </w:r>
          </w:p>
        </w:tc>
        <w:tc>
          <w:tcPr>
            <w:tcW w:w="1192" w:type="dxa"/>
            <w:tcBorders>
              <w:top w:val="single" w:sz="4" w:space="0" w:color="auto"/>
            </w:tcBorders>
          </w:tcPr>
          <w:p w14:paraId="6F706EED" w14:textId="77777777" w:rsidR="00B07C7E" w:rsidRPr="009A7F75" w:rsidRDefault="00B07C7E" w:rsidP="003D7429">
            <w:pPr>
              <w:rPr>
                <w:b/>
                <w:bCs/>
                <w:sz w:val="18"/>
                <w:szCs w:val="18"/>
              </w:rPr>
            </w:pPr>
            <w:r w:rsidRPr="009A7F75">
              <w:rPr>
                <w:b/>
                <w:bCs/>
                <w:sz w:val="18"/>
                <w:szCs w:val="18"/>
              </w:rPr>
              <w:t>&gt; 70 years</w:t>
            </w:r>
          </w:p>
        </w:tc>
      </w:tr>
      <w:tr w:rsidR="00B07C7E" w:rsidRPr="006D4171" w14:paraId="7C4285BC" w14:textId="77777777" w:rsidTr="003D7429">
        <w:trPr>
          <w:trHeight w:val="301"/>
        </w:trPr>
        <w:tc>
          <w:tcPr>
            <w:tcW w:w="406" w:type="dxa"/>
            <w:tcBorders>
              <w:bottom w:val="single" w:sz="4" w:space="0" w:color="auto"/>
            </w:tcBorders>
          </w:tcPr>
          <w:p w14:paraId="3FE9C372" w14:textId="77777777" w:rsidR="00B07C7E" w:rsidRDefault="00B07C7E" w:rsidP="003D7429">
            <w:pPr>
              <w:rPr>
                <w:sz w:val="18"/>
                <w:szCs w:val="18"/>
              </w:rPr>
            </w:pPr>
          </w:p>
        </w:tc>
        <w:tc>
          <w:tcPr>
            <w:tcW w:w="3034" w:type="dxa"/>
            <w:tcBorders>
              <w:bottom w:val="single" w:sz="4" w:space="0" w:color="auto"/>
            </w:tcBorders>
          </w:tcPr>
          <w:p w14:paraId="05FBCE93" w14:textId="77777777" w:rsidR="00B07C7E" w:rsidRDefault="00B07C7E" w:rsidP="003D7429">
            <w:pPr>
              <w:rPr>
                <w:sz w:val="18"/>
                <w:szCs w:val="18"/>
              </w:rPr>
            </w:pPr>
          </w:p>
        </w:tc>
        <w:tc>
          <w:tcPr>
            <w:tcW w:w="1263" w:type="dxa"/>
            <w:tcBorders>
              <w:bottom w:val="single" w:sz="4" w:space="0" w:color="auto"/>
            </w:tcBorders>
          </w:tcPr>
          <w:p w14:paraId="28308EEF" w14:textId="77777777" w:rsidR="00B07C7E" w:rsidRPr="006D4171" w:rsidRDefault="00B07C7E" w:rsidP="003D7429">
            <w:pPr>
              <w:rPr>
                <w:sz w:val="18"/>
                <w:szCs w:val="18"/>
              </w:rPr>
            </w:pPr>
            <w:r>
              <w:rPr>
                <w:sz w:val="18"/>
                <w:szCs w:val="18"/>
              </w:rPr>
              <w:t>n (%)</w:t>
            </w:r>
          </w:p>
        </w:tc>
        <w:tc>
          <w:tcPr>
            <w:tcW w:w="1263" w:type="dxa"/>
            <w:tcBorders>
              <w:bottom w:val="single" w:sz="4" w:space="0" w:color="auto"/>
            </w:tcBorders>
          </w:tcPr>
          <w:p w14:paraId="69E81CC5" w14:textId="77777777" w:rsidR="00B07C7E" w:rsidRPr="006D4171" w:rsidRDefault="00B07C7E" w:rsidP="003D7429">
            <w:pPr>
              <w:rPr>
                <w:sz w:val="18"/>
                <w:szCs w:val="18"/>
              </w:rPr>
            </w:pPr>
            <w:r>
              <w:rPr>
                <w:sz w:val="18"/>
                <w:szCs w:val="18"/>
              </w:rPr>
              <w:t>n (%)</w:t>
            </w:r>
          </w:p>
        </w:tc>
        <w:tc>
          <w:tcPr>
            <w:tcW w:w="1333" w:type="dxa"/>
            <w:tcBorders>
              <w:bottom w:val="single" w:sz="4" w:space="0" w:color="auto"/>
            </w:tcBorders>
          </w:tcPr>
          <w:p w14:paraId="08A4A961" w14:textId="77777777" w:rsidR="00B07C7E" w:rsidRPr="006D4171" w:rsidRDefault="00B07C7E" w:rsidP="003D7429">
            <w:pPr>
              <w:rPr>
                <w:sz w:val="18"/>
                <w:szCs w:val="18"/>
              </w:rPr>
            </w:pPr>
            <w:r>
              <w:rPr>
                <w:sz w:val="18"/>
                <w:szCs w:val="18"/>
              </w:rPr>
              <w:t>n (%)</w:t>
            </w:r>
          </w:p>
        </w:tc>
        <w:tc>
          <w:tcPr>
            <w:tcW w:w="1243" w:type="dxa"/>
            <w:tcBorders>
              <w:bottom w:val="single" w:sz="4" w:space="0" w:color="auto"/>
            </w:tcBorders>
          </w:tcPr>
          <w:p w14:paraId="3002B2B9" w14:textId="77777777" w:rsidR="00B07C7E" w:rsidRPr="006D4171" w:rsidRDefault="00B07C7E" w:rsidP="003D7429">
            <w:pPr>
              <w:rPr>
                <w:sz w:val="18"/>
                <w:szCs w:val="18"/>
              </w:rPr>
            </w:pPr>
            <w:r>
              <w:rPr>
                <w:sz w:val="18"/>
                <w:szCs w:val="18"/>
              </w:rPr>
              <w:t>n (%)</w:t>
            </w:r>
          </w:p>
        </w:tc>
        <w:tc>
          <w:tcPr>
            <w:tcW w:w="1192" w:type="dxa"/>
            <w:tcBorders>
              <w:bottom w:val="single" w:sz="4" w:space="0" w:color="auto"/>
            </w:tcBorders>
          </w:tcPr>
          <w:p w14:paraId="728F3DCB" w14:textId="77777777" w:rsidR="00B07C7E" w:rsidRPr="006D4171" w:rsidRDefault="00B07C7E" w:rsidP="003D7429">
            <w:pPr>
              <w:rPr>
                <w:sz w:val="18"/>
                <w:szCs w:val="18"/>
              </w:rPr>
            </w:pPr>
            <w:r>
              <w:rPr>
                <w:sz w:val="18"/>
                <w:szCs w:val="18"/>
              </w:rPr>
              <w:t>n (%)</w:t>
            </w:r>
          </w:p>
        </w:tc>
      </w:tr>
      <w:tr w:rsidR="00B07C7E" w:rsidRPr="006D4171" w14:paraId="2DBEAF2F" w14:textId="77777777" w:rsidTr="003D7429">
        <w:trPr>
          <w:trHeight w:val="233"/>
        </w:trPr>
        <w:tc>
          <w:tcPr>
            <w:tcW w:w="406" w:type="dxa"/>
            <w:tcBorders>
              <w:top w:val="single" w:sz="4" w:space="0" w:color="auto"/>
            </w:tcBorders>
          </w:tcPr>
          <w:p w14:paraId="1F117A34" w14:textId="77777777" w:rsidR="00B07C7E" w:rsidRPr="000B125F" w:rsidRDefault="00B07C7E" w:rsidP="003D7429">
            <w:pPr>
              <w:rPr>
                <w:b/>
                <w:sz w:val="18"/>
                <w:szCs w:val="18"/>
              </w:rPr>
            </w:pPr>
            <w:r w:rsidRPr="000B125F">
              <w:rPr>
                <w:b/>
                <w:sz w:val="18"/>
                <w:szCs w:val="18"/>
              </w:rPr>
              <w:t>N</w:t>
            </w:r>
            <w:r>
              <w:rPr>
                <w:b/>
                <w:sz w:val="18"/>
                <w:szCs w:val="18"/>
              </w:rPr>
              <w:t>°</w:t>
            </w:r>
          </w:p>
        </w:tc>
        <w:tc>
          <w:tcPr>
            <w:tcW w:w="3034" w:type="dxa"/>
            <w:tcBorders>
              <w:top w:val="single" w:sz="4" w:space="0" w:color="auto"/>
            </w:tcBorders>
          </w:tcPr>
          <w:p w14:paraId="7C89EEEF" w14:textId="77777777" w:rsidR="00B07C7E" w:rsidRPr="000B125F" w:rsidRDefault="00B07C7E" w:rsidP="003D7429">
            <w:pPr>
              <w:rPr>
                <w:b/>
                <w:sz w:val="18"/>
                <w:szCs w:val="18"/>
              </w:rPr>
            </w:pPr>
            <w:r w:rsidRPr="000B125F">
              <w:rPr>
                <w:b/>
                <w:sz w:val="18"/>
                <w:szCs w:val="18"/>
              </w:rPr>
              <w:t>Contraindication</w:t>
            </w:r>
          </w:p>
        </w:tc>
        <w:tc>
          <w:tcPr>
            <w:tcW w:w="1263" w:type="dxa"/>
            <w:tcBorders>
              <w:top w:val="single" w:sz="4" w:space="0" w:color="auto"/>
            </w:tcBorders>
          </w:tcPr>
          <w:p w14:paraId="52A0430E" w14:textId="77777777" w:rsidR="00B07C7E" w:rsidRPr="006D4171" w:rsidRDefault="00B07C7E" w:rsidP="003D7429">
            <w:pPr>
              <w:rPr>
                <w:sz w:val="18"/>
                <w:szCs w:val="18"/>
              </w:rPr>
            </w:pPr>
          </w:p>
        </w:tc>
        <w:tc>
          <w:tcPr>
            <w:tcW w:w="1263" w:type="dxa"/>
            <w:tcBorders>
              <w:top w:val="single" w:sz="4" w:space="0" w:color="auto"/>
            </w:tcBorders>
          </w:tcPr>
          <w:p w14:paraId="69395037" w14:textId="77777777" w:rsidR="00B07C7E" w:rsidRPr="006D4171" w:rsidRDefault="00B07C7E" w:rsidP="003D7429">
            <w:pPr>
              <w:rPr>
                <w:sz w:val="18"/>
                <w:szCs w:val="18"/>
              </w:rPr>
            </w:pPr>
          </w:p>
        </w:tc>
        <w:tc>
          <w:tcPr>
            <w:tcW w:w="1333" w:type="dxa"/>
            <w:tcBorders>
              <w:top w:val="single" w:sz="4" w:space="0" w:color="auto"/>
            </w:tcBorders>
          </w:tcPr>
          <w:p w14:paraId="56C74FE8" w14:textId="77777777" w:rsidR="00B07C7E" w:rsidRPr="006D4171" w:rsidRDefault="00B07C7E" w:rsidP="003D7429">
            <w:pPr>
              <w:rPr>
                <w:sz w:val="18"/>
                <w:szCs w:val="18"/>
              </w:rPr>
            </w:pPr>
          </w:p>
        </w:tc>
        <w:tc>
          <w:tcPr>
            <w:tcW w:w="1243" w:type="dxa"/>
            <w:tcBorders>
              <w:top w:val="single" w:sz="4" w:space="0" w:color="auto"/>
            </w:tcBorders>
          </w:tcPr>
          <w:p w14:paraId="37514FC6" w14:textId="77777777" w:rsidR="00B07C7E" w:rsidRPr="006D4171" w:rsidRDefault="00B07C7E" w:rsidP="003D7429">
            <w:pPr>
              <w:rPr>
                <w:sz w:val="18"/>
                <w:szCs w:val="18"/>
              </w:rPr>
            </w:pPr>
          </w:p>
        </w:tc>
        <w:tc>
          <w:tcPr>
            <w:tcW w:w="1192" w:type="dxa"/>
            <w:tcBorders>
              <w:top w:val="single" w:sz="4" w:space="0" w:color="auto"/>
            </w:tcBorders>
          </w:tcPr>
          <w:p w14:paraId="456E2643" w14:textId="77777777" w:rsidR="00B07C7E" w:rsidRPr="006D4171" w:rsidRDefault="00B07C7E" w:rsidP="003D7429">
            <w:pPr>
              <w:rPr>
                <w:sz w:val="18"/>
                <w:szCs w:val="18"/>
              </w:rPr>
            </w:pPr>
          </w:p>
        </w:tc>
      </w:tr>
      <w:tr w:rsidR="00B07C7E" w:rsidRPr="006D4171" w14:paraId="4EC9BB71" w14:textId="77777777" w:rsidTr="003D7429">
        <w:trPr>
          <w:trHeight w:val="76"/>
        </w:trPr>
        <w:tc>
          <w:tcPr>
            <w:tcW w:w="406" w:type="dxa"/>
          </w:tcPr>
          <w:p w14:paraId="0753658F" w14:textId="77777777" w:rsidR="00B07C7E" w:rsidRPr="006D4171" w:rsidRDefault="00B07C7E" w:rsidP="003D7429">
            <w:pPr>
              <w:rPr>
                <w:sz w:val="18"/>
                <w:szCs w:val="18"/>
              </w:rPr>
            </w:pPr>
            <w:r>
              <w:rPr>
                <w:sz w:val="18"/>
                <w:szCs w:val="18"/>
              </w:rPr>
              <w:t>1</w:t>
            </w:r>
          </w:p>
        </w:tc>
        <w:tc>
          <w:tcPr>
            <w:tcW w:w="3034" w:type="dxa"/>
          </w:tcPr>
          <w:p w14:paraId="256BDD5E" w14:textId="77777777" w:rsidR="00B07C7E" w:rsidRPr="001C6D8B" w:rsidRDefault="00B07C7E" w:rsidP="003D7429">
            <w:pPr>
              <w:rPr>
                <w:sz w:val="18"/>
                <w:szCs w:val="18"/>
                <w:lang w:val="en-GB"/>
              </w:rPr>
            </w:pPr>
            <w:r w:rsidRPr="001C6D8B">
              <w:rPr>
                <w:sz w:val="18"/>
                <w:szCs w:val="18"/>
                <w:lang w:val="en-GB"/>
              </w:rPr>
              <w:t>Possible damage to adjacent structures</w:t>
            </w:r>
          </w:p>
        </w:tc>
        <w:tc>
          <w:tcPr>
            <w:tcW w:w="1263" w:type="dxa"/>
          </w:tcPr>
          <w:p w14:paraId="36181E64" w14:textId="77777777" w:rsidR="00B07C7E" w:rsidRPr="006D4171" w:rsidRDefault="00B07C7E" w:rsidP="003D7429">
            <w:pPr>
              <w:rPr>
                <w:sz w:val="18"/>
                <w:szCs w:val="18"/>
              </w:rPr>
            </w:pPr>
            <w:r w:rsidRPr="001C6D8B">
              <w:rPr>
                <w:sz w:val="18"/>
                <w:szCs w:val="18"/>
                <w:lang w:val="en-GB"/>
              </w:rPr>
              <w:t xml:space="preserve">  </w:t>
            </w:r>
            <w:r>
              <w:rPr>
                <w:sz w:val="18"/>
                <w:szCs w:val="18"/>
              </w:rPr>
              <w:t>85 (6,96%)</w:t>
            </w:r>
          </w:p>
        </w:tc>
        <w:tc>
          <w:tcPr>
            <w:tcW w:w="1263" w:type="dxa"/>
          </w:tcPr>
          <w:p w14:paraId="5652A17E" w14:textId="77777777" w:rsidR="00B07C7E" w:rsidRPr="006D4171" w:rsidRDefault="00B07C7E" w:rsidP="003D7429">
            <w:pPr>
              <w:rPr>
                <w:sz w:val="18"/>
                <w:szCs w:val="18"/>
              </w:rPr>
            </w:pPr>
            <w:r>
              <w:rPr>
                <w:sz w:val="18"/>
                <w:szCs w:val="18"/>
              </w:rPr>
              <w:t xml:space="preserve">  28 (5,15%)</w:t>
            </w:r>
          </w:p>
        </w:tc>
        <w:tc>
          <w:tcPr>
            <w:tcW w:w="1333" w:type="dxa"/>
          </w:tcPr>
          <w:p w14:paraId="3B0A3D55" w14:textId="77777777" w:rsidR="00B07C7E" w:rsidRPr="006D4171" w:rsidRDefault="00B07C7E" w:rsidP="003D7429">
            <w:pPr>
              <w:rPr>
                <w:sz w:val="18"/>
                <w:szCs w:val="18"/>
              </w:rPr>
            </w:pPr>
            <w:r>
              <w:rPr>
                <w:sz w:val="18"/>
                <w:szCs w:val="18"/>
              </w:rPr>
              <w:t xml:space="preserve">  31 (6,54%)</w:t>
            </w:r>
          </w:p>
        </w:tc>
        <w:tc>
          <w:tcPr>
            <w:tcW w:w="1243" w:type="dxa"/>
          </w:tcPr>
          <w:p w14:paraId="12DFC890" w14:textId="77777777" w:rsidR="00B07C7E" w:rsidRPr="006D4171" w:rsidRDefault="00B07C7E" w:rsidP="003D7429">
            <w:pPr>
              <w:rPr>
                <w:sz w:val="18"/>
                <w:szCs w:val="18"/>
              </w:rPr>
            </w:pPr>
            <w:r>
              <w:rPr>
                <w:sz w:val="18"/>
                <w:szCs w:val="18"/>
              </w:rPr>
              <w:t>23 (10,65%)</w:t>
            </w:r>
          </w:p>
        </w:tc>
        <w:tc>
          <w:tcPr>
            <w:tcW w:w="1192" w:type="dxa"/>
          </w:tcPr>
          <w:p w14:paraId="2E1DF842" w14:textId="77777777" w:rsidR="00B07C7E" w:rsidRPr="006D4171" w:rsidRDefault="00B07C7E" w:rsidP="003D7429">
            <w:pPr>
              <w:rPr>
                <w:sz w:val="18"/>
                <w:szCs w:val="18"/>
              </w:rPr>
            </w:pPr>
            <w:r>
              <w:rPr>
                <w:sz w:val="18"/>
                <w:szCs w:val="18"/>
              </w:rPr>
              <w:t xml:space="preserve">  3 (8,11%)</w:t>
            </w:r>
          </w:p>
        </w:tc>
      </w:tr>
      <w:tr w:rsidR="00B07C7E" w:rsidRPr="006D4171" w14:paraId="6C4F9C07" w14:textId="77777777" w:rsidTr="003D7429">
        <w:trPr>
          <w:trHeight w:val="76"/>
        </w:trPr>
        <w:tc>
          <w:tcPr>
            <w:tcW w:w="406" w:type="dxa"/>
          </w:tcPr>
          <w:p w14:paraId="2C28B21F" w14:textId="77777777" w:rsidR="00B07C7E" w:rsidRPr="006D4171" w:rsidRDefault="00B07C7E" w:rsidP="003D7429">
            <w:pPr>
              <w:rPr>
                <w:sz w:val="18"/>
                <w:szCs w:val="18"/>
              </w:rPr>
            </w:pPr>
            <w:r>
              <w:rPr>
                <w:sz w:val="18"/>
                <w:szCs w:val="18"/>
              </w:rPr>
              <w:t>2</w:t>
            </w:r>
          </w:p>
        </w:tc>
        <w:tc>
          <w:tcPr>
            <w:tcW w:w="3034" w:type="dxa"/>
          </w:tcPr>
          <w:p w14:paraId="30462176" w14:textId="77777777" w:rsidR="00B07C7E" w:rsidRPr="006D4171" w:rsidRDefault="00B07C7E" w:rsidP="003D7429">
            <w:pPr>
              <w:rPr>
                <w:sz w:val="18"/>
                <w:szCs w:val="18"/>
              </w:rPr>
            </w:pPr>
            <w:r>
              <w:rPr>
                <w:sz w:val="18"/>
                <w:szCs w:val="18"/>
              </w:rPr>
              <w:t>Compromised health status</w:t>
            </w:r>
          </w:p>
        </w:tc>
        <w:tc>
          <w:tcPr>
            <w:tcW w:w="1263" w:type="dxa"/>
          </w:tcPr>
          <w:p w14:paraId="0D7E6950" w14:textId="77777777" w:rsidR="00B07C7E" w:rsidRPr="006D4171" w:rsidRDefault="00B07C7E" w:rsidP="003D7429">
            <w:pPr>
              <w:rPr>
                <w:sz w:val="18"/>
                <w:szCs w:val="18"/>
              </w:rPr>
            </w:pPr>
            <w:r>
              <w:rPr>
                <w:sz w:val="18"/>
                <w:szCs w:val="18"/>
              </w:rPr>
              <w:t xml:space="preserve">  57 (4,48%)</w:t>
            </w:r>
          </w:p>
        </w:tc>
        <w:tc>
          <w:tcPr>
            <w:tcW w:w="1263" w:type="dxa"/>
          </w:tcPr>
          <w:p w14:paraId="459AD371" w14:textId="77777777" w:rsidR="00B07C7E" w:rsidRPr="006D4171" w:rsidRDefault="00B07C7E" w:rsidP="003D7429">
            <w:pPr>
              <w:rPr>
                <w:sz w:val="18"/>
                <w:szCs w:val="18"/>
              </w:rPr>
            </w:pPr>
            <w:r>
              <w:rPr>
                <w:sz w:val="18"/>
                <w:szCs w:val="18"/>
              </w:rPr>
              <w:t xml:space="preserve">  17 (3,13%)</w:t>
            </w:r>
          </w:p>
        </w:tc>
        <w:tc>
          <w:tcPr>
            <w:tcW w:w="1333" w:type="dxa"/>
          </w:tcPr>
          <w:p w14:paraId="5FAE646D" w14:textId="77777777" w:rsidR="00B07C7E" w:rsidRPr="006D4171" w:rsidRDefault="00B07C7E" w:rsidP="003D7429">
            <w:pPr>
              <w:rPr>
                <w:sz w:val="18"/>
                <w:szCs w:val="18"/>
              </w:rPr>
            </w:pPr>
            <w:r>
              <w:rPr>
                <w:sz w:val="18"/>
                <w:szCs w:val="18"/>
              </w:rPr>
              <w:t xml:space="preserve">  17 (3,59%)</w:t>
            </w:r>
          </w:p>
        </w:tc>
        <w:tc>
          <w:tcPr>
            <w:tcW w:w="1243" w:type="dxa"/>
          </w:tcPr>
          <w:p w14:paraId="404F834A" w14:textId="77777777" w:rsidR="00B07C7E" w:rsidRPr="006D4171" w:rsidRDefault="00B07C7E" w:rsidP="003D7429">
            <w:pPr>
              <w:rPr>
                <w:sz w:val="18"/>
                <w:szCs w:val="18"/>
              </w:rPr>
            </w:pPr>
            <w:r>
              <w:rPr>
                <w:sz w:val="18"/>
                <w:szCs w:val="18"/>
              </w:rPr>
              <w:t>20 (9,26%)</w:t>
            </w:r>
          </w:p>
        </w:tc>
        <w:tc>
          <w:tcPr>
            <w:tcW w:w="1192" w:type="dxa"/>
          </w:tcPr>
          <w:p w14:paraId="456C719E" w14:textId="77777777" w:rsidR="00B07C7E" w:rsidRPr="006D4171" w:rsidRDefault="00B07C7E" w:rsidP="003D7429">
            <w:pPr>
              <w:rPr>
                <w:sz w:val="18"/>
                <w:szCs w:val="18"/>
              </w:rPr>
            </w:pPr>
            <w:r>
              <w:rPr>
                <w:sz w:val="18"/>
                <w:szCs w:val="18"/>
              </w:rPr>
              <w:t xml:space="preserve">  3 (8,11%)</w:t>
            </w:r>
          </w:p>
        </w:tc>
      </w:tr>
      <w:tr w:rsidR="00B07C7E" w:rsidRPr="006D4171" w14:paraId="4FA2053B" w14:textId="77777777" w:rsidTr="003D7429">
        <w:trPr>
          <w:trHeight w:val="233"/>
        </w:trPr>
        <w:tc>
          <w:tcPr>
            <w:tcW w:w="406" w:type="dxa"/>
          </w:tcPr>
          <w:p w14:paraId="4521AC62" w14:textId="77777777" w:rsidR="00B07C7E" w:rsidRPr="006D4171" w:rsidRDefault="00B07C7E" w:rsidP="003D7429">
            <w:pPr>
              <w:rPr>
                <w:sz w:val="18"/>
                <w:szCs w:val="18"/>
              </w:rPr>
            </w:pPr>
            <w:r>
              <w:rPr>
                <w:sz w:val="18"/>
                <w:szCs w:val="18"/>
              </w:rPr>
              <w:t>3</w:t>
            </w:r>
          </w:p>
        </w:tc>
        <w:tc>
          <w:tcPr>
            <w:tcW w:w="3034" w:type="dxa"/>
          </w:tcPr>
          <w:p w14:paraId="37DEFE8C" w14:textId="77777777" w:rsidR="00B07C7E" w:rsidRPr="006D4171" w:rsidRDefault="00B07C7E" w:rsidP="003D7429">
            <w:pPr>
              <w:rPr>
                <w:sz w:val="18"/>
                <w:szCs w:val="18"/>
              </w:rPr>
            </w:pPr>
            <w:r>
              <w:rPr>
                <w:sz w:val="18"/>
                <w:szCs w:val="18"/>
              </w:rPr>
              <w:t>Adequate space for eruption</w:t>
            </w:r>
          </w:p>
        </w:tc>
        <w:tc>
          <w:tcPr>
            <w:tcW w:w="1263" w:type="dxa"/>
          </w:tcPr>
          <w:p w14:paraId="00D81DA0" w14:textId="77777777" w:rsidR="00B07C7E" w:rsidRPr="006D4171" w:rsidRDefault="00B07C7E" w:rsidP="003D7429">
            <w:pPr>
              <w:rPr>
                <w:sz w:val="18"/>
                <w:szCs w:val="18"/>
              </w:rPr>
            </w:pPr>
            <w:r>
              <w:rPr>
                <w:sz w:val="18"/>
                <w:szCs w:val="18"/>
              </w:rPr>
              <w:t xml:space="preserve">  47 (3,70%)</w:t>
            </w:r>
          </w:p>
        </w:tc>
        <w:tc>
          <w:tcPr>
            <w:tcW w:w="1263" w:type="dxa"/>
          </w:tcPr>
          <w:p w14:paraId="7DF531A7" w14:textId="77777777" w:rsidR="00B07C7E" w:rsidRPr="006D4171" w:rsidRDefault="00B07C7E" w:rsidP="003D7429">
            <w:pPr>
              <w:rPr>
                <w:sz w:val="18"/>
                <w:szCs w:val="18"/>
              </w:rPr>
            </w:pPr>
            <w:r>
              <w:rPr>
                <w:sz w:val="18"/>
                <w:szCs w:val="18"/>
              </w:rPr>
              <w:t xml:space="preserve">  47 (8,64%)</w:t>
            </w:r>
          </w:p>
        </w:tc>
        <w:tc>
          <w:tcPr>
            <w:tcW w:w="1333" w:type="dxa"/>
          </w:tcPr>
          <w:p w14:paraId="427ECC27" w14:textId="77777777" w:rsidR="00B07C7E" w:rsidRPr="006D4171" w:rsidRDefault="00B07C7E" w:rsidP="003D7429">
            <w:pPr>
              <w:rPr>
                <w:sz w:val="18"/>
                <w:szCs w:val="18"/>
              </w:rPr>
            </w:pPr>
            <w:r>
              <w:rPr>
                <w:sz w:val="18"/>
                <w:szCs w:val="18"/>
              </w:rPr>
              <w:t xml:space="preserve">    0 (0%)</w:t>
            </w:r>
          </w:p>
        </w:tc>
        <w:tc>
          <w:tcPr>
            <w:tcW w:w="1243" w:type="dxa"/>
          </w:tcPr>
          <w:p w14:paraId="156ADC8C" w14:textId="77777777" w:rsidR="00B07C7E" w:rsidRPr="006D4171" w:rsidRDefault="00B07C7E" w:rsidP="003D7429">
            <w:pPr>
              <w:rPr>
                <w:sz w:val="18"/>
                <w:szCs w:val="18"/>
              </w:rPr>
            </w:pPr>
            <w:r>
              <w:rPr>
                <w:sz w:val="18"/>
                <w:szCs w:val="18"/>
              </w:rPr>
              <w:t xml:space="preserve">  0 (0%)</w:t>
            </w:r>
          </w:p>
        </w:tc>
        <w:tc>
          <w:tcPr>
            <w:tcW w:w="1192" w:type="dxa"/>
          </w:tcPr>
          <w:p w14:paraId="3F9B9B4F" w14:textId="77777777" w:rsidR="00B07C7E" w:rsidRPr="006D4171" w:rsidRDefault="00B07C7E" w:rsidP="003D7429">
            <w:pPr>
              <w:rPr>
                <w:sz w:val="18"/>
                <w:szCs w:val="18"/>
              </w:rPr>
            </w:pPr>
            <w:r>
              <w:rPr>
                <w:sz w:val="18"/>
                <w:szCs w:val="18"/>
              </w:rPr>
              <w:t xml:space="preserve">  0 (0%)</w:t>
            </w:r>
          </w:p>
        </w:tc>
      </w:tr>
      <w:tr w:rsidR="00B07C7E" w:rsidRPr="006D4171" w14:paraId="57A3F6A1" w14:textId="77777777" w:rsidTr="003D7429">
        <w:trPr>
          <w:trHeight w:val="233"/>
        </w:trPr>
        <w:tc>
          <w:tcPr>
            <w:tcW w:w="406" w:type="dxa"/>
          </w:tcPr>
          <w:p w14:paraId="15AF98FB" w14:textId="77777777" w:rsidR="00B07C7E" w:rsidRPr="006D4171" w:rsidRDefault="00B07C7E" w:rsidP="003D7429">
            <w:pPr>
              <w:rPr>
                <w:sz w:val="18"/>
                <w:szCs w:val="18"/>
              </w:rPr>
            </w:pPr>
            <w:r>
              <w:rPr>
                <w:sz w:val="18"/>
                <w:szCs w:val="18"/>
              </w:rPr>
              <w:t>4</w:t>
            </w:r>
          </w:p>
        </w:tc>
        <w:tc>
          <w:tcPr>
            <w:tcW w:w="3034" w:type="dxa"/>
          </w:tcPr>
          <w:p w14:paraId="0C8C81EB" w14:textId="77777777" w:rsidR="00B07C7E" w:rsidRPr="006D4171" w:rsidRDefault="00B07C7E" w:rsidP="003D7429">
            <w:pPr>
              <w:rPr>
                <w:sz w:val="18"/>
                <w:szCs w:val="18"/>
              </w:rPr>
            </w:pPr>
            <w:r>
              <w:rPr>
                <w:sz w:val="18"/>
                <w:szCs w:val="18"/>
              </w:rPr>
              <w:t>Abutment tooth</w:t>
            </w:r>
          </w:p>
        </w:tc>
        <w:tc>
          <w:tcPr>
            <w:tcW w:w="1263" w:type="dxa"/>
          </w:tcPr>
          <w:p w14:paraId="0560D8B6" w14:textId="77777777" w:rsidR="00B07C7E" w:rsidRPr="006D4171" w:rsidRDefault="00B07C7E" w:rsidP="003D7429">
            <w:pPr>
              <w:rPr>
                <w:sz w:val="18"/>
                <w:szCs w:val="18"/>
              </w:rPr>
            </w:pPr>
            <w:r>
              <w:rPr>
                <w:sz w:val="18"/>
                <w:szCs w:val="18"/>
              </w:rPr>
              <w:t xml:space="preserve">    6 (0,47%)</w:t>
            </w:r>
          </w:p>
        </w:tc>
        <w:tc>
          <w:tcPr>
            <w:tcW w:w="1263" w:type="dxa"/>
          </w:tcPr>
          <w:p w14:paraId="6F666467" w14:textId="77777777" w:rsidR="00B07C7E" w:rsidRPr="006D4171" w:rsidRDefault="00B07C7E" w:rsidP="003D7429">
            <w:pPr>
              <w:rPr>
                <w:sz w:val="18"/>
                <w:szCs w:val="18"/>
              </w:rPr>
            </w:pPr>
            <w:r>
              <w:rPr>
                <w:sz w:val="18"/>
                <w:szCs w:val="18"/>
              </w:rPr>
              <w:t xml:space="preserve">    0 (0%)</w:t>
            </w:r>
          </w:p>
        </w:tc>
        <w:tc>
          <w:tcPr>
            <w:tcW w:w="1333" w:type="dxa"/>
          </w:tcPr>
          <w:p w14:paraId="4626BCA7" w14:textId="77777777" w:rsidR="00B07C7E" w:rsidRPr="006D4171" w:rsidRDefault="00B07C7E" w:rsidP="003D7429">
            <w:pPr>
              <w:rPr>
                <w:sz w:val="18"/>
                <w:szCs w:val="18"/>
              </w:rPr>
            </w:pPr>
            <w:r>
              <w:rPr>
                <w:sz w:val="18"/>
                <w:szCs w:val="18"/>
              </w:rPr>
              <w:t xml:space="preserve">    4 (0,84%)</w:t>
            </w:r>
          </w:p>
        </w:tc>
        <w:tc>
          <w:tcPr>
            <w:tcW w:w="1243" w:type="dxa"/>
          </w:tcPr>
          <w:p w14:paraId="5720289C" w14:textId="77777777" w:rsidR="00B07C7E" w:rsidRPr="006D4171" w:rsidRDefault="00B07C7E" w:rsidP="003D7429">
            <w:pPr>
              <w:rPr>
                <w:sz w:val="18"/>
                <w:szCs w:val="18"/>
              </w:rPr>
            </w:pPr>
            <w:r>
              <w:rPr>
                <w:sz w:val="18"/>
                <w:szCs w:val="18"/>
              </w:rPr>
              <w:t xml:space="preserve">  2 (0,93%)</w:t>
            </w:r>
          </w:p>
        </w:tc>
        <w:tc>
          <w:tcPr>
            <w:tcW w:w="1192" w:type="dxa"/>
          </w:tcPr>
          <w:p w14:paraId="07C2CFA1" w14:textId="77777777" w:rsidR="00B07C7E" w:rsidRPr="006D4171" w:rsidRDefault="00B07C7E" w:rsidP="003D7429">
            <w:pPr>
              <w:rPr>
                <w:sz w:val="18"/>
                <w:szCs w:val="18"/>
              </w:rPr>
            </w:pPr>
            <w:r>
              <w:rPr>
                <w:sz w:val="18"/>
                <w:szCs w:val="18"/>
              </w:rPr>
              <w:t xml:space="preserve">  0 (0%)</w:t>
            </w:r>
          </w:p>
        </w:tc>
      </w:tr>
      <w:tr w:rsidR="00B07C7E" w:rsidRPr="006D4171" w14:paraId="07D6DDD7" w14:textId="77777777" w:rsidTr="003D7429">
        <w:trPr>
          <w:trHeight w:val="246"/>
        </w:trPr>
        <w:tc>
          <w:tcPr>
            <w:tcW w:w="406" w:type="dxa"/>
          </w:tcPr>
          <w:p w14:paraId="48395F98" w14:textId="77777777" w:rsidR="00B07C7E" w:rsidRPr="006D4171" w:rsidRDefault="00B07C7E" w:rsidP="003D7429">
            <w:pPr>
              <w:rPr>
                <w:sz w:val="18"/>
                <w:szCs w:val="18"/>
              </w:rPr>
            </w:pPr>
            <w:r>
              <w:rPr>
                <w:sz w:val="18"/>
                <w:szCs w:val="18"/>
              </w:rPr>
              <w:t>5</w:t>
            </w:r>
          </w:p>
        </w:tc>
        <w:tc>
          <w:tcPr>
            <w:tcW w:w="3034" w:type="dxa"/>
          </w:tcPr>
          <w:p w14:paraId="5C1533A4" w14:textId="77777777" w:rsidR="00B07C7E" w:rsidRPr="006D4171" w:rsidRDefault="00B07C7E" w:rsidP="003D7429">
            <w:pPr>
              <w:rPr>
                <w:sz w:val="18"/>
                <w:szCs w:val="18"/>
              </w:rPr>
            </w:pPr>
            <w:r>
              <w:rPr>
                <w:sz w:val="18"/>
                <w:szCs w:val="18"/>
              </w:rPr>
              <w:t>Orthodontic reasons</w:t>
            </w:r>
          </w:p>
        </w:tc>
        <w:tc>
          <w:tcPr>
            <w:tcW w:w="1263" w:type="dxa"/>
          </w:tcPr>
          <w:p w14:paraId="346B0A39" w14:textId="77777777" w:rsidR="00B07C7E" w:rsidRPr="006D4171" w:rsidRDefault="00B07C7E" w:rsidP="003D7429">
            <w:pPr>
              <w:rPr>
                <w:sz w:val="18"/>
                <w:szCs w:val="18"/>
              </w:rPr>
            </w:pPr>
            <w:r>
              <w:rPr>
                <w:sz w:val="18"/>
                <w:szCs w:val="18"/>
              </w:rPr>
              <w:t xml:space="preserve">  48 (3,78%)</w:t>
            </w:r>
          </w:p>
        </w:tc>
        <w:tc>
          <w:tcPr>
            <w:tcW w:w="1263" w:type="dxa"/>
          </w:tcPr>
          <w:p w14:paraId="0973F8EA" w14:textId="77777777" w:rsidR="00B07C7E" w:rsidRPr="006D4171" w:rsidRDefault="00B07C7E" w:rsidP="003D7429">
            <w:pPr>
              <w:rPr>
                <w:sz w:val="18"/>
                <w:szCs w:val="18"/>
              </w:rPr>
            </w:pPr>
            <w:r>
              <w:rPr>
                <w:sz w:val="18"/>
                <w:szCs w:val="18"/>
              </w:rPr>
              <w:t xml:space="preserve">  45 (8,27%)</w:t>
            </w:r>
          </w:p>
        </w:tc>
        <w:tc>
          <w:tcPr>
            <w:tcW w:w="1333" w:type="dxa"/>
          </w:tcPr>
          <w:p w14:paraId="4120D212" w14:textId="77777777" w:rsidR="00B07C7E" w:rsidRPr="006D4171" w:rsidRDefault="00B07C7E" w:rsidP="003D7429">
            <w:pPr>
              <w:rPr>
                <w:sz w:val="18"/>
                <w:szCs w:val="18"/>
              </w:rPr>
            </w:pPr>
            <w:r>
              <w:rPr>
                <w:sz w:val="18"/>
                <w:szCs w:val="18"/>
              </w:rPr>
              <w:t xml:space="preserve">    3 (0,63%)</w:t>
            </w:r>
          </w:p>
        </w:tc>
        <w:tc>
          <w:tcPr>
            <w:tcW w:w="1243" w:type="dxa"/>
          </w:tcPr>
          <w:p w14:paraId="2327C4B2" w14:textId="77777777" w:rsidR="00B07C7E" w:rsidRPr="006D4171" w:rsidRDefault="00B07C7E" w:rsidP="003D7429">
            <w:pPr>
              <w:rPr>
                <w:sz w:val="18"/>
                <w:szCs w:val="18"/>
              </w:rPr>
            </w:pPr>
            <w:r>
              <w:rPr>
                <w:sz w:val="18"/>
                <w:szCs w:val="18"/>
              </w:rPr>
              <w:t xml:space="preserve">  0 (0%)</w:t>
            </w:r>
          </w:p>
        </w:tc>
        <w:tc>
          <w:tcPr>
            <w:tcW w:w="1192" w:type="dxa"/>
          </w:tcPr>
          <w:p w14:paraId="47B1B76E" w14:textId="77777777" w:rsidR="00B07C7E" w:rsidRPr="006D4171" w:rsidRDefault="00B07C7E" w:rsidP="003D7429">
            <w:pPr>
              <w:rPr>
                <w:sz w:val="18"/>
                <w:szCs w:val="18"/>
              </w:rPr>
            </w:pPr>
            <w:r>
              <w:rPr>
                <w:sz w:val="18"/>
                <w:szCs w:val="18"/>
              </w:rPr>
              <w:t xml:space="preserve">  0 (0%)</w:t>
            </w:r>
          </w:p>
        </w:tc>
      </w:tr>
      <w:tr w:rsidR="00B07C7E" w:rsidRPr="006D4171" w14:paraId="15BA3E53" w14:textId="77777777" w:rsidTr="003D7429">
        <w:trPr>
          <w:trHeight w:val="233"/>
        </w:trPr>
        <w:tc>
          <w:tcPr>
            <w:tcW w:w="406" w:type="dxa"/>
          </w:tcPr>
          <w:p w14:paraId="590943A4" w14:textId="77777777" w:rsidR="00B07C7E" w:rsidRPr="006D4171" w:rsidRDefault="00B07C7E" w:rsidP="003D7429">
            <w:pPr>
              <w:rPr>
                <w:sz w:val="18"/>
                <w:szCs w:val="18"/>
              </w:rPr>
            </w:pPr>
            <w:r>
              <w:rPr>
                <w:sz w:val="18"/>
                <w:szCs w:val="18"/>
              </w:rPr>
              <w:t>6</w:t>
            </w:r>
          </w:p>
        </w:tc>
        <w:tc>
          <w:tcPr>
            <w:tcW w:w="3034" w:type="dxa"/>
          </w:tcPr>
          <w:p w14:paraId="5374CFCE" w14:textId="77777777" w:rsidR="00B07C7E" w:rsidRPr="006D4171" w:rsidRDefault="00B07C7E" w:rsidP="003D7429">
            <w:pPr>
              <w:rPr>
                <w:sz w:val="18"/>
                <w:szCs w:val="18"/>
              </w:rPr>
            </w:pPr>
            <w:r>
              <w:rPr>
                <w:sz w:val="18"/>
                <w:szCs w:val="18"/>
              </w:rPr>
              <w:t>Eruption into proper occlusion</w:t>
            </w:r>
          </w:p>
        </w:tc>
        <w:tc>
          <w:tcPr>
            <w:tcW w:w="1263" w:type="dxa"/>
          </w:tcPr>
          <w:p w14:paraId="4354FAE3" w14:textId="77777777" w:rsidR="00B07C7E" w:rsidRPr="006D4171" w:rsidRDefault="00B07C7E" w:rsidP="003D7429">
            <w:pPr>
              <w:rPr>
                <w:sz w:val="18"/>
                <w:szCs w:val="18"/>
              </w:rPr>
            </w:pPr>
            <w:r>
              <w:rPr>
                <w:sz w:val="18"/>
                <w:szCs w:val="18"/>
              </w:rPr>
              <w:t>405 (31,86%)</w:t>
            </w:r>
          </w:p>
        </w:tc>
        <w:tc>
          <w:tcPr>
            <w:tcW w:w="1263" w:type="dxa"/>
          </w:tcPr>
          <w:p w14:paraId="2E29A345" w14:textId="77777777" w:rsidR="00B07C7E" w:rsidRPr="006D4171" w:rsidRDefault="00B07C7E" w:rsidP="003D7429">
            <w:pPr>
              <w:rPr>
                <w:sz w:val="18"/>
                <w:szCs w:val="18"/>
              </w:rPr>
            </w:pPr>
            <w:r>
              <w:rPr>
                <w:sz w:val="18"/>
                <w:szCs w:val="18"/>
              </w:rPr>
              <w:t>121 (22,24%)</w:t>
            </w:r>
          </w:p>
        </w:tc>
        <w:tc>
          <w:tcPr>
            <w:tcW w:w="1333" w:type="dxa"/>
          </w:tcPr>
          <w:p w14:paraId="0E694884" w14:textId="77777777" w:rsidR="00B07C7E" w:rsidRPr="006D4171" w:rsidRDefault="00B07C7E" w:rsidP="003D7429">
            <w:pPr>
              <w:rPr>
                <w:sz w:val="18"/>
                <w:szCs w:val="18"/>
              </w:rPr>
            </w:pPr>
            <w:r>
              <w:rPr>
                <w:sz w:val="18"/>
                <w:szCs w:val="18"/>
              </w:rPr>
              <w:t>195 (41,14%)</w:t>
            </w:r>
          </w:p>
        </w:tc>
        <w:tc>
          <w:tcPr>
            <w:tcW w:w="1243" w:type="dxa"/>
          </w:tcPr>
          <w:p w14:paraId="780F9723" w14:textId="77777777" w:rsidR="00B07C7E" w:rsidRPr="006D4171" w:rsidRDefault="00B07C7E" w:rsidP="003D7429">
            <w:pPr>
              <w:rPr>
                <w:sz w:val="18"/>
                <w:szCs w:val="18"/>
              </w:rPr>
            </w:pPr>
            <w:r>
              <w:rPr>
                <w:sz w:val="18"/>
                <w:szCs w:val="18"/>
              </w:rPr>
              <w:t>72 (33,33%)</w:t>
            </w:r>
          </w:p>
        </w:tc>
        <w:tc>
          <w:tcPr>
            <w:tcW w:w="1192" w:type="dxa"/>
          </w:tcPr>
          <w:p w14:paraId="092619D9" w14:textId="77777777" w:rsidR="00B07C7E" w:rsidRPr="006D4171" w:rsidRDefault="00B07C7E" w:rsidP="003D7429">
            <w:pPr>
              <w:rPr>
                <w:sz w:val="18"/>
                <w:szCs w:val="18"/>
              </w:rPr>
            </w:pPr>
            <w:r>
              <w:rPr>
                <w:sz w:val="18"/>
                <w:szCs w:val="18"/>
              </w:rPr>
              <w:t>17 (45,95%)</w:t>
            </w:r>
          </w:p>
        </w:tc>
      </w:tr>
      <w:tr w:rsidR="00B07C7E" w:rsidRPr="006D4171" w14:paraId="26D7B1CB" w14:textId="77777777" w:rsidTr="003D7429">
        <w:trPr>
          <w:trHeight w:val="76"/>
        </w:trPr>
        <w:tc>
          <w:tcPr>
            <w:tcW w:w="406" w:type="dxa"/>
          </w:tcPr>
          <w:p w14:paraId="24F5BB3D" w14:textId="77777777" w:rsidR="00B07C7E" w:rsidRPr="006D4171" w:rsidRDefault="00B07C7E" w:rsidP="003D7429">
            <w:pPr>
              <w:rPr>
                <w:sz w:val="18"/>
                <w:szCs w:val="18"/>
              </w:rPr>
            </w:pPr>
            <w:r>
              <w:rPr>
                <w:sz w:val="18"/>
                <w:szCs w:val="18"/>
              </w:rPr>
              <w:t>7</w:t>
            </w:r>
          </w:p>
        </w:tc>
        <w:tc>
          <w:tcPr>
            <w:tcW w:w="3034" w:type="dxa"/>
          </w:tcPr>
          <w:p w14:paraId="021CD8C6" w14:textId="77777777" w:rsidR="00B07C7E" w:rsidRPr="001C6D8B" w:rsidRDefault="00B07C7E" w:rsidP="003D7429">
            <w:pPr>
              <w:rPr>
                <w:sz w:val="18"/>
                <w:szCs w:val="18"/>
                <w:lang w:val="en-GB"/>
              </w:rPr>
            </w:pPr>
            <w:r w:rsidRPr="001C6D8B">
              <w:rPr>
                <w:sz w:val="18"/>
                <w:szCs w:val="18"/>
                <w:lang w:val="en-GB"/>
              </w:rPr>
              <w:t>&gt; 30 years of age and symptomless</w:t>
            </w:r>
          </w:p>
        </w:tc>
        <w:tc>
          <w:tcPr>
            <w:tcW w:w="1263" w:type="dxa"/>
          </w:tcPr>
          <w:p w14:paraId="27B4CD97" w14:textId="77777777" w:rsidR="00B07C7E" w:rsidRPr="006D4171" w:rsidRDefault="00B07C7E" w:rsidP="003D7429">
            <w:pPr>
              <w:rPr>
                <w:sz w:val="18"/>
                <w:szCs w:val="18"/>
              </w:rPr>
            </w:pPr>
            <w:r>
              <w:rPr>
                <w:sz w:val="18"/>
                <w:szCs w:val="18"/>
              </w:rPr>
              <w:t>223 (17,55%)</w:t>
            </w:r>
          </w:p>
        </w:tc>
        <w:tc>
          <w:tcPr>
            <w:tcW w:w="1263" w:type="dxa"/>
          </w:tcPr>
          <w:p w14:paraId="5E3FF365" w14:textId="77777777" w:rsidR="00B07C7E" w:rsidRPr="006D4171" w:rsidRDefault="00B07C7E" w:rsidP="003D7429">
            <w:pPr>
              <w:rPr>
                <w:sz w:val="18"/>
                <w:szCs w:val="18"/>
              </w:rPr>
            </w:pPr>
            <w:r>
              <w:rPr>
                <w:sz w:val="18"/>
                <w:szCs w:val="18"/>
              </w:rPr>
              <w:t xml:space="preserve">    8 (1,47%)</w:t>
            </w:r>
          </w:p>
        </w:tc>
        <w:tc>
          <w:tcPr>
            <w:tcW w:w="1333" w:type="dxa"/>
          </w:tcPr>
          <w:p w14:paraId="56695CDB" w14:textId="77777777" w:rsidR="00B07C7E" w:rsidRPr="006D4171" w:rsidRDefault="00B07C7E" w:rsidP="003D7429">
            <w:pPr>
              <w:rPr>
                <w:sz w:val="18"/>
                <w:szCs w:val="18"/>
              </w:rPr>
            </w:pPr>
            <w:r>
              <w:rPr>
                <w:sz w:val="18"/>
                <w:szCs w:val="18"/>
              </w:rPr>
              <w:t>131 (27,64%)</w:t>
            </w:r>
          </w:p>
        </w:tc>
        <w:tc>
          <w:tcPr>
            <w:tcW w:w="1243" w:type="dxa"/>
          </w:tcPr>
          <w:p w14:paraId="231C1E5E" w14:textId="77777777" w:rsidR="00B07C7E" w:rsidRPr="006D4171" w:rsidRDefault="00B07C7E" w:rsidP="003D7429">
            <w:pPr>
              <w:rPr>
                <w:sz w:val="18"/>
                <w:szCs w:val="18"/>
              </w:rPr>
            </w:pPr>
            <w:r>
              <w:rPr>
                <w:sz w:val="18"/>
                <w:szCs w:val="18"/>
              </w:rPr>
              <w:t>72 (33,33%)</w:t>
            </w:r>
          </w:p>
        </w:tc>
        <w:tc>
          <w:tcPr>
            <w:tcW w:w="1192" w:type="dxa"/>
          </w:tcPr>
          <w:p w14:paraId="08C5C9B4" w14:textId="77777777" w:rsidR="00B07C7E" w:rsidRPr="006D4171" w:rsidRDefault="00B07C7E" w:rsidP="003D7429">
            <w:pPr>
              <w:rPr>
                <w:sz w:val="18"/>
                <w:szCs w:val="18"/>
              </w:rPr>
            </w:pPr>
            <w:r>
              <w:rPr>
                <w:sz w:val="18"/>
                <w:szCs w:val="18"/>
              </w:rPr>
              <w:t>12 (32,42%)</w:t>
            </w:r>
          </w:p>
        </w:tc>
      </w:tr>
      <w:tr w:rsidR="00B07C7E" w:rsidRPr="006D4171" w14:paraId="79960B3E" w14:textId="77777777" w:rsidTr="003D7429">
        <w:trPr>
          <w:trHeight w:val="224"/>
        </w:trPr>
        <w:tc>
          <w:tcPr>
            <w:tcW w:w="406" w:type="dxa"/>
            <w:tcBorders>
              <w:bottom w:val="single" w:sz="4" w:space="0" w:color="auto"/>
            </w:tcBorders>
          </w:tcPr>
          <w:p w14:paraId="3BCC8373" w14:textId="77777777" w:rsidR="00B07C7E" w:rsidRDefault="00B07C7E" w:rsidP="003D7429">
            <w:pPr>
              <w:rPr>
                <w:sz w:val="18"/>
                <w:szCs w:val="18"/>
              </w:rPr>
            </w:pPr>
            <w:r>
              <w:rPr>
                <w:sz w:val="18"/>
                <w:szCs w:val="18"/>
              </w:rPr>
              <w:t>8</w:t>
            </w:r>
          </w:p>
        </w:tc>
        <w:tc>
          <w:tcPr>
            <w:tcW w:w="3034" w:type="dxa"/>
            <w:tcBorders>
              <w:bottom w:val="single" w:sz="4" w:space="0" w:color="auto"/>
            </w:tcBorders>
          </w:tcPr>
          <w:p w14:paraId="2FDBB04A" w14:textId="77777777" w:rsidR="00B07C7E" w:rsidRPr="006D4171" w:rsidRDefault="00B07C7E" w:rsidP="003D7429">
            <w:pPr>
              <w:rPr>
                <w:sz w:val="18"/>
                <w:szCs w:val="18"/>
              </w:rPr>
            </w:pPr>
            <w:r>
              <w:rPr>
                <w:sz w:val="18"/>
                <w:szCs w:val="18"/>
              </w:rPr>
              <w:t>Unwillingness of the patient</w:t>
            </w:r>
          </w:p>
        </w:tc>
        <w:tc>
          <w:tcPr>
            <w:tcW w:w="1263" w:type="dxa"/>
            <w:tcBorders>
              <w:bottom w:val="single" w:sz="4" w:space="0" w:color="auto"/>
            </w:tcBorders>
          </w:tcPr>
          <w:p w14:paraId="1A06D4BC" w14:textId="77777777" w:rsidR="00B07C7E" w:rsidRPr="006D4171" w:rsidRDefault="00B07C7E" w:rsidP="003D7429">
            <w:pPr>
              <w:rPr>
                <w:sz w:val="18"/>
                <w:szCs w:val="18"/>
              </w:rPr>
            </w:pPr>
            <w:r>
              <w:rPr>
                <w:sz w:val="18"/>
                <w:szCs w:val="18"/>
              </w:rPr>
              <w:t>400 (31,47%)</w:t>
            </w:r>
          </w:p>
        </w:tc>
        <w:tc>
          <w:tcPr>
            <w:tcW w:w="1263" w:type="dxa"/>
            <w:tcBorders>
              <w:bottom w:val="single" w:sz="4" w:space="0" w:color="auto"/>
            </w:tcBorders>
          </w:tcPr>
          <w:p w14:paraId="131BFF93" w14:textId="77777777" w:rsidR="00B07C7E" w:rsidRPr="006D4171" w:rsidRDefault="00B07C7E" w:rsidP="003D7429">
            <w:pPr>
              <w:rPr>
                <w:sz w:val="18"/>
                <w:szCs w:val="18"/>
              </w:rPr>
            </w:pPr>
            <w:r>
              <w:rPr>
                <w:sz w:val="18"/>
                <w:szCs w:val="18"/>
              </w:rPr>
              <w:t>278 (51,10%)</w:t>
            </w:r>
          </w:p>
        </w:tc>
        <w:tc>
          <w:tcPr>
            <w:tcW w:w="1333" w:type="dxa"/>
            <w:tcBorders>
              <w:bottom w:val="single" w:sz="4" w:space="0" w:color="auto"/>
            </w:tcBorders>
          </w:tcPr>
          <w:p w14:paraId="3428649F" w14:textId="77777777" w:rsidR="00B07C7E" w:rsidRPr="006D4171" w:rsidRDefault="00B07C7E" w:rsidP="003D7429">
            <w:pPr>
              <w:rPr>
                <w:sz w:val="18"/>
                <w:szCs w:val="18"/>
              </w:rPr>
            </w:pPr>
            <w:r>
              <w:rPr>
                <w:sz w:val="18"/>
                <w:szCs w:val="18"/>
              </w:rPr>
              <w:t xml:space="preserve">  93 (19,62%)</w:t>
            </w:r>
          </w:p>
        </w:tc>
        <w:tc>
          <w:tcPr>
            <w:tcW w:w="1243" w:type="dxa"/>
            <w:tcBorders>
              <w:bottom w:val="single" w:sz="4" w:space="0" w:color="auto"/>
            </w:tcBorders>
          </w:tcPr>
          <w:p w14:paraId="0CA906C6" w14:textId="77777777" w:rsidR="00B07C7E" w:rsidRPr="006D4171" w:rsidRDefault="00B07C7E" w:rsidP="003D7429">
            <w:pPr>
              <w:rPr>
                <w:sz w:val="18"/>
                <w:szCs w:val="18"/>
              </w:rPr>
            </w:pPr>
            <w:r>
              <w:rPr>
                <w:sz w:val="18"/>
                <w:szCs w:val="18"/>
              </w:rPr>
              <w:t>27 (12,50%)</w:t>
            </w:r>
          </w:p>
        </w:tc>
        <w:tc>
          <w:tcPr>
            <w:tcW w:w="1192" w:type="dxa"/>
            <w:tcBorders>
              <w:bottom w:val="single" w:sz="4" w:space="0" w:color="auto"/>
            </w:tcBorders>
          </w:tcPr>
          <w:p w14:paraId="4B7599B1" w14:textId="77777777" w:rsidR="00B07C7E" w:rsidRPr="006D4171" w:rsidRDefault="00B07C7E" w:rsidP="003D7429">
            <w:pPr>
              <w:rPr>
                <w:sz w:val="18"/>
                <w:szCs w:val="18"/>
              </w:rPr>
            </w:pPr>
            <w:r>
              <w:rPr>
                <w:sz w:val="18"/>
                <w:szCs w:val="18"/>
              </w:rPr>
              <w:t xml:space="preserve">  2 (5,41%)</w:t>
            </w:r>
          </w:p>
        </w:tc>
      </w:tr>
    </w:tbl>
    <w:p w14:paraId="30343663" w14:textId="4263747C" w:rsidR="00955170" w:rsidRPr="009427AF" w:rsidRDefault="00504D35" w:rsidP="00504D35">
      <w:pPr>
        <w:keepNext/>
        <w:rPr>
          <w:lang w:val="en-GB"/>
        </w:rPr>
      </w:pPr>
      <w:r>
        <w:rPr>
          <w:noProof/>
          <w:lang w:eastAsia="nl-BE"/>
        </w:rPr>
        <w:lastRenderedPageBreak/>
        <w:drawing>
          <wp:inline distT="0" distB="0" distL="0" distR="0" wp14:anchorId="4187A26C" wp14:editId="413C53B1">
            <wp:extent cx="5760000" cy="3960000"/>
            <wp:effectExtent l="0" t="0" r="6350" b="254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E174A6E" w14:textId="7CFC1871" w:rsidR="00F2548F" w:rsidRPr="00B07C7E" w:rsidRDefault="007C7BF9" w:rsidP="00955170">
      <w:pPr>
        <w:pStyle w:val="Bijschrift"/>
        <w:rPr>
          <w:ins w:id="0" w:author="Myrthel Vranckx" w:date="2018-04-18T18:17:00Z"/>
          <w:lang w:val="en-GB"/>
        </w:rPr>
      </w:pPr>
      <w:r>
        <w:rPr>
          <w:noProof/>
          <w:lang w:eastAsia="nl-BE"/>
        </w:rPr>
        <w:drawing>
          <wp:anchor distT="0" distB="0" distL="114300" distR="114300" simplePos="0" relativeHeight="251659264" behindDoc="0" locked="0" layoutInCell="1" allowOverlap="1" wp14:anchorId="399C8F78" wp14:editId="3BBFBB55">
            <wp:simplePos x="0" y="0"/>
            <wp:positionH relativeFrom="margin">
              <wp:posOffset>-635</wp:posOffset>
            </wp:positionH>
            <wp:positionV relativeFrom="paragraph">
              <wp:posOffset>269875</wp:posOffset>
            </wp:positionV>
            <wp:extent cx="5760000" cy="3960000"/>
            <wp:effectExtent l="0" t="0" r="6350" b="2540"/>
            <wp:wrapSquare wrapText="bothSides"/>
            <wp:docPr id="14" name="Grafie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B07C7E" w:rsidRPr="00B07C7E">
        <w:rPr>
          <w:lang w:val="en-GB"/>
        </w:rPr>
        <w:t>Figure</w:t>
      </w:r>
      <w:r w:rsidR="00955170" w:rsidRPr="00B07C7E">
        <w:rPr>
          <w:lang w:val="en-GB"/>
        </w:rPr>
        <w:t xml:space="preserve"> </w:t>
      </w:r>
      <w:r w:rsidR="00514937">
        <w:fldChar w:fldCharType="begin"/>
      </w:r>
      <w:r w:rsidR="00514937" w:rsidRPr="00B07C7E">
        <w:rPr>
          <w:lang w:val="en-GB"/>
        </w:rPr>
        <w:instrText xml:space="preserve"> SEQ Figure \* ARABIC </w:instrText>
      </w:r>
      <w:r w:rsidR="00514937">
        <w:fldChar w:fldCharType="separate"/>
      </w:r>
      <w:r w:rsidR="00D23AA2">
        <w:rPr>
          <w:noProof/>
          <w:lang w:val="en-GB"/>
        </w:rPr>
        <w:t>2</w:t>
      </w:r>
      <w:r w:rsidR="00514937">
        <w:rPr>
          <w:noProof/>
        </w:rPr>
        <w:fldChar w:fldCharType="end"/>
      </w:r>
      <w:r w:rsidR="00B07C7E" w:rsidRPr="00B07C7E">
        <w:rPr>
          <w:noProof/>
          <w:lang w:val="en-GB"/>
        </w:rPr>
        <w:t>: Frequency of different contraindications in the total patient group</w:t>
      </w:r>
      <w:r w:rsidR="0003767A">
        <w:rPr>
          <w:noProof/>
          <w:lang w:val="en-GB"/>
        </w:rPr>
        <w:t>.</w:t>
      </w:r>
    </w:p>
    <w:p w14:paraId="3CB13A6A" w14:textId="0CF3A031" w:rsidR="00F2548F" w:rsidRPr="0079366F" w:rsidRDefault="0079366F">
      <w:pPr>
        <w:rPr>
          <w:lang w:val="en-GB"/>
        </w:rPr>
      </w:pPr>
      <w:r>
        <w:rPr>
          <w:noProof/>
          <w:lang w:eastAsia="nl-BE"/>
        </w:rPr>
        <mc:AlternateContent>
          <mc:Choice Requires="wps">
            <w:drawing>
              <wp:anchor distT="0" distB="0" distL="114300" distR="114300" simplePos="0" relativeHeight="251661312" behindDoc="0" locked="0" layoutInCell="1" allowOverlap="1" wp14:anchorId="0B235F5D" wp14:editId="73E4007D">
                <wp:simplePos x="0" y="0"/>
                <wp:positionH relativeFrom="column">
                  <wp:posOffset>-50800</wp:posOffset>
                </wp:positionH>
                <wp:positionV relativeFrom="paragraph">
                  <wp:posOffset>4017010</wp:posOffset>
                </wp:positionV>
                <wp:extent cx="5006340" cy="266700"/>
                <wp:effectExtent l="0" t="0" r="0" b="0"/>
                <wp:wrapSquare wrapText="bothSides"/>
                <wp:docPr id="5" name="Tekstvak 5"/>
                <wp:cNvGraphicFramePr/>
                <a:graphic xmlns:a="http://schemas.openxmlformats.org/drawingml/2006/main">
                  <a:graphicData uri="http://schemas.microsoft.com/office/word/2010/wordprocessingShape">
                    <wps:wsp>
                      <wps:cNvSpPr txBox="1"/>
                      <wps:spPr>
                        <a:xfrm>
                          <a:off x="0" y="0"/>
                          <a:ext cx="5006340" cy="266700"/>
                        </a:xfrm>
                        <a:prstGeom prst="rect">
                          <a:avLst/>
                        </a:prstGeom>
                        <a:solidFill>
                          <a:prstClr val="white"/>
                        </a:solidFill>
                        <a:ln>
                          <a:noFill/>
                        </a:ln>
                        <a:effectLst/>
                      </wps:spPr>
                      <wps:txbx>
                        <w:txbxContent>
                          <w:p w14:paraId="05A412A3" w14:textId="3759EC95" w:rsidR="00063285" w:rsidRPr="00B07C7E" w:rsidRDefault="00063285" w:rsidP="00955170">
                            <w:pPr>
                              <w:pStyle w:val="Bijschrift"/>
                              <w:rPr>
                                <w:lang w:val="en-GB"/>
                              </w:rPr>
                            </w:pPr>
                            <w:r w:rsidRPr="00B07C7E">
                              <w:rPr>
                                <w:lang w:val="en-GB"/>
                              </w:rPr>
                              <w:t xml:space="preserve">Figure </w:t>
                            </w:r>
                            <w:r>
                              <w:fldChar w:fldCharType="begin"/>
                            </w:r>
                            <w:r w:rsidRPr="00B07C7E">
                              <w:rPr>
                                <w:lang w:val="en-GB"/>
                              </w:rPr>
                              <w:instrText xml:space="preserve"> SEQ Figure \* ARABIC </w:instrText>
                            </w:r>
                            <w:r>
                              <w:fldChar w:fldCharType="separate"/>
                            </w:r>
                            <w:r w:rsidR="00D23AA2">
                              <w:rPr>
                                <w:noProof/>
                                <w:lang w:val="en-GB"/>
                              </w:rPr>
                              <w:t>3</w:t>
                            </w:r>
                            <w:r>
                              <w:rPr>
                                <w:noProof/>
                              </w:rPr>
                              <w:fldChar w:fldCharType="end"/>
                            </w:r>
                            <w:r w:rsidRPr="00B07C7E">
                              <w:rPr>
                                <w:noProof/>
                                <w:lang w:val="en-GB"/>
                              </w:rPr>
                              <w:t>: Frequency of the main contraindications in the total patient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B235F5D" id="_x0000_t202" coordsize="21600,21600" o:spt="202" path="m,l,21600r21600,l21600,xe">
                <v:stroke joinstyle="miter"/>
                <v:path gradientshapeok="t" o:connecttype="rect"/>
              </v:shapetype>
              <v:shape id="Tekstvak 5" o:spid="_x0000_s1026" type="#_x0000_t202" style="position:absolute;margin-left:-4pt;margin-top:316.3pt;width:394.2pt;height:2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" stroked="f">
                <v:textbox style="mso-fit-shape-to-text:t" inset="0,0,0,0">
                  <w:txbxContent>
                    <w:p w14:paraId="05A412A3" w14:textId="3759EC95" w:rsidR="00063285" w:rsidRPr="00B07C7E" w:rsidRDefault="00063285" w:rsidP="00955170">
                      <w:pPr>
                        <w:pStyle w:val="Bijschrift"/>
                        <w:rPr>
                          <w:lang w:val="en-GB"/>
                        </w:rPr>
                      </w:pPr>
                      <w:r w:rsidRPr="00B07C7E">
                        <w:rPr>
                          <w:lang w:val="en-GB"/>
                        </w:rPr>
                        <w:t xml:space="preserve">Figure </w:t>
                      </w:r>
                      <w:r>
                        <w:fldChar w:fldCharType="begin"/>
                      </w:r>
                      <w:r w:rsidRPr="00B07C7E">
                        <w:rPr>
                          <w:lang w:val="en-GB"/>
                        </w:rPr>
                        <w:instrText xml:space="preserve"> SEQ Figure \* ARABIC </w:instrText>
                      </w:r>
                      <w:r>
                        <w:fldChar w:fldCharType="separate"/>
                      </w:r>
                      <w:r w:rsidR="00D23AA2">
                        <w:rPr>
                          <w:noProof/>
                          <w:lang w:val="en-GB"/>
                        </w:rPr>
                        <w:t>3</w:t>
                      </w:r>
                      <w:r>
                        <w:rPr>
                          <w:noProof/>
                        </w:rPr>
                        <w:fldChar w:fldCharType="end"/>
                      </w:r>
                      <w:r w:rsidRPr="00B07C7E">
                        <w:rPr>
                          <w:noProof/>
                          <w:lang w:val="en-GB"/>
                        </w:rPr>
                        <w:t>: Frequency of the main contraindications in the total patient group.</w:t>
                      </w:r>
                    </w:p>
                  </w:txbxContent>
                </v:textbox>
                <w10:wrap type="square"/>
              </v:shape>
            </w:pict>
          </mc:Fallback>
        </mc:AlternateContent>
      </w:r>
    </w:p>
    <w:p w14:paraId="761ABBC3" w14:textId="34A1A283" w:rsidR="00955170" w:rsidRDefault="00955170" w:rsidP="00955170">
      <w:pPr>
        <w:keepNext/>
      </w:pPr>
      <w:r>
        <w:rPr>
          <w:noProof/>
          <w:lang w:eastAsia="nl-BE"/>
        </w:rPr>
        <w:lastRenderedPageBreak/>
        <w:drawing>
          <wp:inline distT="0" distB="0" distL="0" distR="0" wp14:anchorId="239CB880" wp14:editId="38734E07">
            <wp:extent cx="5760000" cy="3960000"/>
            <wp:effectExtent l="0" t="0" r="6350" b="2540"/>
            <wp:docPr id="15" name="Grafie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A21E13" w14:textId="6601D427" w:rsidR="00F2548F" w:rsidRDefault="00B07C7E" w:rsidP="00955170">
      <w:pPr>
        <w:pStyle w:val="Bijschrift"/>
        <w:rPr>
          <w:b/>
          <w:bCs/>
          <w:lang w:val="en-GB"/>
        </w:rPr>
      </w:pPr>
      <w:r w:rsidRPr="00025CCE">
        <w:rPr>
          <w:lang w:val="en-GB"/>
        </w:rPr>
        <w:t>Figure</w:t>
      </w:r>
      <w:r w:rsidR="00955170" w:rsidRPr="00025CCE">
        <w:rPr>
          <w:lang w:val="en-GB"/>
        </w:rPr>
        <w:t xml:space="preserve"> </w:t>
      </w:r>
      <w:r w:rsidR="00514937">
        <w:fldChar w:fldCharType="begin"/>
      </w:r>
      <w:r w:rsidR="00514937" w:rsidRPr="00025CCE">
        <w:rPr>
          <w:lang w:val="en-GB"/>
        </w:rPr>
        <w:instrText xml:space="preserve"> SEQ Figure \* ARABIC </w:instrText>
      </w:r>
      <w:r w:rsidR="00514937">
        <w:fldChar w:fldCharType="separate"/>
      </w:r>
      <w:r w:rsidR="00D23AA2">
        <w:rPr>
          <w:noProof/>
          <w:lang w:val="en-GB"/>
        </w:rPr>
        <w:t>4</w:t>
      </w:r>
      <w:r w:rsidR="00514937">
        <w:rPr>
          <w:noProof/>
        </w:rPr>
        <w:fldChar w:fldCharType="end"/>
      </w:r>
      <w:r w:rsidR="00025CCE" w:rsidRPr="00025CCE">
        <w:rPr>
          <w:noProof/>
          <w:lang w:val="en-GB"/>
        </w:rPr>
        <w:t xml:space="preserve">: </w:t>
      </w:r>
      <w:r w:rsidR="00025CCE" w:rsidRPr="00B07C7E">
        <w:rPr>
          <w:noProof/>
          <w:lang w:val="en-GB"/>
        </w:rPr>
        <w:t>Frequency of different contraindica</w:t>
      </w:r>
      <w:r w:rsidR="00025CCE">
        <w:rPr>
          <w:noProof/>
          <w:lang w:val="en-GB"/>
        </w:rPr>
        <w:t>tions in patients younger than 30 years old.</w:t>
      </w:r>
    </w:p>
    <w:p w14:paraId="3868B105" w14:textId="77777777" w:rsidR="00955170" w:rsidRDefault="00955170" w:rsidP="00955170">
      <w:pPr>
        <w:keepNext/>
      </w:pPr>
      <w:r>
        <w:rPr>
          <w:noProof/>
          <w:lang w:eastAsia="nl-BE"/>
        </w:rPr>
        <w:drawing>
          <wp:inline distT="0" distB="0" distL="0" distR="0" wp14:anchorId="232E3C33" wp14:editId="42543C7F">
            <wp:extent cx="5760000" cy="3960000"/>
            <wp:effectExtent l="0" t="0" r="6350" b="2540"/>
            <wp:docPr id="16" name="Grafie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35BD8DF" w14:textId="38F3DE84" w:rsidR="00F2548F" w:rsidRDefault="00B07C7E" w:rsidP="00955170">
      <w:pPr>
        <w:pStyle w:val="Bijschrift"/>
        <w:rPr>
          <w:b/>
          <w:bCs/>
          <w:lang w:val="en-GB"/>
        </w:rPr>
      </w:pPr>
      <w:r w:rsidRPr="00025CCE">
        <w:rPr>
          <w:lang w:val="en-GB"/>
        </w:rPr>
        <w:t>Figure</w:t>
      </w:r>
      <w:r w:rsidR="00955170" w:rsidRPr="00025CCE">
        <w:rPr>
          <w:lang w:val="en-GB"/>
        </w:rPr>
        <w:t xml:space="preserve"> </w:t>
      </w:r>
      <w:r w:rsidR="00514937">
        <w:fldChar w:fldCharType="begin"/>
      </w:r>
      <w:r w:rsidR="00514937" w:rsidRPr="00025CCE">
        <w:rPr>
          <w:lang w:val="en-GB"/>
        </w:rPr>
        <w:instrText xml:space="preserve"> SEQ Figure \* ARABIC </w:instrText>
      </w:r>
      <w:r w:rsidR="00514937">
        <w:fldChar w:fldCharType="separate"/>
      </w:r>
      <w:r w:rsidR="00D23AA2">
        <w:rPr>
          <w:noProof/>
          <w:lang w:val="en-GB"/>
        </w:rPr>
        <w:t>5</w:t>
      </w:r>
      <w:r w:rsidR="00514937">
        <w:rPr>
          <w:noProof/>
        </w:rPr>
        <w:fldChar w:fldCharType="end"/>
      </w:r>
      <w:r w:rsidR="00025CCE" w:rsidRPr="00025CCE">
        <w:rPr>
          <w:noProof/>
          <w:lang w:val="en-GB"/>
        </w:rPr>
        <w:t xml:space="preserve">: </w:t>
      </w:r>
      <w:r w:rsidR="00025CCE" w:rsidRPr="00B07C7E">
        <w:rPr>
          <w:noProof/>
          <w:lang w:val="en-GB"/>
        </w:rPr>
        <w:t>Frequency of the main contraindica</w:t>
      </w:r>
      <w:r w:rsidR="00025CCE">
        <w:rPr>
          <w:noProof/>
          <w:lang w:val="en-GB"/>
        </w:rPr>
        <w:t>tions in patients younger than 30 years old.</w:t>
      </w:r>
    </w:p>
    <w:p w14:paraId="159BA481" w14:textId="77777777" w:rsidR="009427AF" w:rsidRDefault="009427AF" w:rsidP="009427AF">
      <w:pPr>
        <w:keepNext/>
      </w:pPr>
      <w:r>
        <w:rPr>
          <w:noProof/>
          <w:lang w:eastAsia="nl-BE"/>
        </w:rPr>
        <w:lastRenderedPageBreak/>
        <w:drawing>
          <wp:inline distT="0" distB="0" distL="0" distR="0" wp14:anchorId="015B4F84" wp14:editId="5B53EAC5">
            <wp:extent cx="5760720" cy="3960000"/>
            <wp:effectExtent l="0" t="0" r="5080" b="2540"/>
            <wp:docPr id="17" name="Grafie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7B0105" w14:textId="50BE4DAA" w:rsidR="0017211B" w:rsidRPr="0003767A" w:rsidRDefault="00B07C7E" w:rsidP="0003767A">
      <w:pPr>
        <w:pStyle w:val="Bijschrift"/>
        <w:rPr>
          <w:noProof/>
          <w:lang w:val="en-GB"/>
        </w:rPr>
      </w:pPr>
      <w:r w:rsidRPr="0003767A">
        <w:rPr>
          <w:lang w:val="en-GB"/>
        </w:rPr>
        <w:t>Figure</w:t>
      </w:r>
      <w:r w:rsidR="009427AF" w:rsidRPr="0003767A">
        <w:rPr>
          <w:lang w:val="en-GB"/>
        </w:rPr>
        <w:t xml:space="preserve"> </w:t>
      </w:r>
      <w:r w:rsidR="00514937">
        <w:fldChar w:fldCharType="begin"/>
      </w:r>
      <w:r w:rsidR="00514937" w:rsidRPr="0003767A">
        <w:rPr>
          <w:lang w:val="en-GB"/>
        </w:rPr>
        <w:instrText xml:space="preserve"> SEQ Figure \* ARABIC </w:instrText>
      </w:r>
      <w:r w:rsidR="00514937">
        <w:fldChar w:fldCharType="separate"/>
      </w:r>
      <w:r w:rsidR="00D23AA2">
        <w:rPr>
          <w:noProof/>
          <w:lang w:val="en-GB"/>
        </w:rPr>
        <w:t>6</w:t>
      </w:r>
      <w:r w:rsidR="00514937">
        <w:rPr>
          <w:noProof/>
        </w:rPr>
        <w:fldChar w:fldCharType="end"/>
      </w:r>
      <w:r w:rsidR="0003767A" w:rsidRPr="0003767A">
        <w:rPr>
          <w:noProof/>
          <w:lang w:val="en-GB"/>
        </w:rPr>
        <w:t>: Frequency of different contraindications in patients</w:t>
      </w:r>
      <w:r w:rsidR="0003767A">
        <w:rPr>
          <w:noProof/>
          <w:lang w:val="en-GB"/>
        </w:rPr>
        <w:t xml:space="preserve"> </w:t>
      </w:r>
      <w:r w:rsidR="0003767A">
        <w:rPr>
          <w:lang w:val="en-GB"/>
        </w:rPr>
        <w:t>aged 30-49 years</w:t>
      </w:r>
      <w:r w:rsidR="0003767A" w:rsidRPr="0003767A">
        <w:rPr>
          <w:noProof/>
          <w:lang w:val="en-GB"/>
        </w:rPr>
        <w:t>.</w:t>
      </w:r>
    </w:p>
    <w:p w14:paraId="1D8E69F6" w14:textId="77777777" w:rsidR="009427AF" w:rsidRDefault="009427AF" w:rsidP="009427AF">
      <w:pPr>
        <w:keepNext/>
      </w:pPr>
      <w:r>
        <w:rPr>
          <w:noProof/>
          <w:lang w:eastAsia="nl-BE"/>
        </w:rPr>
        <w:drawing>
          <wp:inline distT="0" distB="0" distL="0" distR="0" wp14:anchorId="318C5684" wp14:editId="67D9F80F">
            <wp:extent cx="5760720" cy="3960000"/>
            <wp:effectExtent l="0" t="0" r="5080" b="2540"/>
            <wp:docPr id="18" name="Grafie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B83C7D3" w14:textId="158A7D78" w:rsidR="00F2548F" w:rsidRDefault="00B07C7E" w:rsidP="0003767A">
      <w:pPr>
        <w:pStyle w:val="Bijschrift"/>
        <w:rPr>
          <w:b/>
          <w:bCs/>
          <w:lang w:val="en-GB"/>
        </w:rPr>
      </w:pPr>
      <w:r w:rsidRPr="0003767A">
        <w:rPr>
          <w:lang w:val="en-GB"/>
        </w:rPr>
        <w:t>Figure</w:t>
      </w:r>
      <w:r w:rsidR="009427AF" w:rsidRPr="0003767A">
        <w:rPr>
          <w:lang w:val="en-GB"/>
        </w:rPr>
        <w:t xml:space="preserve"> </w:t>
      </w:r>
      <w:r w:rsidR="00514937">
        <w:fldChar w:fldCharType="begin"/>
      </w:r>
      <w:r w:rsidR="00514937" w:rsidRPr="0003767A">
        <w:rPr>
          <w:lang w:val="en-GB"/>
        </w:rPr>
        <w:instrText xml:space="preserve"> SEQ Figure \* ARABIC </w:instrText>
      </w:r>
      <w:r w:rsidR="00514937">
        <w:fldChar w:fldCharType="separate"/>
      </w:r>
      <w:r w:rsidR="00D23AA2">
        <w:rPr>
          <w:noProof/>
          <w:lang w:val="en-GB"/>
        </w:rPr>
        <w:t>7</w:t>
      </w:r>
      <w:r w:rsidR="00514937">
        <w:rPr>
          <w:noProof/>
        </w:rPr>
        <w:fldChar w:fldCharType="end"/>
      </w:r>
      <w:r w:rsidR="0003767A" w:rsidRPr="0003767A">
        <w:rPr>
          <w:noProof/>
          <w:lang w:val="en-GB"/>
        </w:rPr>
        <w:t xml:space="preserve">: </w:t>
      </w:r>
      <w:r w:rsidR="0003767A" w:rsidRPr="00B07C7E">
        <w:rPr>
          <w:noProof/>
          <w:lang w:val="en-GB"/>
        </w:rPr>
        <w:t>Frequency of the main contraindica</w:t>
      </w:r>
      <w:r w:rsidR="0003767A">
        <w:rPr>
          <w:noProof/>
          <w:lang w:val="en-GB"/>
        </w:rPr>
        <w:t xml:space="preserve">tions in patients </w:t>
      </w:r>
      <w:r w:rsidR="0003767A" w:rsidRPr="0003767A">
        <w:rPr>
          <w:noProof/>
          <w:lang w:val="en-GB"/>
        </w:rPr>
        <w:t>aged 30-49 years</w:t>
      </w:r>
      <w:r w:rsidR="0003767A">
        <w:rPr>
          <w:noProof/>
          <w:lang w:val="en-GB"/>
        </w:rPr>
        <w:t>.</w:t>
      </w:r>
    </w:p>
    <w:p w14:paraId="0995D21B" w14:textId="77777777" w:rsidR="009427AF" w:rsidRDefault="009427AF" w:rsidP="009427AF">
      <w:pPr>
        <w:keepNext/>
      </w:pPr>
      <w:r>
        <w:rPr>
          <w:noProof/>
          <w:lang w:eastAsia="nl-BE"/>
        </w:rPr>
        <w:lastRenderedPageBreak/>
        <w:drawing>
          <wp:inline distT="0" distB="0" distL="0" distR="0" wp14:anchorId="7A6F924A" wp14:editId="5B54F1E1">
            <wp:extent cx="5760720" cy="3960000"/>
            <wp:effectExtent l="0" t="0" r="5080" b="2540"/>
            <wp:docPr id="19" name="Grafie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CE320EA" w14:textId="352EE8B9" w:rsidR="0017211B" w:rsidRPr="0003767A" w:rsidRDefault="00B07C7E" w:rsidP="0017211B">
      <w:pPr>
        <w:pStyle w:val="Bijschrift"/>
        <w:rPr>
          <w:noProof/>
          <w:lang w:val="en-GB"/>
        </w:rPr>
      </w:pPr>
      <w:r w:rsidRPr="0003767A">
        <w:rPr>
          <w:lang w:val="en-GB"/>
        </w:rPr>
        <w:t>Figure</w:t>
      </w:r>
      <w:r w:rsidR="009427AF" w:rsidRPr="0003767A">
        <w:rPr>
          <w:lang w:val="en-GB"/>
        </w:rPr>
        <w:t xml:space="preserve"> </w:t>
      </w:r>
      <w:r w:rsidR="00514937">
        <w:fldChar w:fldCharType="begin"/>
      </w:r>
      <w:r w:rsidR="00514937" w:rsidRPr="0003767A">
        <w:rPr>
          <w:lang w:val="en-GB"/>
        </w:rPr>
        <w:instrText xml:space="preserve"> SEQ Figure \* ARABIC </w:instrText>
      </w:r>
      <w:r w:rsidR="00514937">
        <w:fldChar w:fldCharType="separate"/>
      </w:r>
      <w:r w:rsidR="00D23AA2">
        <w:rPr>
          <w:noProof/>
          <w:lang w:val="en-GB"/>
        </w:rPr>
        <w:t>8</w:t>
      </w:r>
      <w:r w:rsidR="00514937">
        <w:rPr>
          <w:noProof/>
        </w:rPr>
        <w:fldChar w:fldCharType="end"/>
      </w:r>
      <w:r w:rsidR="0003767A" w:rsidRPr="0003767A">
        <w:rPr>
          <w:noProof/>
          <w:lang w:val="en-GB"/>
        </w:rPr>
        <w:t>:</w:t>
      </w:r>
      <w:r w:rsidR="0003767A" w:rsidRPr="0003767A">
        <w:rPr>
          <w:lang w:val="en-GB"/>
        </w:rPr>
        <w:t xml:space="preserve"> </w:t>
      </w:r>
      <w:r w:rsidR="0003767A" w:rsidRPr="0003767A">
        <w:rPr>
          <w:noProof/>
          <w:lang w:val="en-GB"/>
        </w:rPr>
        <w:t>Frequency of different contr</w:t>
      </w:r>
      <w:r w:rsidR="0003767A">
        <w:rPr>
          <w:noProof/>
          <w:lang w:val="en-GB"/>
        </w:rPr>
        <w:t>aindications in patients aged 50-70</w:t>
      </w:r>
      <w:r w:rsidR="0003767A" w:rsidRPr="0003767A">
        <w:rPr>
          <w:noProof/>
          <w:lang w:val="en-GB"/>
        </w:rPr>
        <w:t xml:space="preserve"> years.</w:t>
      </w:r>
    </w:p>
    <w:p w14:paraId="471D47ED" w14:textId="52758417" w:rsidR="009427AF" w:rsidRPr="00157F1C" w:rsidRDefault="006648C9" w:rsidP="00157F1C">
      <w:pPr>
        <w:rPr>
          <w:b/>
          <w:bCs/>
          <w:lang w:val="en-GB"/>
        </w:rPr>
      </w:pPr>
      <w:r>
        <w:rPr>
          <w:noProof/>
          <w:lang w:eastAsia="nl-BE"/>
        </w:rPr>
        <w:drawing>
          <wp:inline distT="0" distB="0" distL="0" distR="0" wp14:anchorId="74E317A2" wp14:editId="0533BF70">
            <wp:extent cx="5760000" cy="3960000"/>
            <wp:effectExtent l="0" t="0" r="6350" b="2540"/>
            <wp:docPr id="20" name="Grafiek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5D1E26" w14:textId="2BCDAF90" w:rsidR="00552458" w:rsidRPr="0003767A" w:rsidRDefault="00B07C7E" w:rsidP="009427AF">
      <w:pPr>
        <w:pStyle w:val="Bijschrift"/>
        <w:rPr>
          <w:b/>
          <w:bCs/>
          <w:lang w:val="en-GB"/>
        </w:rPr>
      </w:pPr>
      <w:r w:rsidRPr="0003767A">
        <w:rPr>
          <w:lang w:val="en-GB"/>
        </w:rPr>
        <w:t>Figure</w:t>
      </w:r>
      <w:r w:rsidR="009427AF" w:rsidRPr="0003767A">
        <w:rPr>
          <w:lang w:val="en-GB"/>
        </w:rPr>
        <w:t xml:space="preserve"> </w:t>
      </w:r>
      <w:r w:rsidR="00514937">
        <w:fldChar w:fldCharType="begin"/>
      </w:r>
      <w:r w:rsidR="00514937" w:rsidRPr="0003767A">
        <w:rPr>
          <w:lang w:val="en-GB"/>
        </w:rPr>
        <w:instrText xml:space="preserve"> SEQ Figure \* ARABIC </w:instrText>
      </w:r>
      <w:r w:rsidR="00514937">
        <w:fldChar w:fldCharType="separate"/>
      </w:r>
      <w:r w:rsidR="00D23AA2">
        <w:rPr>
          <w:noProof/>
          <w:lang w:val="en-GB"/>
        </w:rPr>
        <w:t>9</w:t>
      </w:r>
      <w:r w:rsidR="00514937">
        <w:rPr>
          <w:noProof/>
        </w:rPr>
        <w:fldChar w:fldCharType="end"/>
      </w:r>
      <w:r w:rsidR="0003767A" w:rsidRPr="0003767A">
        <w:rPr>
          <w:noProof/>
          <w:lang w:val="en-GB"/>
        </w:rPr>
        <w:t>: Frequency of the main contr</w:t>
      </w:r>
      <w:r w:rsidR="0003767A">
        <w:rPr>
          <w:noProof/>
          <w:lang w:val="en-GB"/>
        </w:rPr>
        <w:t>aindications in patients aged 50</w:t>
      </w:r>
      <w:r w:rsidR="0003767A" w:rsidRPr="0003767A">
        <w:rPr>
          <w:noProof/>
          <w:lang w:val="en-GB"/>
        </w:rPr>
        <w:t>-</w:t>
      </w:r>
      <w:r w:rsidR="0003767A">
        <w:rPr>
          <w:noProof/>
          <w:lang w:val="en-GB"/>
        </w:rPr>
        <w:t>70</w:t>
      </w:r>
      <w:r w:rsidR="0003767A" w:rsidRPr="0003767A">
        <w:rPr>
          <w:noProof/>
          <w:lang w:val="en-GB"/>
        </w:rPr>
        <w:t xml:space="preserve"> years.</w:t>
      </w:r>
    </w:p>
    <w:p w14:paraId="145A637C" w14:textId="77777777" w:rsidR="009427AF" w:rsidRDefault="009427AF" w:rsidP="009427AF">
      <w:pPr>
        <w:keepNext/>
      </w:pPr>
      <w:r>
        <w:rPr>
          <w:noProof/>
          <w:lang w:eastAsia="nl-BE"/>
        </w:rPr>
        <w:lastRenderedPageBreak/>
        <w:drawing>
          <wp:inline distT="0" distB="0" distL="0" distR="0" wp14:anchorId="1512FFF1" wp14:editId="057409A9">
            <wp:extent cx="5760720" cy="3960000"/>
            <wp:effectExtent l="0" t="0" r="5080" b="2540"/>
            <wp:docPr id="21" name="Grafie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C622580" w14:textId="1803CC8D" w:rsidR="00552458" w:rsidRPr="00866722" w:rsidRDefault="00B07C7E" w:rsidP="00866722">
      <w:pPr>
        <w:pStyle w:val="Bijschrift"/>
        <w:rPr>
          <w:noProof/>
          <w:lang w:val="en-GB"/>
        </w:rPr>
      </w:pPr>
      <w:r w:rsidRPr="00866722">
        <w:rPr>
          <w:lang w:val="en-GB"/>
        </w:rPr>
        <w:t>Figure</w:t>
      </w:r>
      <w:r w:rsidR="009427AF" w:rsidRPr="00866722">
        <w:rPr>
          <w:lang w:val="en-GB"/>
        </w:rPr>
        <w:t xml:space="preserve"> </w:t>
      </w:r>
      <w:r w:rsidR="00514937">
        <w:fldChar w:fldCharType="begin"/>
      </w:r>
      <w:r w:rsidR="00514937" w:rsidRPr="00866722">
        <w:rPr>
          <w:lang w:val="en-GB"/>
        </w:rPr>
        <w:instrText xml:space="preserve"> SEQ Figure \* ARABIC </w:instrText>
      </w:r>
      <w:r w:rsidR="00514937">
        <w:fldChar w:fldCharType="separate"/>
      </w:r>
      <w:r w:rsidR="00D23AA2">
        <w:rPr>
          <w:noProof/>
          <w:lang w:val="en-GB"/>
        </w:rPr>
        <w:t>10</w:t>
      </w:r>
      <w:r w:rsidR="00514937">
        <w:rPr>
          <w:noProof/>
        </w:rPr>
        <w:fldChar w:fldCharType="end"/>
      </w:r>
      <w:r w:rsidR="00866722" w:rsidRPr="00866722">
        <w:rPr>
          <w:noProof/>
          <w:lang w:val="en-GB"/>
        </w:rPr>
        <w:t xml:space="preserve">: </w:t>
      </w:r>
      <w:r w:rsidR="00866722" w:rsidRPr="0003767A">
        <w:rPr>
          <w:noProof/>
          <w:lang w:val="en-GB"/>
        </w:rPr>
        <w:t>Frequency of different contr</w:t>
      </w:r>
      <w:r w:rsidR="00866722">
        <w:rPr>
          <w:noProof/>
          <w:lang w:val="en-GB"/>
        </w:rPr>
        <w:t xml:space="preserve">aindications in patients </w:t>
      </w:r>
      <w:r w:rsidR="00866722">
        <w:rPr>
          <w:lang w:val="en-GB"/>
        </w:rPr>
        <w:t>older than 70 years.</w:t>
      </w:r>
    </w:p>
    <w:p w14:paraId="3C4578AA" w14:textId="77777777" w:rsidR="008C4371" w:rsidRDefault="008C4371" w:rsidP="008C4371">
      <w:pPr>
        <w:keepNext/>
      </w:pPr>
      <w:r>
        <w:rPr>
          <w:noProof/>
          <w:lang w:eastAsia="nl-BE"/>
        </w:rPr>
        <w:drawing>
          <wp:inline distT="0" distB="0" distL="0" distR="0" wp14:anchorId="0CDAAF48" wp14:editId="293F6A3D">
            <wp:extent cx="5760000" cy="3960000"/>
            <wp:effectExtent l="0" t="0" r="6350" b="2540"/>
            <wp:docPr id="23" name="Grafie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35AC079" w14:textId="7BEB96C4" w:rsidR="006648C9" w:rsidRDefault="00B07C7E" w:rsidP="0079366F">
      <w:pPr>
        <w:pStyle w:val="Bijschrift"/>
        <w:rPr>
          <w:b/>
          <w:bCs/>
          <w:lang w:val="en-GB"/>
        </w:rPr>
      </w:pPr>
      <w:r>
        <w:rPr>
          <w:lang w:val="en-GB"/>
        </w:rPr>
        <w:t>Figure</w:t>
      </w:r>
      <w:r w:rsidR="008C4371" w:rsidRPr="007C7BF9">
        <w:rPr>
          <w:lang w:val="en-GB"/>
        </w:rPr>
        <w:t xml:space="preserve"> </w:t>
      </w:r>
      <w:r w:rsidR="008C4371">
        <w:fldChar w:fldCharType="begin"/>
      </w:r>
      <w:r w:rsidR="008C4371" w:rsidRPr="007C7BF9">
        <w:rPr>
          <w:lang w:val="en-GB"/>
        </w:rPr>
        <w:instrText xml:space="preserve"> SEQ Figure \* ARABIC </w:instrText>
      </w:r>
      <w:r w:rsidR="008C4371">
        <w:fldChar w:fldCharType="separate"/>
      </w:r>
      <w:r w:rsidR="00D23AA2">
        <w:rPr>
          <w:noProof/>
          <w:lang w:val="en-GB"/>
        </w:rPr>
        <w:t>11</w:t>
      </w:r>
      <w:r w:rsidR="008C4371">
        <w:fldChar w:fldCharType="end"/>
      </w:r>
      <w:r w:rsidR="00866722" w:rsidRPr="00866722">
        <w:rPr>
          <w:lang w:val="en-GB"/>
        </w:rPr>
        <w:t>: Frequency of the main contraindicati</w:t>
      </w:r>
      <w:r w:rsidR="00866722">
        <w:rPr>
          <w:lang w:val="en-GB"/>
        </w:rPr>
        <w:t>ons in patients older than 70 years</w:t>
      </w:r>
      <w:r w:rsidR="00866722">
        <w:rPr>
          <w:b/>
          <w:bCs/>
          <w:lang w:val="en-GB"/>
        </w:rPr>
        <w:t>.</w:t>
      </w:r>
      <w:r w:rsidR="00157F1C">
        <w:rPr>
          <w:b/>
          <w:bCs/>
          <w:lang w:val="en-GB"/>
        </w:rPr>
        <w:br w:type="page"/>
      </w:r>
    </w:p>
    <w:p w14:paraId="0B96CD68" w14:textId="77777777" w:rsidR="006149A2" w:rsidRPr="00E45BC0" w:rsidRDefault="006149A2">
      <w:pPr>
        <w:rPr>
          <w:b/>
          <w:bCs/>
          <w:sz w:val="26"/>
          <w:szCs w:val="26"/>
          <w:lang w:val="en-GB"/>
        </w:rPr>
      </w:pPr>
      <w:r w:rsidRPr="00E45BC0">
        <w:rPr>
          <w:b/>
          <w:bCs/>
          <w:sz w:val="26"/>
          <w:szCs w:val="26"/>
          <w:lang w:val="en-GB"/>
        </w:rPr>
        <w:lastRenderedPageBreak/>
        <w:t xml:space="preserve">Difference </w:t>
      </w:r>
      <w:r w:rsidR="009770CC" w:rsidRPr="00E45BC0">
        <w:rPr>
          <w:b/>
          <w:bCs/>
          <w:sz w:val="26"/>
          <w:szCs w:val="26"/>
          <w:lang w:val="en-GB"/>
        </w:rPr>
        <w:t xml:space="preserve">between contraindications for </w:t>
      </w:r>
      <w:r w:rsidRPr="00E45BC0">
        <w:rPr>
          <w:b/>
          <w:bCs/>
          <w:sz w:val="26"/>
          <w:szCs w:val="26"/>
          <w:lang w:val="en-GB"/>
        </w:rPr>
        <w:t>upper and lower</w:t>
      </w:r>
      <w:r w:rsidR="009770CC" w:rsidRPr="00E45BC0">
        <w:rPr>
          <w:b/>
          <w:bCs/>
          <w:sz w:val="26"/>
          <w:szCs w:val="26"/>
          <w:lang w:val="en-GB"/>
        </w:rPr>
        <w:t xml:space="preserve"> wisdom teeth</w:t>
      </w:r>
    </w:p>
    <w:p w14:paraId="3352D464" w14:textId="77777777" w:rsidR="007F35EC" w:rsidRDefault="007F35EC">
      <w:pPr>
        <w:rPr>
          <w:lang w:val="en-GB"/>
        </w:rPr>
      </w:pPr>
      <w:r>
        <w:rPr>
          <w:lang w:val="en-GB"/>
        </w:rPr>
        <w:t>There were</w:t>
      </w:r>
      <w:r w:rsidR="00410391">
        <w:rPr>
          <w:lang w:val="en-GB"/>
        </w:rPr>
        <w:t xml:space="preserve"> 536 maxillary</w:t>
      </w:r>
      <w:r>
        <w:rPr>
          <w:lang w:val="en-GB"/>
        </w:rPr>
        <w:t xml:space="preserve"> wis</w:t>
      </w:r>
      <w:r w:rsidR="00B931BD">
        <w:rPr>
          <w:lang w:val="en-GB"/>
        </w:rPr>
        <w:t xml:space="preserve">dom teeth </w:t>
      </w:r>
      <w:r>
        <w:rPr>
          <w:lang w:val="en-GB"/>
        </w:rPr>
        <w:t>(277 uppe</w:t>
      </w:r>
      <w:r w:rsidR="00410391">
        <w:rPr>
          <w:lang w:val="en-GB"/>
        </w:rPr>
        <w:t xml:space="preserve">r right and </w:t>
      </w:r>
      <w:r>
        <w:rPr>
          <w:lang w:val="en-GB"/>
        </w:rPr>
        <w:t>259 upper lef</w:t>
      </w:r>
      <w:r w:rsidR="00410391">
        <w:rPr>
          <w:lang w:val="en-GB"/>
        </w:rPr>
        <w:t>t) and 613 mandibular wisdom t</w:t>
      </w:r>
      <w:r w:rsidR="00B931BD">
        <w:rPr>
          <w:lang w:val="en-GB"/>
        </w:rPr>
        <w:t>eeth with contraindications</w:t>
      </w:r>
      <w:r w:rsidR="00410391">
        <w:rPr>
          <w:lang w:val="en-GB"/>
        </w:rPr>
        <w:t xml:space="preserve"> (</w:t>
      </w:r>
      <w:r>
        <w:rPr>
          <w:lang w:val="en-GB"/>
        </w:rPr>
        <w:t>299 low</w:t>
      </w:r>
      <w:r w:rsidR="00410391">
        <w:rPr>
          <w:lang w:val="en-GB"/>
        </w:rPr>
        <w:t>er left and 314</w:t>
      </w:r>
      <w:r w:rsidR="009770CC">
        <w:rPr>
          <w:lang w:val="en-GB"/>
        </w:rPr>
        <w:t xml:space="preserve"> lower right</w:t>
      </w:r>
      <w:r w:rsidR="00410391">
        <w:rPr>
          <w:lang w:val="en-GB"/>
        </w:rPr>
        <w:t>)</w:t>
      </w:r>
      <w:r>
        <w:rPr>
          <w:lang w:val="en-GB"/>
        </w:rPr>
        <w:t xml:space="preserve">. </w:t>
      </w:r>
      <w:r w:rsidR="00410391">
        <w:rPr>
          <w:lang w:val="en-GB"/>
        </w:rPr>
        <w:br/>
      </w:r>
      <w:r w:rsidR="00345D30">
        <w:rPr>
          <w:lang w:val="en-GB"/>
        </w:rPr>
        <w:t>The lower right wisdom teeth was the</w:t>
      </w:r>
      <w:r w:rsidR="00B931BD">
        <w:rPr>
          <w:lang w:val="en-GB"/>
        </w:rPr>
        <w:t xml:space="preserve"> most frequently contraindicated for removal (Table V).</w:t>
      </w:r>
    </w:p>
    <w:tbl>
      <w:tblPr>
        <w:tblStyle w:val="Tabelraster"/>
        <w:tblW w:w="4684" w:type="dxa"/>
        <w:tblLook w:val="04A0" w:firstRow="1" w:lastRow="0" w:firstColumn="1" w:lastColumn="0" w:noHBand="0" w:noVBand="1"/>
      </w:tblPr>
      <w:tblGrid>
        <w:gridCol w:w="2969"/>
        <w:gridCol w:w="1715"/>
      </w:tblGrid>
      <w:tr w:rsidR="009770CC" w:rsidRPr="00063285" w14:paraId="3307E63C" w14:textId="77777777" w:rsidTr="009770CC">
        <w:trPr>
          <w:gridAfter w:val="1"/>
          <w:trHeight w:val="260"/>
        </w:trPr>
        <w:tc>
          <w:tcPr>
            <w:tcW w:w="0" w:type="auto"/>
            <w:tcBorders>
              <w:top w:val="nil"/>
              <w:left w:val="nil"/>
              <w:bottom w:val="single" w:sz="4" w:space="0" w:color="auto"/>
              <w:right w:val="nil"/>
            </w:tcBorders>
          </w:tcPr>
          <w:p w14:paraId="0BAAD05B" w14:textId="77777777" w:rsidR="009770CC" w:rsidRPr="00B931BD" w:rsidRDefault="00B931BD" w:rsidP="00AF21C9">
            <w:pPr>
              <w:rPr>
                <w:bCs/>
                <w:sz w:val="18"/>
                <w:szCs w:val="18"/>
                <w:lang w:val="en-GB"/>
              </w:rPr>
            </w:pPr>
            <w:r>
              <w:rPr>
                <w:b/>
                <w:sz w:val="18"/>
                <w:szCs w:val="18"/>
                <w:lang w:val="en-GB"/>
              </w:rPr>
              <w:t>Table V</w:t>
            </w:r>
            <w:r w:rsidR="009770CC">
              <w:rPr>
                <w:b/>
                <w:sz w:val="18"/>
                <w:szCs w:val="18"/>
                <w:lang w:val="en-GB"/>
              </w:rPr>
              <w:t xml:space="preserve"> </w:t>
            </w:r>
            <w:r>
              <w:rPr>
                <w:b/>
                <w:sz w:val="18"/>
                <w:szCs w:val="18"/>
                <w:lang w:val="en-GB"/>
              </w:rPr>
              <w:t xml:space="preserve">- </w:t>
            </w:r>
            <w:r w:rsidRPr="00B931BD">
              <w:rPr>
                <w:bCs/>
                <w:sz w:val="18"/>
                <w:szCs w:val="18"/>
                <w:lang w:val="en-GB"/>
              </w:rPr>
              <w:t>Different wisdom teeth</w:t>
            </w:r>
            <w:r>
              <w:rPr>
                <w:bCs/>
                <w:sz w:val="18"/>
                <w:szCs w:val="18"/>
                <w:lang w:val="en-GB"/>
              </w:rPr>
              <w:t xml:space="preserve"> </w:t>
            </w:r>
          </w:p>
        </w:tc>
      </w:tr>
      <w:tr w:rsidR="00B931BD" w14:paraId="4AA54612" w14:textId="77777777" w:rsidTr="009770CC">
        <w:trPr>
          <w:trHeight w:val="108"/>
        </w:trPr>
        <w:tc>
          <w:tcPr>
            <w:tcW w:w="0" w:type="auto"/>
            <w:tcBorders>
              <w:top w:val="single" w:sz="4" w:space="0" w:color="auto"/>
              <w:left w:val="nil"/>
              <w:bottom w:val="single" w:sz="4" w:space="0" w:color="auto"/>
              <w:right w:val="nil"/>
            </w:tcBorders>
          </w:tcPr>
          <w:p w14:paraId="511867F5" w14:textId="77777777" w:rsidR="009770CC" w:rsidRPr="002B7125" w:rsidRDefault="009770CC" w:rsidP="00AF21C9">
            <w:pPr>
              <w:rPr>
                <w:b/>
                <w:sz w:val="18"/>
                <w:szCs w:val="18"/>
                <w:lang w:val="en-GB"/>
              </w:rPr>
            </w:pPr>
          </w:p>
          <w:p w14:paraId="30590BE1" w14:textId="77777777" w:rsidR="009770CC" w:rsidRPr="00921FC5" w:rsidRDefault="009770CC" w:rsidP="00AF21C9">
            <w:pPr>
              <w:rPr>
                <w:b/>
                <w:sz w:val="18"/>
                <w:szCs w:val="18"/>
              </w:rPr>
            </w:pPr>
            <w:r>
              <w:rPr>
                <w:b/>
                <w:sz w:val="18"/>
                <w:szCs w:val="18"/>
              </w:rPr>
              <w:t>Wisdom tooth</w:t>
            </w:r>
          </w:p>
        </w:tc>
        <w:tc>
          <w:tcPr>
            <w:tcW w:w="0" w:type="auto"/>
            <w:tcBorders>
              <w:top w:val="single" w:sz="4" w:space="0" w:color="auto"/>
              <w:left w:val="nil"/>
              <w:bottom w:val="single" w:sz="4" w:space="0" w:color="auto"/>
              <w:right w:val="nil"/>
            </w:tcBorders>
          </w:tcPr>
          <w:p w14:paraId="63298377" w14:textId="77777777" w:rsidR="009770CC" w:rsidRPr="00921FC5" w:rsidRDefault="009770CC" w:rsidP="00AF21C9">
            <w:pPr>
              <w:rPr>
                <w:b/>
                <w:sz w:val="18"/>
                <w:szCs w:val="18"/>
              </w:rPr>
            </w:pPr>
            <w:r>
              <w:rPr>
                <w:b/>
                <w:sz w:val="18"/>
                <w:szCs w:val="18"/>
              </w:rPr>
              <w:t>No. of molars (%)</w:t>
            </w:r>
          </w:p>
        </w:tc>
      </w:tr>
      <w:tr w:rsidR="00B931BD" w14:paraId="02FBA9F5" w14:textId="77777777" w:rsidTr="009770CC">
        <w:trPr>
          <w:trHeight w:val="108"/>
        </w:trPr>
        <w:tc>
          <w:tcPr>
            <w:tcW w:w="0" w:type="auto"/>
            <w:tcBorders>
              <w:top w:val="single" w:sz="4" w:space="0" w:color="auto"/>
              <w:left w:val="nil"/>
              <w:bottom w:val="nil"/>
              <w:right w:val="nil"/>
            </w:tcBorders>
          </w:tcPr>
          <w:p w14:paraId="417DF236" w14:textId="77777777" w:rsidR="009770CC" w:rsidRPr="00921FC5" w:rsidRDefault="009770CC" w:rsidP="00AF21C9">
            <w:pPr>
              <w:rPr>
                <w:sz w:val="18"/>
                <w:szCs w:val="18"/>
              </w:rPr>
            </w:pPr>
            <w:r>
              <w:rPr>
                <w:sz w:val="18"/>
                <w:szCs w:val="18"/>
              </w:rPr>
              <w:t>18</w:t>
            </w:r>
          </w:p>
        </w:tc>
        <w:tc>
          <w:tcPr>
            <w:tcW w:w="0" w:type="auto"/>
            <w:tcBorders>
              <w:top w:val="single" w:sz="4" w:space="0" w:color="auto"/>
              <w:left w:val="nil"/>
              <w:bottom w:val="nil"/>
              <w:right w:val="nil"/>
            </w:tcBorders>
          </w:tcPr>
          <w:p w14:paraId="17C1DB02" w14:textId="77777777" w:rsidR="009770CC" w:rsidRPr="00921FC5" w:rsidRDefault="009770CC" w:rsidP="00AF21C9">
            <w:pPr>
              <w:rPr>
                <w:sz w:val="18"/>
                <w:szCs w:val="18"/>
              </w:rPr>
            </w:pPr>
            <w:r>
              <w:rPr>
                <w:sz w:val="18"/>
                <w:szCs w:val="18"/>
              </w:rPr>
              <w:t>277 (24,11</w:t>
            </w:r>
            <w:r w:rsidRPr="00921FC5">
              <w:rPr>
                <w:sz w:val="18"/>
                <w:szCs w:val="18"/>
              </w:rPr>
              <w:t>%</w:t>
            </w:r>
            <w:r>
              <w:rPr>
                <w:sz w:val="18"/>
                <w:szCs w:val="18"/>
              </w:rPr>
              <w:t>)</w:t>
            </w:r>
          </w:p>
        </w:tc>
      </w:tr>
      <w:tr w:rsidR="00B931BD" w14:paraId="7E3F96FE" w14:textId="77777777" w:rsidTr="009770CC">
        <w:trPr>
          <w:trHeight w:val="81"/>
        </w:trPr>
        <w:tc>
          <w:tcPr>
            <w:tcW w:w="0" w:type="auto"/>
            <w:tcBorders>
              <w:top w:val="nil"/>
              <w:left w:val="nil"/>
              <w:bottom w:val="nil"/>
              <w:right w:val="nil"/>
            </w:tcBorders>
          </w:tcPr>
          <w:p w14:paraId="0BB3C166" w14:textId="77777777" w:rsidR="009770CC" w:rsidRPr="00921FC5" w:rsidRDefault="009770CC" w:rsidP="00AF21C9">
            <w:pPr>
              <w:rPr>
                <w:sz w:val="18"/>
                <w:szCs w:val="18"/>
              </w:rPr>
            </w:pPr>
            <w:r>
              <w:rPr>
                <w:sz w:val="18"/>
                <w:szCs w:val="18"/>
              </w:rPr>
              <w:t>28</w:t>
            </w:r>
          </w:p>
        </w:tc>
        <w:tc>
          <w:tcPr>
            <w:tcW w:w="0" w:type="auto"/>
            <w:tcBorders>
              <w:top w:val="nil"/>
              <w:left w:val="nil"/>
              <w:bottom w:val="nil"/>
              <w:right w:val="nil"/>
            </w:tcBorders>
          </w:tcPr>
          <w:p w14:paraId="0A0F0BAD" w14:textId="77777777" w:rsidR="009770CC" w:rsidRPr="00921FC5" w:rsidRDefault="009770CC" w:rsidP="00AF21C9">
            <w:pPr>
              <w:rPr>
                <w:sz w:val="18"/>
                <w:szCs w:val="18"/>
              </w:rPr>
            </w:pPr>
            <w:r>
              <w:rPr>
                <w:sz w:val="18"/>
                <w:szCs w:val="18"/>
              </w:rPr>
              <w:t>259 (22,54%)</w:t>
            </w:r>
          </w:p>
        </w:tc>
      </w:tr>
      <w:tr w:rsidR="00B931BD" w14:paraId="78CD3BAB" w14:textId="77777777" w:rsidTr="009770CC">
        <w:trPr>
          <w:trHeight w:val="81"/>
        </w:trPr>
        <w:tc>
          <w:tcPr>
            <w:tcW w:w="0" w:type="auto"/>
            <w:tcBorders>
              <w:top w:val="nil"/>
              <w:left w:val="nil"/>
              <w:bottom w:val="nil"/>
              <w:right w:val="nil"/>
            </w:tcBorders>
          </w:tcPr>
          <w:p w14:paraId="68909732" w14:textId="77777777" w:rsidR="009770CC" w:rsidRPr="002B7125" w:rsidRDefault="009770CC" w:rsidP="00AF21C9">
            <w:pPr>
              <w:rPr>
                <w:sz w:val="18"/>
                <w:szCs w:val="18"/>
              </w:rPr>
            </w:pPr>
            <w:r>
              <w:rPr>
                <w:sz w:val="18"/>
                <w:szCs w:val="18"/>
              </w:rPr>
              <w:t>38</w:t>
            </w:r>
          </w:p>
        </w:tc>
        <w:tc>
          <w:tcPr>
            <w:tcW w:w="0" w:type="auto"/>
            <w:tcBorders>
              <w:top w:val="nil"/>
              <w:left w:val="nil"/>
              <w:bottom w:val="nil"/>
              <w:right w:val="nil"/>
            </w:tcBorders>
          </w:tcPr>
          <w:p w14:paraId="0E0534F4" w14:textId="77777777" w:rsidR="009770CC" w:rsidRPr="00921FC5" w:rsidRDefault="009770CC" w:rsidP="00AF21C9">
            <w:pPr>
              <w:rPr>
                <w:sz w:val="18"/>
                <w:szCs w:val="18"/>
              </w:rPr>
            </w:pPr>
            <w:r>
              <w:rPr>
                <w:sz w:val="18"/>
                <w:szCs w:val="18"/>
              </w:rPr>
              <w:t>299 (26,02%)</w:t>
            </w:r>
          </w:p>
        </w:tc>
      </w:tr>
      <w:tr w:rsidR="00B931BD" w14:paraId="4F11190E" w14:textId="77777777" w:rsidTr="009770CC">
        <w:trPr>
          <w:trHeight w:val="81"/>
        </w:trPr>
        <w:tc>
          <w:tcPr>
            <w:tcW w:w="0" w:type="auto"/>
            <w:tcBorders>
              <w:top w:val="nil"/>
              <w:left w:val="nil"/>
              <w:bottom w:val="single" w:sz="4" w:space="0" w:color="auto"/>
              <w:right w:val="nil"/>
            </w:tcBorders>
          </w:tcPr>
          <w:p w14:paraId="747716D0" w14:textId="77777777" w:rsidR="009770CC" w:rsidRPr="00921FC5" w:rsidRDefault="009770CC" w:rsidP="00AF21C9">
            <w:pPr>
              <w:rPr>
                <w:sz w:val="18"/>
                <w:szCs w:val="18"/>
              </w:rPr>
            </w:pPr>
            <w:r>
              <w:rPr>
                <w:sz w:val="18"/>
                <w:szCs w:val="18"/>
              </w:rPr>
              <w:t>48</w:t>
            </w:r>
          </w:p>
        </w:tc>
        <w:tc>
          <w:tcPr>
            <w:tcW w:w="0" w:type="auto"/>
            <w:tcBorders>
              <w:top w:val="nil"/>
              <w:left w:val="nil"/>
              <w:bottom w:val="single" w:sz="4" w:space="0" w:color="auto"/>
              <w:right w:val="nil"/>
            </w:tcBorders>
          </w:tcPr>
          <w:p w14:paraId="17B327F8" w14:textId="77777777" w:rsidR="009770CC" w:rsidRPr="00921FC5" w:rsidRDefault="009770CC" w:rsidP="00AF21C9">
            <w:pPr>
              <w:rPr>
                <w:sz w:val="18"/>
                <w:szCs w:val="18"/>
              </w:rPr>
            </w:pPr>
            <w:r>
              <w:rPr>
                <w:sz w:val="18"/>
                <w:szCs w:val="18"/>
              </w:rPr>
              <w:t>314 (27,33%)</w:t>
            </w:r>
          </w:p>
        </w:tc>
      </w:tr>
    </w:tbl>
    <w:p w14:paraId="5DFAFE42" w14:textId="77777777" w:rsidR="00410391" w:rsidRDefault="00410391">
      <w:pPr>
        <w:rPr>
          <w:b/>
          <w:bCs/>
          <w:lang w:val="en-GB"/>
        </w:rPr>
      </w:pPr>
    </w:p>
    <w:p w14:paraId="00F91175" w14:textId="18739FF7" w:rsidR="00F3148C" w:rsidRPr="00F3148C" w:rsidRDefault="00763720" w:rsidP="00504D35">
      <w:pPr>
        <w:keepNext/>
        <w:rPr>
          <w:lang w:val="en-GB"/>
        </w:rPr>
      </w:pPr>
      <w:r w:rsidRPr="00763720">
        <w:rPr>
          <w:lang w:val="en-GB"/>
        </w:rPr>
        <w:t>We found different frequencies of con</w:t>
      </w:r>
      <w:r>
        <w:rPr>
          <w:lang w:val="en-GB"/>
        </w:rPr>
        <w:t xml:space="preserve">traindications in upper and lower wisdom teeth </w:t>
      </w:r>
      <w:r w:rsidRPr="00763720">
        <w:rPr>
          <w:lang w:val="en-GB"/>
        </w:rPr>
        <w:t>(Table 4)</w:t>
      </w:r>
      <w:r>
        <w:rPr>
          <w:lang w:val="en-GB"/>
        </w:rPr>
        <w:t>.</w:t>
      </w:r>
      <w:r w:rsidRPr="00763720">
        <w:rPr>
          <w:lang w:val="en-GB"/>
        </w:rPr>
        <w:t xml:space="preserve"> </w:t>
      </w:r>
      <w:r>
        <w:rPr>
          <w:lang w:val="en-GB"/>
        </w:rPr>
        <w:br/>
      </w:r>
      <w:r w:rsidR="00F3148C">
        <w:rPr>
          <w:lang w:val="en-GB"/>
        </w:rPr>
        <w:t xml:space="preserve">In the maxillary third molars, </w:t>
      </w:r>
      <w:r w:rsidR="00F3148C" w:rsidRPr="0001759C">
        <w:rPr>
          <w:lang w:val="en-GB"/>
        </w:rPr>
        <w:t>we found that the most common contraindication</w:t>
      </w:r>
      <w:r>
        <w:rPr>
          <w:lang w:val="en-GB"/>
        </w:rPr>
        <w:t>s fo</w:t>
      </w:r>
      <w:r w:rsidR="00203FC7">
        <w:rPr>
          <w:lang w:val="en-GB"/>
        </w:rPr>
        <w:t>r</w:t>
      </w:r>
      <w:r w:rsidR="00F3148C">
        <w:rPr>
          <w:lang w:val="en-GB"/>
        </w:rPr>
        <w:t xml:space="preserve"> removal</w:t>
      </w:r>
      <w:r w:rsidR="00F3148C" w:rsidRPr="0001759C">
        <w:rPr>
          <w:lang w:val="en-GB"/>
        </w:rPr>
        <w:t xml:space="preserve"> were </w:t>
      </w:r>
      <w:r w:rsidR="00203FC7">
        <w:rPr>
          <w:lang w:val="en-GB"/>
        </w:rPr>
        <w:t>unwillingness of the patient (34,09</w:t>
      </w:r>
      <w:r w:rsidR="00F3148C" w:rsidRPr="0001759C">
        <w:rPr>
          <w:lang w:val="en-GB"/>
        </w:rPr>
        <w:t>%), er</w:t>
      </w:r>
      <w:r>
        <w:rPr>
          <w:lang w:val="en-GB"/>
        </w:rPr>
        <w:t xml:space="preserve">uption into proper occlusion (25,04%) and </w:t>
      </w:r>
      <w:r w:rsidRPr="0001759C">
        <w:rPr>
          <w:lang w:val="en-GB"/>
        </w:rPr>
        <w:t xml:space="preserve">symptomless third molars in patients over 30 years of age </w:t>
      </w:r>
      <w:r>
        <w:rPr>
          <w:lang w:val="en-GB"/>
        </w:rPr>
        <w:t>(21,57%) (</w:t>
      </w:r>
      <w:r w:rsidR="00B07C7E">
        <w:rPr>
          <w:lang w:val="en-GB"/>
        </w:rPr>
        <w:t>Figure</w:t>
      </w:r>
      <w:r>
        <w:rPr>
          <w:lang w:val="en-GB"/>
        </w:rPr>
        <w:t xml:space="preserve"> 12</w:t>
      </w:r>
      <w:r w:rsidR="00F3148C">
        <w:rPr>
          <w:lang w:val="en-GB"/>
        </w:rPr>
        <w:t xml:space="preserve"> and </w:t>
      </w:r>
      <w:r>
        <w:rPr>
          <w:lang w:val="en-GB"/>
        </w:rPr>
        <w:t>13</w:t>
      </w:r>
      <w:r w:rsidR="00F3148C" w:rsidRPr="0001759C">
        <w:rPr>
          <w:lang w:val="en-GB"/>
        </w:rPr>
        <w:t xml:space="preserve">). </w:t>
      </w:r>
      <w:r w:rsidR="00F3148C" w:rsidRPr="0001759C">
        <w:rPr>
          <w:lang w:val="en-GB"/>
        </w:rPr>
        <w:br/>
      </w:r>
      <w:r>
        <w:rPr>
          <w:lang w:val="en-GB"/>
        </w:rPr>
        <w:t>E</w:t>
      </w:r>
      <w:r w:rsidR="00F3148C" w:rsidRPr="0001759C">
        <w:rPr>
          <w:lang w:val="en-GB"/>
        </w:rPr>
        <w:t>ruption into proper occlusion (</w:t>
      </w:r>
      <w:r>
        <w:rPr>
          <w:lang w:val="en-GB"/>
        </w:rPr>
        <w:t>37,50</w:t>
      </w:r>
      <w:r w:rsidR="00F3148C" w:rsidRPr="0001759C">
        <w:rPr>
          <w:lang w:val="en-GB"/>
        </w:rPr>
        <w:t xml:space="preserve">%), </w:t>
      </w:r>
      <w:r w:rsidRPr="0001759C">
        <w:rPr>
          <w:lang w:val="en-GB"/>
        </w:rPr>
        <w:t>unwillingness of the patient</w:t>
      </w:r>
      <w:r>
        <w:rPr>
          <w:lang w:val="en-GB"/>
        </w:rPr>
        <w:t xml:space="preserve"> (29,31%) and</w:t>
      </w:r>
      <w:r w:rsidRPr="0001759C">
        <w:rPr>
          <w:lang w:val="en-GB"/>
        </w:rPr>
        <w:t xml:space="preserve"> </w:t>
      </w:r>
      <w:r w:rsidR="00F3148C" w:rsidRPr="0001759C">
        <w:rPr>
          <w:lang w:val="en-GB"/>
        </w:rPr>
        <w:t>symptomless third molars in patients over 30 years of age (</w:t>
      </w:r>
      <w:r>
        <w:rPr>
          <w:lang w:val="en-GB"/>
        </w:rPr>
        <w:t xml:space="preserve">14,22%) </w:t>
      </w:r>
      <w:r w:rsidR="00F3148C" w:rsidRPr="0001759C">
        <w:rPr>
          <w:lang w:val="en-GB"/>
        </w:rPr>
        <w:t>were the most freq</w:t>
      </w:r>
      <w:r w:rsidR="00F3148C">
        <w:rPr>
          <w:lang w:val="en-GB"/>
        </w:rPr>
        <w:t xml:space="preserve">uent contraindications </w:t>
      </w:r>
      <w:r>
        <w:rPr>
          <w:lang w:val="en-GB"/>
        </w:rPr>
        <w:t xml:space="preserve">for removal of mandibular </w:t>
      </w:r>
      <w:r w:rsidR="00504D35">
        <w:rPr>
          <w:lang w:val="en-GB"/>
        </w:rPr>
        <w:t>wisdom teeth</w:t>
      </w:r>
      <w:r>
        <w:rPr>
          <w:lang w:val="en-GB"/>
        </w:rPr>
        <w:t xml:space="preserve">. </w:t>
      </w:r>
      <w:r w:rsidR="00504D35">
        <w:rPr>
          <w:lang w:val="en-GB"/>
        </w:rPr>
        <w:t>(</w:t>
      </w:r>
      <w:r w:rsidR="00B07C7E">
        <w:rPr>
          <w:lang w:val="en-GB"/>
        </w:rPr>
        <w:t>Figure</w:t>
      </w:r>
      <w:r w:rsidR="00504D35">
        <w:rPr>
          <w:lang w:val="en-GB"/>
        </w:rPr>
        <w:t xml:space="preserve"> 14 and 15). </w:t>
      </w:r>
    </w:p>
    <w:tbl>
      <w:tblPr>
        <w:tblStyle w:val="Tabelraster"/>
        <w:tblpPr w:leftFromText="141" w:rightFromText="141" w:vertAnchor="text" w:horzAnchor="margin" w:tblpY="21"/>
        <w:tblW w:w="10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
        <w:gridCol w:w="3273"/>
        <w:gridCol w:w="1362"/>
        <w:gridCol w:w="1362"/>
        <w:gridCol w:w="1437"/>
        <w:gridCol w:w="2631"/>
      </w:tblGrid>
      <w:tr w:rsidR="009770CC" w:rsidRPr="00063285" w14:paraId="45282113" w14:textId="77777777" w:rsidTr="00157F1C">
        <w:trPr>
          <w:trHeight w:val="261"/>
        </w:trPr>
        <w:tc>
          <w:tcPr>
            <w:tcW w:w="10503" w:type="dxa"/>
            <w:gridSpan w:val="6"/>
          </w:tcPr>
          <w:p w14:paraId="6E1F630F" w14:textId="77777777" w:rsidR="009770CC" w:rsidRPr="001C6D8B" w:rsidRDefault="009770CC" w:rsidP="00AF21C9">
            <w:pPr>
              <w:rPr>
                <w:sz w:val="18"/>
                <w:szCs w:val="18"/>
                <w:lang w:val="en-GB"/>
              </w:rPr>
            </w:pPr>
            <w:r>
              <w:rPr>
                <w:b/>
                <w:sz w:val="18"/>
                <w:szCs w:val="18"/>
                <w:lang w:val="en-GB"/>
              </w:rPr>
              <w:t>Table V</w:t>
            </w:r>
            <w:r w:rsidR="00B931BD">
              <w:rPr>
                <w:b/>
                <w:sz w:val="18"/>
                <w:szCs w:val="18"/>
                <w:lang w:val="en-GB"/>
              </w:rPr>
              <w:t>I</w:t>
            </w:r>
            <w:r w:rsidRPr="001C6D8B">
              <w:rPr>
                <w:sz w:val="18"/>
                <w:szCs w:val="18"/>
                <w:lang w:val="en-GB"/>
              </w:rPr>
              <w:t xml:space="preserve"> – Frequency of contraind</w:t>
            </w:r>
            <w:r>
              <w:rPr>
                <w:sz w:val="18"/>
                <w:szCs w:val="18"/>
                <w:lang w:val="en-GB"/>
              </w:rPr>
              <w:t>ications in upper and lower wisdom teeth</w:t>
            </w:r>
          </w:p>
        </w:tc>
      </w:tr>
      <w:tr w:rsidR="009770CC" w:rsidRPr="006D4171" w14:paraId="707D6491" w14:textId="77777777" w:rsidTr="00B931BD">
        <w:trPr>
          <w:gridAfter w:val="1"/>
          <w:wAfter w:w="2631" w:type="dxa"/>
          <w:trHeight w:val="261"/>
        </w:trPr>
        <w:tc>
          <w:tcPr>
            <w:tcW w:w="438" w:type="dxa"/>
            <w:tcBorders>
              <w:top w:val="single" w:sz="4" w:space="0" w:color="auto"/>
            </w:tcBorders>
          </w:tcPr>
          <w:p w14:paraId="2F89A733" w14:textId="77777777" w:rsidR="009770CC" w:rsidRPr="001C6D8B" w:rsidRDefault="009770CC" w:rsidP="00AF21C9">
            <w:pPr>
              <w:rPr>
                <w:sz w:val="18"/>
                <w:szCs w:val="18"/>
                <w:lang w:val="en-GB"/>
              </w:rPr>
            </w:pPr>
          </w:p>
        </w:tc>
        <w:tc>
          <w:tcPr>
            <w:tcW w:w="3273" w:type="dxa"/>
            <w:tcBorders>
              <w:top w:val="single" w:sz="4" w:space="0" w:color="auto"/>
            </w:tcBorders>
          </w:tcPr>
          <w:p w14:paraId="4EE02C70" w14:textId="77777777" w:rsidR="009770CC" w:rsidRPr="001C6D8B" w:rsidRDefault="009770CC" w:rsidP="00AF21C9">
            <w:pPr>
              <w:rPr>
                <w:sz w:val="18"/>
                <w:szCs w:val="18"/>
                <w:lang w:val="en-GB"/>
              </w:rPr>
            </w:pPr>
          </w:p>
        </w:tc>
        <w:tc>
          <w:tcPr>
            <w:tcW w:w="1362" w:type="dxa"/>
            <w:tcBorders>
              <w:top w:val="single" w:sz="4" w:space="0" w:color="auto"/>
            </w:tcBorders>
          </w:tcPr>
          <w:p w14:paraId="0915A786" w14:textId="77777777" w:rsidR="009770CC" w:rsidRPr="009A7F75" w:rsidRDefault="009770CC" w:rsidP="00AF21C9">
            <w:pPr>
              <w:rPr>
                <w:b/>
                <w:bCs/>
                <w:sz w:val="18"/>
                <w:szCs w:val="18"/>
              </w:rPr>
            </w:pPr>
            <w:r w:rsidRPr="009A7F75">
              <w:rPr>
                <w:b/>
                <w:bCs/>
                <w:sz w:val="18"/>
                <w:szCs w:val="18"/>
              </w:rPr>
              <w:t>Total</w:t>
            </w:r>
          </w:p>
        </w:tc>
        <w:tc>
          <w:tcPr>
            <w:tcW w:w="1362" w:type="dxa"/>
            <w:tcBorders>
              <w:top w:val="single" w:sz="4" w:space="0" w:color="auto"/>
            </w:tcBorders>
          </w:tcPr>
          <w:p w14:paraId="1EC86333" w14:textId="77777777" w:rsidR="009770CC" w:rsidRPr="009A7F75" w:rsidRDefault="0063104E" w:rsidP="00AF21C9">
            <w:pPr>
              <w:rPr>
                <w:b/>
                <w:bCs/>
                <w:sz w:val="18"/>
                <w:szCs w:val="18"/>
              </w:rPr>
            </w:pPr>
            <w:r>
              <w:rPr>
                <w:b/>
                <w:bCs/>
                <w:sz w:val="18"/>
                <w:szCs w:val="18"/>
              </w:rPr>
              <w:t>Maxillary wisdom teeth</w:t>
            </w:r>
          </w:p>
        </w:tc>
        <w:tc>
          <w:tcPr>
            <w:tcW w:w="1437" w:type="dxa"/>
            <w:tcBorders>
              <w:top w:val="single" w:sz="4" w:space="0" w:color="auto"/>
            </w:tcBorders>
          </w:tcPr>
          <w:p w14:paraId="089252C1" w14:textId="77777777" w:rsidR="009770CC" w:rsidRPr="009A7F75" w:rsidRDefault="0063104E" w:rsidP="00AF21C9">
            <w:pPr>
              <w:rPr>
                <w:b/>
                <w:bCs/>
                <w:sz w:val="18"/>
                <w:szCs w:val="18"/>
              </w:rPr>
            </w:pPr>
            <w:r>
              <w:rPr>
                <w:b/>
                <w:bCs/>
                <w:sz w:val="18"/>
                <w:szCs w:val="18"/>
              </w:rPr>
              <w:t>Mandibular wisdom teeh</w:t>
            </w:r>
          </w:p>
        </w:tc>
      </w:tr>
      <w:tr w:rsidR="009770CC" w:rsidRPr="006D4171" w14:paraId="0D829504" w14:textId="77777777" w:rsidTr="00B931BD">
        <w:trPr>
          <w:gridAfter w:val="1"/>
          <w:wAfter w:w="2631" w:type="dxa"/>
          <w:trHeight w:val="337"/>
        </w:trPr>
        <w:tc>
          <w:tcPr>
            <w:tcW w:w="438" w:type="dxa"/>
            <w:tcBorders>
              <w:bottom w:val="single" w:sz="4" w:space="0" w:color="auto"/>
            </w:tcBorders>
          </w:tcPr>
          <w:p w14:paraId="15880032" w14:textId="77777777" w:rsidR="009770CC" w:rsidRDefault="009770CC" w:rsidP="00AF21C9">
            <w:pPr>
              <w:rPr>
                <w:sz w:val="18"/>
                <w:szCs w:val="18"/>
              </w:rPr>
            </w:pPr>
          </w:p>
        </w:tc>
        <w:tc>
          <w:tcPr>
            <w:tcW w:w="3273" w:type="dxa"/>
            <w:tcBorders>
              <w:bottom w:val="single" w:sz="4" w:space="0" w:color="auto"/>
            </w:tcBorders>
          </w:tcPr>
          <w:p w14:paraId="1D7C38D6" w14:textId="77777777" w:rsidR="009770CC" w:rsidRDefault="009770CC" w:rsidP="00AF21C9">
            <w:pPr>
              <w:rPr>
                <w:sz w:val="18"/>
                <w:szCs w:val="18"/>
              </w:rPr>
            </w:pPr>
          </w:p>
        </w:tc>
        <w:tc>
          <w:tcPr>
            <w:tcW w:w="1362" w:type="dxa"/>
            <w:tcBorders>
              <w:bottom w:val="single" w:sz="4" w:space="0" w:color="auto"/>
            </w:tcBorders>
          </w:tcPr>
          <w:p w14:paraId="419D25D6" w14:textId="77777777" w:rsidR="009770CC" w:rsidRPr="006D4171" w:rsidRDefault="009770CC" w:rsidP="00AF21C9">
            <w:pPr>
              <w:rPr>
                <w:sz w:val="18"/>
                <w:szCs w:val="18"/>
              </w:rPr>
            </w:pPr>
            <w:r>
              <w:rPr>
                <w:sz w:val="18"/>
                <w:szCs w:val="18"/>
              </w:rPr>
              <w:t>n (%)</w:t>
            </w:r>
          </w:p>
        </w:tc>
        <w:tc>
          <w:tcPr>
            <w:tcW w:w="1362" w:type="dxa"/>
            <w:tcBorders>
              <w:bottom w:val="single" w:sz="4" w:space="0" w:color="auto"/>
            </w:tcBorders>
          </w:tcPr>
          <w:p w14:paraId="44C15025" w14:textId="77777777" w:rsidR="009770CC" w:rsidRPr="006D4171" w:rsidRDefault="009770CC" w:rsidP="00AF21C9">
            <w:pPr>
              <w:rPr>
                <w:sz w:val="18"/>
                <w:szCs w:val="18"/>
              </w:rPr>
            </w:pPr>
            <w:r>
              <w:rPr>
                <w:sz w:val="18"/>
                <w:szCs w:val="18"/>
              </w:rPr>
              <w:t>n (%)</w:t>
            </w:r>
          </w:p>
        </w:tc>
        <w:tc>
          <w:tcPr>
            <w:tcW w:w="1437" w:type="dxa"/>
            <w:tcBorders>
              <w:bottom w:val="single" w:sz="4" w:space="0" w:color="auto"/>
            </w:tcBorders>
          </w:tcPr>
          <w:p w14:paraId="472C6745" w14:textId="77777777" w:rsidR="009770CC" w:rsidRPr="006D4171" w:rsidRDefault="009770CC" w:rsidP="00AF21C9">
            <w:pPr>
              <w:rPr>
                <w:sz w:val="18"/>
                <w:szCs w:val="18"/>
              </w:rPr>
            </w:pPr>
            <w:r>
              <w:rPr>
                <w:sz w:val="18"/>
                <w:szCs w:val="18"/>
              </w:rPr>
              <w:t>n (%)</w:t>
            </w:r>
          </w:p>
        </w:tc>
      </w:tr>
      <w:tr w:rsidR="009770CC" w:rsidRPr="006D4171" w14:paraId="4053B3B1" w14:textId="77777777" w:rsidTr="00B931BD">
        <w:trPr>
          <w:gridAfter w:val="1"/>
          <w:wAfter w:w="2631" w:type="dxa"/>
          <w:trHeight w:val="261"/>
        </w:trPr>
        <w:tc>
          <w:tcPr>
            <w:tcW w:w="438" w:type="dxa"/>
            <w:tcBorders>
              <w:top w:val="single" w:sz="4" w:space="0" w:color="auto"/>
            </w:tcBorders>
          </w:tcPr>
          <w:p w14:paraId="659B70D9" w14:textId="77777777" w:rsidR="009770CC" w:rsidRPr="000B125F" w:rsidRDefault="009770CC" w:rsidP="00AF21C9">
            <w:pPr>
              <w:rPr>
                <w:b/>
                <w:sz w:val="18"/>
                <w:szCs w:val="18"/>
              </w:rPr>
            </w:pPr>
            <w:r w:rsidRPr="000B125F">
              <w:rPr>
                <w:b/>
                <w:sz w:val="18"/>
                <w:szCs w:val="18"/>
              </w:rPr>
              <w:t>N</w:t>
            </w:r>
            <w:r>
              <w:rPr>
                <w:b/>
                <w:sz w:val="18"/>
                <w:szCs w:val="18"/>
              </w:rPr>
              <w:t>°</w:t>
            </w:r>
          </w:p>
        </w:tc>
        <w:tc>
          <w:tcPr>
            <w:tcW w:w="3273" w:type="dxa"/>
            <w:tcBorders>
              <w:top w:val="single" w:sz="4" w:space="0" w:color="auto"/>
            </w:tcBorders>
          </w:tcPr>
          <w:p w14:paraId="17453018" w14:textId="77777777" w:rsidR="009770CC" w:rsidRPr="000B125F" w:rsidRDefault="009770CC" w:rsidP="00AF21C9">
            <w:pPr>
              <w:rPr>
                <w:b/>
                <w:sz w:val="18"/>
                <w:szCs w:val="18"/>
              </w:rPr>
            </w:pPr>
            <w:r w:rsidRPr="000B125F">
              <w:rPr>
                <w:b/>
                <w:sz w:val="18"/>
                <w:szCs w:val="18"/>
              </w:rPr>
              <w:t>Contraindication</w:t>
            </w:r>
          </w:p>
        </w:tc>
        <w:tc>
          <w:tcPr>
            <w:tcW w:w="1362" w:type="dxa"/>
            <w:tcBorders>
              <w:top w:val="single" w:sz="4" w:space="0" w:color="auto"/>
            </w:tcBorders>
          </w:tcPr>
          <w:p w14:paraId="5452B47A" w14:textId="77777777" w:rsidR="009770CC" w:rsidRPr="006D4171" w:rsidRDefault="009770CC" w:rsidP="00AF21C9">
            <w:pPr>
              <w:rPr>
                <w:sz w:val="18"/>
                <w:szCs w:val="18"/>
              </w:rPr>
            </w:pPr>
          </w:p>
        </w:tc>
        <w:tc>
          <w:tcPr>
            <w:tcW w:w="1362" w:type="dxa"/>
            <w:tcBorders>
              <w:top w:val="single" w:sz="4" w:space="0" w:color="auto"/>
            </w:tcBorders>
          </w:tcPr>
          <w:p w14:paraId="03E28929" w14:textId="77777777" w:rsidR="009770CC" w:rsidRPr="006D4171" w:rsidRDefault="009770CC" w:rsidP="00AF21C9">
            <w:pPr>
              <w:rPr>
                <w:sz w:val="18"/>
                <w:szCs w:val="18"/>
              </w:rPr>
            </w:pPr>
          </w:p>
        </w:tc>
        <w:tc>
          <w:tcPr>
            <w:tcW w:w="1437" w:type="dxa"/>
            <w:tcBorders>
              <w:top w:val="single" w:sz="4" w:space="0" w:color="auto"/>
            </w:tcBorders>
          </w:tcPr>
          <w:p w14:paraId="24B49F65" w14:textId="77777777" w:rsidR="009770CC" w:rsidRPr="006D4171" w:rsidRDefault="009770CC" w:rsidP="00AF21C9">
            <w:pPr>
              <w:rPr>
                <w:sz w:val="18"/>
                <w:szCs w:val="18"/>
              </w:rPr>
            </w:pPr>
          </w:p>
        </w:tc>
      </w:tr>
      <w:tr w:rsidR="009770CC" w:rsidRPr="006D4171" w14:paraId="6A78A41F" w14:textId="77777777" w:rsidTr="00F3148C">
        <w:trPr>
          <w:gridAfter w:val="1"/>
          <w:wAfter w:w="2631" w:type="dxa"/>
          <w:trHeight w:val="68"/>
        </w:trPr>
        <w:tc>
          <w:tcPr>
            <w:tcW w:w="438" w:type="dxa"/>
          </w:tcPr>
          <w:p w14:paraId="66216A82" w14:textId="77777777" w:rsidR="009770CC" w:rsidRPr="006D4171" w:rsidRDefault="009770CC" w:rsidP="00AF21C9">
            <w:pPr>
              <w:rPr>
                <w:sz w:val="18"/>
                <w:szCs w:val="18"/>
              </w:rPr>
            </w:pPr>
            <w:r>
              <w:rPr>
                <w:sz w:val="18"/>
                <w:szCs w:val="18"/>
              </w:rPr>
              <w:t>1</w:t>
            </w:r>
          </w:p>
        </w:tc>
        <w:tc>
          <w:tcPr>
            <w:tcW w:w="3273" w:type="dxa"/>
          </w:tcPr>
          <w:p w14:paraId="2AFFFBEF" w14:textId="77777777" w:rsidR="009770CC" w:rsidRPr="001C6D8B" w:rsidRDefault="009770CC" w:rsidP="00AF21C9">
            <w:pPr>
              <w:rPr>
                <w:sz w:val="18"/>
                <w:szCs w:val="18"/>
                <w:lang w:val="en-GB"/>
              </w:rPr>
            </w:pPr>
            <w:r w:rsidRPr="001C6D8B">
              <w:rPr>
                <w:sz w:val="18"/>
                <w:szCs w:val="18"/>
                <w:lang w:val="en-GB"/>
              </w:rPr>
              <w:t>Possible damage to adjacent structures</w:t>
            </w:r>
          </w:p>
        </w:tc>
        <w:tc>
          <w:tcPr>
            <w:tcW w:w="1362" w:type="dxa"/>
          </w:tcPr>
          <w:p w14:paraId="3970B938" w14:textId="77777777" w:rsidR="009770CC" w:rsidRPr="006D4171" w:rsidRDefault="009770CC" w:rsidP="00AF21C9">
            <w:pPr>
              <w:rPr>
                <w:sz w:val="18"/>
                <w:szCs w:val="18"/>
              </w:rPr>
            </w:pPr>
            <w:r w:rsidRPr="001C6D8B">
              <w:rPr>
                <w:sz w:val="18"/>
                <w:szCs w:val="18"/>
                <w:lang w:val="en-GB"/>
              </w:rPr>
              <w:t xml:space="preserve">  </w:t>
            </w:r>
            <w:r>
              <w:rPr>
                <w:sz w:val="18"/>
                <w:szCs w:val="18"/>
              </w:rPr>
              <w:t>85 (6,96%)</w:t>
            </w:r>
          </w:p>
        </w:tc>
        <w:tc>
          <w:tcPr>
            <w:tcW w:w="1362" w:type="dxa"/>
          </w:tcPr>
          <w:p w14:paraId="347E786E" w14:textId="77777777" w:rsidR="009770CC" w:rsidRPr="006D4171" w:rsidRDefault="00B931BD" w:rsidP="00AF21C9">
            <w:pPr>
              <w:rPr>
                <w:sz w:val="18"/>
                <w:szCs w:val="18"/>
              </w:rPr>
            </w:pPr>
            <w:r>
              <w:rPr>
                <w:sz w:val="18"/>
                <w:szCs w:val="18"/>
              </w:rPr>
              <w:t xml:space="preserve">  15 (2,61</w:t>
            </w:r>
            <w:r w:rsidR="009770CC">
              <w:rPr>
                <w:sz w:val="18"/>
                <w:szCs w:val="18"/>
              </w:rPr>
              <w:t>%)</w:t>
            </w:r>
          </w:p>
        </w:tc>
        <w:tc>
          <w:tcPr>
            <w:tcW w:w="1437" w:type="dxa"/>
          </w:tcPr>
          <w:p w14:paraId="72DEDAB1" w14:textId="77777777" w:rsidR="009770CC" w:rsidRPr="006D4171" w:rsidRDefault="009770CC" w:rsidP="00F3148C">
            <w:pPr>
              <w:rPr>
                <w:sz w:val="18"/>
                <w:szCs w:val="18"/>
              </w:rPr>
            </w:pPr>
            <w:r>
              <w:rPr>
                <w:sz w:val="18"/>
                <w:szCs w:val="18"/>
              </w:rPr>
              <w:t xml:space="preserve">  </w:t>
            </w:r>
            <w:r w:rsidR="0063104E">
              <w:rPr>
                <w:sz w:val="18"/>
                <w:szCs w:val="18"/>
              </w:rPr>
              <w:t>70</w:t>
            </w:r>
            <w:r>
              <w:rPr>
                <w:sz w:val="18"/>
                <w:szCs w:val="18"/>
              </w:rPr>
              <w:t xml:space="preserve"> (</w:t>
            </w:r>
            <w:r w:rsidR="00F3148C">
              <w:rPr>
                <w:sz w:val="18"/>
                <w:szCs w:val="18"/>
              </w:rPr>
              <w:t>10,06</w:t>
            </w:r>
            <w:r>
              <w:rPr>
                <w:sz w:val="18"/>
                <w:szCs w:val="18"/>
              </w:rPr>
              <w:t>%)</w:t>
            </w:r>
          </w:p>
        </w:tc>
      </w:tr>
      <w:tr w:rsidR="009770CC" w:rsidRPr="006D4171" w14:paraId="50E4F5BD" w14:textId="77777777" w:rsidTr="00B931BD">
        <w:trPr>
          <w:gridAfter w:val="1"/>
          <w:wAfter w:w="2631" w:type="dxa"/>
          <w:trHeight w:val="84"/>
        </w:trPr>
        <w:tc>
          <w:tcPr>
            <w:tcW w:w="438" w:type="dxa"/>
          </w:tcPr>
          <w:p w14:paraId="313D21CA" w14:textId="77777777" w:rsidR="009770CC" w:rsidRPr="006D4171" w:rsidRDefault="009770CC" w:rsidP="00AF21C9">
            <w:pPr>
              <w:rPr>
                <w:sz w:val="18"/>
                <w:szCs w:val="18"/>
              </w:rPr>
            </w:pPr>
            <w:r>
              <w:rPr>
                <w:sz w:val="18"/>
                <w:szCs w:val="18"/>
              </w:rPr>
              <w:t>2</w:t>
            </w:r>
          </w:p>
        </w:tc>
        <w:tc>
          <w:tcPr>
            <w:tcW w:w="3273" w:type="dxa"/>
          </w:tcPr>
          <w:p w14:paraId="114604C6" w14:textId="77777777" w:rsidR="009770CC" w:rsidRPr="006D4171" w:rsidRDefault="009770CC" w:rsidP="00AF21C9">
            <w:pPr>
              <w:rPr>
                <w:sz w:val="18"/>
                <w:szCs w:val="18"/>
              </w:rPr>
            </w:pPr>
            <w:r>
              <w:rPr>
                <w:sz w:val="18"/>
                <w:szCs w:val="18"/>
              </w:rPr>
              <w:t>Compromised health status</w:t>
            </w:r>
          </w:p>
        </w:tc>
        <w:tc>
          <w:tcPr>
            <w:tcW w:w="1362" w:type="dxa"/>
          </w:tcPr>
          <w:p w14:paraId="4631D0DC" w14:textId="77777777" w:rsidR="009770CC" w:rsidRPr="006D4171" w:rsidRDefault="009770CC" w:rsidP="00AF21C9">
            <w:pPr>
              <w:rPr>
                <w:sz w:val="18"/>
                <w:szCs w:val="18"/>
              </w:rPr>
            </w:pPr>
            <w:r>
              <w:rPr>
                <w:sz w:val="18"/>
                <w:szCs w:val="18"/>
              </w:rPr>
              <w:t xml:space="preserve">  57 (4,48%)</w:t>
            </w:r>
          </w:p>
        </w:tc>
        <w:tc>
          <w:tcPr>
            <w:tcW w:w="1362" w:type="dxa"/>
          </w:tcPr>
          <w:p w14:paraId="002652DB" w14:textId="77777777" w:rsidR="009770CC" w:rsidRPr="006D4171" w:rsidRDefault="00B931BD" w:rsidP="00AF21C9">
            <w:pPr>
              <w:rPr>
                <w:sz w:val="18"/>
                <w:szCs w:val="18"/>
              </w:rPr>
            </w:pPr>
            <w:r>
              <w:rPr>
                <w:sz w:val="18"/>
                <w:szCs w:val="18"/>
              </w:rPr>
              <w:t xml:space="preserve">  28 (4,87</w:t>
            </w:r>
            <w:r w:rsidR="009770CC">
              <w:rPr>
                <w:sz w:val="18"/>
                <w:szCs w:val="18"/>
              </w:rPr>
              <w:t>%)</w:t>
            </w:r>
          </w:p>
        </w:tc>
        <w:tc>
          <w:tcPr>
            <w:tcW w:w="1437" w:type="dxa"/>
          </w:tcPr>
          <w:p w14:paraId="5945413F" w14:textId="77777777" w:rsidR="009770CC" w:rsidRPr="006D4171" w:rsidRDefault="009770CC" w:rsidP="00F3148C">
            <w:pPr>
              <w:rPr>
                <w:sz w:val="18"/>
                <w:szCs w:val="18"/>
              </w:rPr>
            </w:pPr>
            <w:r>
              <w:rPr>
                <w:sz w:val="18"/>
                <w:szCs w:val="18"/>
              </w:rPr>
              <w:t xml:space="preserve">  </w:t>
            </w:r>
            <w:r w:rsidR="0063104E">
              <w:rPr>
                <w:sz w:val="18"/>
                <w:szCs w:val="18"/>
              </w:rPr>
              <w:t>29</w:t>
            </w:r>
            <w:r>
              <w:rPr>
                <w:sz w:val="18"/>
                <w:szCs w:val="18"/>
              </w:rPr>
              <w:t xml:space="preserve"> (</w:t>
            </w:r>
            <w:r w:rsidR="00F3148C">
              <w:rPr>
                <w:sz w:val="18"/>
                <w:szCs w:val="18"/>
              </w:rPr>
              <w:t>4,17</w:t>
            </w:r>
            <w:r>
              <w:rPr>
                <w:sz w:val="18"/>
                <w:szCs w:val="18"/>
              </w:rPr>
              <w:t>%)</w:t>
            </w:r>
          </w:p>
        </w:tc>
      </w:tr>
      <w:tr w:rsidR="009770CC" w:rsidRPr="006D4171" w14:paraId="4D37BE38" w14:textId="77777777" w:rsidTr="00F3148C">
        <w:trPr>
          <w:gridAfter w:val="1"/>
          <w:wAfter w:w="2631" w:type="dxa"/>
          <w:trHeight w:val="68"/>
        </w:trPr>
        <w:tc>
          <w:tcPr>
            <w:tcW w:w="438" w:type="dxa"/>
          </w:tcPr>
          <w:p w14:paraId="7AB43271" w14:textId="77777777" w:rsidR="009770CC" w:rsidRPr="006D4171" w:rsidRDefault="009770CC" w:rsidP="00AF21C9">
            <w:pPr>
              <w:rPr>
                <w:sz w:val="18"/>
                <w:szCs w:val="18"/>
              </w:rPr>
            </w:pPr>
            <w:r>
              <w:rPr>
                <w:sz w:val="18"/>
                <w:szCs w:val="18"/>
              </w:rPr>
              <w:t>3</w:t>
            </w:r>
          </w:p>
        </w:tc>
        <w:tc>
          <w:tcPr>
            <w:tcW w:w="3273" w:type="dxa"/>
          </w:tcPr>
          <w:p w14:paraId="6E0010A2" w14:textId="77777777" w:rsidR="009770CC" w:rsidRPr="006D4171" w:rsidRDefault="009770CC" w:rsidP="00AF21C9">
            <w:pPr>
              <w:rPr>
                <w:sz w:val="18"/>
                <w:szCs w:val="18"/>
              </w:rPr>
            </w:pPr>
            <w:r>
              <w:rPr>
                <w:sz w:val="18"/>
                <w:szCs w:val="18"/>
              </w:rPr>
              <w:t>Adequate space for eruption</w:t>
            </w:r>
          </w:p>
        </w:tc>
        <w:tc>
          <w:tcPr>
            <w:tcW w:w="1362" w:type="dxa"/>
          </w:tcPr>
          <w:p w14:paraId="138B1329" w14:textId="77777777" w:rsidR="009770CC" w:rsidRPr="006D4171" w:rsidRDefault="009770CC" w:rsidP="00AF21C9">
            <w:pPr>
              <w:rPr>
                <w:sz w:val="18"/>
                <w:szCs w:val="18"/>
              </w:rPr>
            </w:pPr>
            <w:r>
              <w:rPr>
                <w:sz w:val="18"/>
                <w:szCs w:val="18"/>
              </w:rPr>
              <w:t xml:space="preserve">  47 (3,70%)</w:t>
            </w:r>
          </w:p>
        </w:tc>
        <w:tc>
          <w:tcPr>
            <w:tcW w:w="1362" w:type="dxa"/>
          </w:tcPr>
          <w:p w14:paraId="596ACC8E" w14:textId="77777777" w:rsidR="009770CC" w:rsidRPr="006D4171" w:rsidRDefault="00B931BD" w:rsidP="00AF21C9">
            <w:pPr>
              <w:rPr>
                <w:sz w:val="18"/>
                <w:szCs w:val="18"/>
              </w:rPr>
            </w:pPr>
            <w:r>
              <w:rPr>
                <w:sz w:val="18"/>
                <w:szCs w:val="18"/>
              </w:rPr>
              <w:t xml:space="preserve">  32 (5,57</w:t>
            </w:r>
            <w:r w:rsidR="009770CC">
              <w:rPr>
                <w:sz w:val="18"/>
                <w:szCs w:val="18"/>
              </w:rPr>
              <w:t>%)</w:t>
            </w:r>
          </w:p>
        </w:tc>
        <w:tc>
          <w:tcPr>
            <w:tcW w:w="1437" w:type="dxa"/>
          </w:tcPr>
          <w:p w14:paraId="71365A6B" w14:textId="77777777" w:rsidR="009770CC" w:rsidRPr="006D4171" w:rsidRDefault="0063104E" w:rsidP="00F3148C">
            <w:pPr>
              <w:rPr>
                <w:sz w:val="18"/>
                <w:szCs w:val="18"/>
              </w:rPr>
            </w:pPr>
            <w:r>
              <w:rPr>
                <w:sz w:val="18"/>
                <w:szCs w:val="18"/>
              </w:rPr>
              <w:t xml:space="preserve">  15</w:t>
            </w:r>
            <w:r w:rsidR="009770CC">
              <w:rPr>
                <w:sz w:val="18"/>
                <w:szCs w:val="18"/>
              </w:rPr>
              <w:t xml:space="preserve"> (</w:t>
            </w:r>
            <w:r w:rsidR="00F3148C">
              <w:rPr>
                <w:sz w:val="18"/>
                <w:szCs w:val="18"/>
              </w:rPr>
              <w:t>2,16</w:t>
            </w:r>
            <w:r w:rsidR="009770CC">
              <w:rPr>
                <w:sz w:val="18"/>
                <w:szCs w:val="18"/>
              </w:rPr>
              <w:t>%)</w:t>
            </w:r>
          </w:p>
        </w:tc>
      </w:tr>
      <w:tr w:rsidR="009770CC" w:rsidRPr="006D4171" w14:paraId="4CF6463C" w14:textId="77777777" w:rsidTr="00F3148C">
        <w:trPr>
          <w:gridAfter w:val="1"/>
          <w:wAfter w:w="2631" w:type="dxa"/>
          <w:trHeight w:val="68"/>
        </w:trPr>
        <w:tc>
          <w:tcPr>
            <w:tcW w:w="438" w:type="dxa"/>
          </w:tcPr>
          <w:p w14:paraId="6E895437" w14:textId="77777777" w:rsidR="009770CC" w:rsidRPr="006D4171" w:rsidRDefault="009770CC" w:rsidP="00AF21C9">
            <w:pPr>
              <w:rPr>
                <w:sz w:val="18"/>
                <w:szCs w:val="18"/>
              </w:rPr>
            </w:pPr>
            <w:r>
              <w:rPr>
                <w:sz w:val="18"/>
                <w:szCs w:val="18"/>
              </w:rPr>
              <w:t>4</w:t>
            </w:r>
          </w:p>
        </w:tc>
        <w:tc>
          <w:tcPr>
            <w:tcW w:w="3273" w:type="dxa"/>
          </w:tcPr>
          <w:p w14:paraId="2570B513" w14:textId="77777777" w:rsidR="009770CC" w:rsidRPr="006D4171" w:rsidRDefault="009770CC" w:rsidP="00AF21C9">
            <w:pPr>
              <w:rPr>
                <w:sz w:val="18"/>
                <w:szCs w:val="18"/>
              </w:rPr>
            </w:pPr>
            <w:r>
              <w:rPr>
                <w:sz w:val="18"/>
                <w:szCs w:val="18"/>
              </w:rPr>
              <w:t>Abutment tooth</w:t>
            </w:r>
          </w:p>
        </w:tc>
        <w:tc>
          <w:tcPr>
            <w:tcW w:w="1362" w:type="dxa"/>
          </w:tcPr>
          <w:p w14:paraId="6FDF4D60" w14:textId="77777777" w:rsidR="009770CC" w:rsidRPr="006D4171" w:rsidRDefault="009770CC" w:rsidP="00AF21C9">
            <w:pPr>
              <w:rPr>
                <w:sz w:val="18"/>
                <w:szCs w:val="18"/>
              </w:rPr>
            </w:pPr>
            <w:r>
              <w:rPr>
                <w:sz w:val="18"/>
                <w:szCs w:val="18"/>
              </w:rPr>
              <w:t xml:space="preserve">    6 (0,47%)</w:t>
            </w:r>
          </w:p>
        </w:tc>
        <w:tc>
          <w:tcPr>
            <w:tcW w:w="1362" w:type="dxa"/>
          </w:tcPr>
          <w:p w14:paraId="64A853E9" w14:textId="77777777" w:rsidR="009770CC" w:rsidRPr="006D4171" w:rsidRDefault="009770CC" w:rsidP="00AF21C9">
            <w:pPr>
              <w:rPr>
                <w:sz w:val="18"/>
                <w:szCs w:val="18"/>
              </w:rPr>
            </w:pPr>
            <w:r>
              <w:rPr>
                <w:sz w:val="18"/>
                <w:szCs w:val="18"/>
              </w:rPr>
              <w:t xml:space="preserve">    </w:t>
            </w:r>
            <w:r w:rsidR="00B931BD">
              <w:rPr>
                <w:sz w:val="18"/>
                <w:szCs w:val="18"/>
              </w:rPr>
              <w:t>1</w:t>
            </w:r>
            <w:r>
              <w:rPr>
                <w:sz w:val="18"/>
                <w:szCs w:val="18"/>
              </w:rPr>
              <w:t xml:space="preserve"> (0</w:t>
            </w:r>
            <w:r w:rsidR="00B931BD">
              <w:rPr>
                <w:sz w:val="18"/>
                <w:szCs w:val="18"/>
              </w:rPr>
              <w:t>,17</w:t>
            </w:r>
            <w:r>
              <w:rPr>
                <w:sz w:val="18"/>
                <w:szCs w:val="18"/>
              </w:rPr>
              <w:t>%)</w:t>
            </w:r>
          </w:p>
        </w:tc>
        <w:tc>
          <w:tcPr>
            <w:tcW w:w="1437" w:type="dxa"/>
          </w:tcPr>
          <w:p w14:paraId="28A7EB30" w14:textId="77777777" w:rsidR="009770CC" w:rsidRPr="006D4171" w:rsidRDefault="009770CC" w:rsidP="00F3148C">
            <w:pPr>
              <w:rPr>
                <w:sz w:val="18"/>
                <w:szCs w:val="18"/>
              </w:rPr>
            </w:pPr>
            <w:r>
              <w:rPr>
                <w:sz w:val="18"/>
                <w:szCs w:val="18"/>
              </w:rPr>
              <w:t xml:space="preserve">    </w:t>
            </w:r>
            <w:r w:rsidR="0063104E">
              <w:rPr>
                <w:sz w:val="18"/>
                <w:szCs w:val="18"/>
              </w:rPr>
              <w:t>5</w:t>
            </w:r>
            <w:r>
              <w:rPr>
                <w:sz w:val="18"/>
                <w:szCs w:val="18"/>
              </w:rPr>
              <w:t xml:space="preserve"> (0,</w:t>
            </w:r>
            <w:r w:rsidR="00F3148C">
              <w:rPr>
                <w:sz w:val="18"/>
                <w:szCs w:val="18"/>
              </w:rPr>
              <w:t>72</w:t>
            </w:r>
            <w:r>
              <w:rPr>
                <w:sz w:val="18"/>
                <w:szCs w:val="18"/>
              </w:rPr>
              <w:t>%)</w:t>
            </w:r>
          </w:p>
        </w:tc>
      </w:tr>
      <w:tr w:rsidR="009770CC" w:rsidRPr="006D4171" w14:paraId="6F230EE2" w14:textId="77777777" w:rsidTr="00F3148C">
        <w:trPr>
          <w:gridAfter w:val="1"/>
          <w:wAfter w:w="2631" w:type="dxa"/>
          <w:trHeight w:val="68"/>
        </w:trPr>
        <w:tc>
          <w:tcPr>
            <w:tcW w:w="438" w:type="dxa"/>
          </w:tcPr>
          <w:p w14:paraId="1EF155AC" w14:textId="77777777" w:rsidR="009770CC" w:rsidRPr="006D4171" w:rsidRDefault="009770CC" w:rsidP="00AF21C9">
            <w:pPr>
              <w:rPr>
                <w:sz w:val="18"/>
                <w:szCs w:val="18"/>
              </w:rPr>
            </w:pPr>
            <w:r>
              <w:rPr>
                <w:sz w:val="18"/>
                <w:szCs w:val="18"/>
              </w:rPr>
              <w:t>5</w:t>
            </w:r>
          </w:p>
        </w:tc>
        <w:tc>
          <w:tcPr>
            <w:tcW w:w="3273" w:type="dxa"/>
          </w:tcPr>
          <w:p w14:paraId="2B707436" w14:textId="77777777" w:rsidR="009770CC" w:rsidRPr="006D4171" w:rsidRDefault="009770CC" w:rsidP="00AF21C9">
            <w:pPr>
              <w:rPr>
                <w:sz w:val="18"/>
                <w:szCs w:val="18"/>
              </w:rPr>
            </w:pPr>
            <w:r>
              <w:rPr>
                <w:sz w:val="18"/>
                <w:szCs w:val="18"/>
              </w:rPr>
              <w:t>Orthodontic reasons</w:t>
            </w:r>
          </w:p>
        </w:tc>
        <w:tc>
          <w:tcPr>
            <w:tcW w:w="1362" w:type="dxa"/>
          </w:tcPr>
          <w:p w14:paraId="14271576" w14:textId="77777777" w:rsidR="009770CC" w:rsidRPr="006D4171" w:rsidRDefault="009770CC" w:rsidP="00AF21C9">
            <w:pPr>
              <w:rPr>
                <w:sz w:val="18"/>
                <w:szCs w:val="18"/>
              </w:rPr>
            </w:pPr>
            <w:r>
              <w:rPr>
                <w:sz w:val="18"/>
                <w:szCs w:val="18"/>
              </w:rPr>
              <w:t xml:space="preserve">  48 (3,78%)</w:t>
            </w:r>
          </w:p>
        </w:tc>
        <w:tc>
          <w:tcPr>
            <w:tcW w:w="1362" w:type="dxa"/>
          </w:tcPr>
          <w:p w14:paraId="3A6EFB2D" w14:textId="77777777" w:rsidR="009770CC" w:rsidRPr="006D4171" w:rsidRDefault="00B931BD" w:rsidP="00AF21C9">
            <w:pPr>
              <w:rPr>
                <w:sz w:val="18"/>
                <w:szCs w:val="18"/>
              </w:rPr>
            </w:pPr>
            <w:r>
              <w:rPr>
                <w:sz w:val="18"/>
                <w:szCs w:val="18"/>
              </w:rPr>
              <w:t xml:space="preserve">  35 (6,09</w:t>
            </w:r>
            <w:r w:rsidR="009770CC">
              <w:rPr>
                <w:sz w:val="18"/>
                <w:szCs w:val="18"/>
              </w:rPr>
              <w:t>%)</w:t>
            </w:r>
          </w:p>
        </w:tc>
        <w:tc>
          <w:tcPr>
            <w:tcW w:w="1437" w:type="dxa"/>
          </w:tcPr>
          <w:p w14:paraId="4EA6C6BD" w14:textId="77777777" w:rsidR="009770CC" w:rsidRPr="006D4171" w:rsidRDefault="0063104E" w:rsidP="00F3148C">
            <w:pPr>
              <w:rPr>
                <w:sz w:val="18"/>
                <w:szCs w:val="18"/>
              </w:rPr>
            </w:pPr>
            <w:r>
              <w:rPr>
                <w:sz w:val="18"/>
                <w:szCs w:val="18"/>
              </w:rPr>
              <w:t xml:space="preserve">  13</w:t>
            </w:r>
            <w:r w:rsidR="009770CC">
              <w:rPr>
                <w:sz w:val="18"/>
                <w:szCs w:val="18"/>
              </w:rPr>
              <w:t xml:space="preserve"> (</w:t>
            </w:r>
            <w:r w:rsidR="00F3148C">
              <w:rPr>
                <w:sz w:val="18"/>
                <w:szCs w:val="18"/>
              </w:rPr>
              <w:t>1,87</w:t>
            </w:r>
            <w:r w:rsidR="009770CC">
              <w:rPr>
                <w:sz w:val="18"/>
                <w:szCs w:val="18"/>
              </w:rPr>
              <w:t>%)</w:t>
            </w:r>
          </w:p>
        </w:tc>
      </w:tr>
      <w:tr w:rsidR="009770CC" w:rsidRPr="006D4171" w14:paraId="51591E2C" w14:textId="77777777" w:rsidTr="00F3148C">
        <w:trPr>
          <w:gridAfter w:val="1"/>
          <w:wAfter w:w="2631" w:type="dxa"/>
          <w:trHeight w:val="68"/>
        </w:trPr>
        <w:tc>
          <w:tcPr>
            <w:tcW w:w="438" w:type="dxa"/>
          </w:tcPr>
          <w:p w14:paraId="2EFEE638" w14:textId="77777777" w:rsidR="009770CC" w:rsidRPr="006D4171" w:rsidRDefault="009770CC" w:rsidP="00AF21C9">
            <w:pPr>
              <w:rPr>
                <w:sz w:val="18"/>
                <w:szCs w:val="18"/>
              </w:rPr>
            </w:pPr>
            <w:r>
              <w:rPr>
                <w:sz w:val="18"/>
                <w:szCs w:val="18"/>
              </w:rPr>
              <w:t>6</w:t>
            </w:r>
          </w:p>
        </w:tc>
        <w:tc>
          <w:tcPr>
            <w:tcW w:w="3273" w:type="dxa"/>
          </w:tcPr>
          <w:p w14:paraId="03D2BE66" w14:textId="77777777" w:rsidR="009770CC" w:rsidRPr="006D4171" w:rsidRDefault="009770CC" w:rsidP="00AF21C9">
            <w:pPr>
              <w:rPr>
                <w:sz w:val="18"/>
                <w:szCs w:val="18"/>
              </w:rPr>
            </w:pPr>
            <w:r>
              <w:rPr>
                <w:sz w:val="18"/>
                <w:szCs w:val="18"/>
              </w:rPr>
              <w:t>Eruption into proper occlusion</w:t>
            </w:r>
          </w:p>
        </w:tc>
        <w:tc>
          <w:tcPr>
            <w:tcW w:w="1362" w:type="dxa"/>
          </w:tcPr>
          <w:p w14:paraId="46DF108B" w14:textId="77777777" w:rsidR="009770CC" w:rsidRPr="006D4171" w:rsidRDefault="009770CC" w:rsidP="00AF21C9">
            <w:pPr>
              <w:rPr>
                <w:sz w:val="18"/>
                <w:szCs w:val="18"/>
              </w:rPr>
            </w:pPr>
            <w:r>
              <w:rPr>
                <w:sz w:val="18"/>
                <w:szCs w:val="18"/>
              </w:rPr>
              <w:t>405 (31,86%)</w:t>
            </w:r>
          </w:p>
        </w:tc>
        <w:tc>
          <w:tcPr>
            <w:tcW w:w="1362" w:type="dxa"/>
          </w:tcPr>
          <w:p w14:paraId="768A74E4" w14:textId="77777777" w:rsidR="009770CC" w:rsidRPr="006D4171" w:rsidRDefault="00B931BD" w:rsidP="00AF21C9">
            <w:pPr>
              <w:rPr>
                <w:sz w:val="18"/>
                <w:szCs w:val="18"/>
              </w:rPr>
            </w:pPr>
            <w:r>
              <w:rPr>
                <w:sz w:val="18"/>
                <w:szCs w:val="18"/>
              </w:rPr>
              <w:t>144 (25,0</w:t>
            </w:r>
            <w:r w:rsidR="009770CC">
              <w:rPr>
                <w:sz w:val="18"/>
                <w:szCs w:val="18"/>
              </w:rPr>
              <w:t>4%)</w:t>
            </w:r>
          </w:p>
        </w:tc>
        <w:tc>
          <w:tcPr>
            <w:tcW w:w="1437" w:type="dxa"/>
          </w:tcPr>
          <w:p w14:paraId="38B34B36" w14:textId="77777777" w:rsidR="009770CC" w:rsidRPr="006D4171" w:rsidRDefault="0063104E" w:rsidP="00F3148C">
            <w:pPr>
              <w:rPr>
                <w:sz w:val="18"/>
                <w:szCs w:val="18"/>
              </w:rPr>
            </w:pPr>
            <w:r>
              <w:rPr>
                <w:sz w:val="18"/>
                <w:szCs w:val="18"/>
              </w:rPr>
              <w:t>261</w:t>
            </w:r>
            <w:r w:rsidR="009770CC">
              <w:rPr>
                <w:sz w:val="18"/>
                <w:szCs w:val="18"/>
              </w:rPr>
              <w:t xml:space="preserve"> (</w:t>
            </w:r>
            <w:r w:rsidR="00F3148C">
              <w:rPr>
                <w:sz w:val="18"/>
                <w:szCs w:val="18"/>
              </w:rPr>
              <w:t>37,50</w:t>
            </w:r>
            <w:r w:rsidR="009770CC">
              <w:rPr>
                <w:sz w:val="18"/>
                <w:szCs w:val="18"/>
              </w:rPr>
              <w:t>%)</w:t>
            </w:r>
          </w:p>
        </w:tc>
      </w:tr>
      <w:tr w:rsidR="009770CC" w:rsidRPr="006D4171" w14:paraId="2DE9ADFC" w14:textId="77777777" w:rsidTr="00F3148C">
        <w:trPr>
          <w:gridAfter w:val="1"/>
          <w:wAfter w:w="2631" w:type="dxa"/>
          <w:trHeight w:val="68"/>
        </w:trPr>
        <w:tc>
          <w:tcPr>
            <w:tcW w:w="438" w:type="dxa"/>
          </w:tcPr>
          <w:p w14:paraId="62E769BB" w14:textId="77777777" w:rsidR="009770CC" w:rsidRPr="006D4171" w:rsidRDefault="009770CC" w:rsidP="00AF21C9">
            <w:pPr>
              <w:rPr>
                <w:sz w:val="18"/>
                <w:szCs w:val="18"/>
              </w:rPr>
            </w:pPr>
            <w:r>
              <w:rPr>
                <w:sz w:val="18"/>
                <w:szCs w:val="18"/>
              </w:rPr>
              <w:t>7</w:t>
            </w:r>
          </w:p>
        </w:tc>
        <w:tc>
          <w:tcPr>
            <w:tcW w:w="3273" w:type="dxa"/>
          </w:tcPr>
          <w:p w14:paraId="62D00C6A" w14:textId="77777777" w:rsidR="009770CC" w:rsidRPr="001C6D8B" w:rsidRDefault="009770CC" w:rsidP="00AF21C9">
            <w:pPr>
              <w:rPr>
                <w:sz w:val="18"/>
                <w:szCs w:val="18"/>
                <w:lang w:val="en-GB"/>
              </w:rPr>
            </w:pPr>
            <w:r w:rsidRPr="001C6D8B">
              <w:rPr>
                <w:sz w:val="18"/>
                <w:szCs w:val="18"/>
                <w:lang w:val="en-GB"/>
              </w:rPr>
              <w:t>&gt; 30 years of age and symptomless</w:t>
            </w:r>
          </w:p>
        </w:tc>
        <w:tc>
          <w:tcPr>
            <w:tcW w:w="1362" w:type="dxa"/>
          </w:tcPr>
          <w:p w14:paraId="62792469" w14:textId="77777777" w:rsidR="009770CC" w:rsidRPr="006D4171" w:rsidRDefault="009770CC" w:rsidP="00AF21C9">
            <w:pPr>
              <w:rPr>
                <w:sz w:val="18"/>
                <w:szCs w:val="18"/>
              </w:rPr>
            </w:pPr>
            <w:r>
              <w:rPr>
                <w:sz w:val="18"/>
                <w:szCs w:val="18"/>
              </w:rPr>
              <w:t>223 (17,55%)</w:t>
            </w:r>
          </w:p>
        </w:tc>
        <w:tc>
          <w:tcPr>
            <w:tcW w:w="1362" w:type="dxa"/>
          </w:tcPr>
          <w:p w14:paraId="5C76AB2E" w14:textId="77777777" w:rsidR="009770CC" w:rsidRPr="006D4171" w:rsidRDefault="00B931BD" w:rsidP="00AF21C9">
            <w:pPr>
              <w:rPr>
                <w:sz w:val="18"/>
                <w:szCs w:val="18"/>
              </w:rPr>
            </w:pPr>
            <w:r>
              <w:rPr>
                <w:sz w:val="18"/>
                <w:szCs w:val="18"/>
              </w:rPr>
              <w:t>124 (21,57</w:t>
            </w:r>
            <w:r w:rsidR="009770CC">
              <w:rPr>
                <w:sz w:val="18"/>
                <w:szCs w:val="18"/>
              </w:rPr>
              <w:t>%)</w:t>
            </w:r>
          </w:p>
        </w:tc>
        <w:tc>
          <w:tcPr>
            <w:tcW w:w="1437" w:type="dxa"/>
          </w:tcPr>
          <w:p w14:paraId="4F91F826" w14:textId="77777777" w:rsidR="009770CC" w:rsidRPr="006D4171" w:rsidRDefault="0063104E" w:rsidP="00F3148C">
            <w:pPr>
              <w:rPr>
                <w:sz w:val="18"/>
                <w:szCs w:val="18"/>
              </w:rPr>
            </w:pPr>
            <w:r>
              <w:rPr>
                <w:sz w:val="18"/>
                <w:szCs w:val="18"/>
              </w:rPr>
              <w:t xml:space="preserve">  99</w:t>
            </w:r>
            <w:r w:rsidR="009770CC">
              <w:rPr>
                <w:sz w:val="18"/>
                <w:szCs w:val="18"/>
              </w:rPr>
              <w:t xml:space="preserve"> (</w:t>
            </w:r>
            <w:r w:rsidR="00F3148C">
              <w:rPr>
                <w:sz w:val="18"/>
                <w:szCs w:val="18"/>
              </w:rPr>
              <w:t>14,22</w:t>
            </w:r>
            <w:r w:rsidR="009770CC">
              <w:rPr>
                <w:sz w:val="18"/>
                <w:szCs w:val="18"/>
              </w:rPr>
              <w:t>%)</w:t>
            </w:r>
          </w:p>
        </w:tc>
      </w:tr>
      <w:tr w:rsidR="009770CC" w:rsidRPr="006D4171" w14:paraId="59CEF8F3" w14:textId="77777777" w:rsidTr="00B931BD">
        <w:trPr>
          <w:gridAfter w:val="1"/>
          <w:wAfter w:w="2631" w:type="dxa"/>
          <w:trHeight w:val="250"/>
        </w:trPr>
        <w:tc>
          <w:tcPr>
            <w:tcW w:w="438" w:type="dxa"/>
            <w:tcBorders>
              <w:bottom w:val="single" w:sz="4" w:space="0" w:color="auto"/>
            </w:tcBorders>
          </w:tcPr>
          <w:p w14:paraId="78C470C3" w14:textId="77777777" w:rsidR="009770CC" w:rsidRDefault="009770CC" w:rsidP="00AF21C9">
            <w:pPr>
              <w:rPr>
                <w:sz w:val="18"/>
                <w:szCs w:val="18"/>
              </w:rPr>
            </w:pPr>
            <w:r>
              <w:rPr>
                <w:sz w:val="18"/>
                <w:szCs w:val="18"/>
              </w:rPr>
              <w:t>8</w:t>
            </w:r>
          </w:p>
        </w:tc>
        <w:tc>
          <w:tcPr>
            <w:tcW w:w="3273" w:type="dxa"/>
            <w:tcBorders>
              <w:bottom w:val="single" w:sz="4" w:space="0" w:color="auto"/>
            </w:tcBorders>
          </w:tcPr>
          <w:p w14:paraId="2326EF57" w14:textId="77777777" w:rsidR="009770CC" w:rsidRPr="006D4171" w:rsidRDefault="009770CC" w:rsidP="00AF21C9">
            <w:pPr>
              <w:rPr>
                <w:sz w:val="18"/>
                <w:szCs w:val="18"/>
              </w:rPr>
            </w:pPr>
            <w:r>
              <w:rPr>
                <w:sz w:val="18"/>
                <w:szCs w:val="18"/>
              </w:rPr>
              <w:t>Unwillingness of the patient</w:t>
            </w:r>
          </w:p>
        </w:tc>
        <w:tc>
          <w:tcPr>
            <w:tcW w:w="1362" w:type="dxa"/>
            <w:tcBorders>
              <w:bottom w:val="single" w:sz="4" w:space="0" w:color="auto"/>
            </w:tcBorders>
          </w:tcPr>
          <w:p w14:paraId="27B891E2" w14:textId="77777777" w:rsidR="009770CC" w:rsidRPr="006D4171" w:rsidRDefault="009770CC" w:rsidP="00AF21C9">
            <w:pPr>
              <w:rPr>
                <w:sz w:val="18"/>
                <w:szCs w:val="18"/>
              </w:rPr>
            </w:pPr>
            <w:r>
              <w:rPr>
                <w:sz w:val="18"/>
                <w:szCs w:val="18"/>
              </w:rPr>
              <w:t>400 (31,47%)</w:t>
            </w:r>
          </w:p>
        </w:tc>
        <w:tc>
          <w:tcPr>
            <w:tcW w:w="1362" w:type="dxa"/>
            <w:tcBorders>
              <w:bottom w:val="single" w:sz="4" w:space="0" w:color="auto"/>
            </w:tcBorders>
          </w:tcPr>
          <w:p w14:paraId="6EC14432" w14:textId="77777777" w:rsidR="009770CC" w:rsidRPr="006D4171" w:rsidRDefault="00B931BD" w:rsidP="00AF21C9">
            <w:pPr>
              <w:rPr>
                <w:sz w:val="18"/>
                <w:szCs w:val="18"/>
              </w:rPr>
            </w:pPr>
            <w:r>
              <w:rPr>
                <w:sz w:val="18"/>
                <w:szCs w:val="18"/>
              </w:rPr>
              <w:t>196 (34,09</w:t>
            </w:r>
            <w:r w:rsidR="009770CC">
              <w:rPr>
                <w:sz w:val="18"/>
                <w:szCs w:val="18"/>
              </w:rPr>
              <w:t>%)</w:t>
            </w:r>
          </w:p>
        </w:tc>
        <w:tc>
          <w:tcPr>
            <w:tcW w:w="1437" w:type="dxa"/>
            <w:tcBorders>
              <w:bottom w:val="single" w:sz="4" w:space="0" w:color="auto"/>
            </w:tcBorders>
          </w:tcPr>
          <w:p w14:paraId="07621BBE" w14:textId="77777777" w:rsidR="009770CC" w:rsidRPr="006D4171" w:rsidRDefault="00F3148C" w:rsidP="00F3148C">
            <w:pPr>
              <w:rPr>
                <w:sz w:val="18"/>
                <w:szCs w:val="18"/>
              </w:rPr>
            </w:pPr>
            <w:r>
              <w:rPr>
                <w:sz w:val="18"/>
                <w:szCs w:val="18"/>
              </w:rPr>
              <w:t>204</w:t>
            </w:r>
            <w:r w:rsidR="009770CC">
              <w:rPr>
                <w:sz w:val="18"/>
                <w:szCs w:val="18"/>
              </w:rPr>
              <w:t xml:space="preserve"> (</w:t>
            </w:r>
            <w:r>
              <w:rPr>
                <w:sz w:val="18"/>
                <w:szCs w:val="18"/>
              </w:rPr>
              <w:t>29,31</w:t>
            </w:r>
            <w:r w:rsidR="009770CC">
              <w:rPr>
                <w:sz w:val="18"/>
                <w:szCs w:val="18"/>
              </w:rPr>
              <w:t>%)</w:t>
            </w:r>
          </w:p>
        </w:tc>
      </w:tr>
    </w:tbl>
    <w:p w14:paraId="74317391" w14:textId="77777777" w:rsidR="007F35EC" w:rsidRDefault="007F35EC">
      <w:pPr>
        <w:rPr>
          <w:b/>
          <w:bCs/>
          <w:lang w:val="en-GB"/>
        </w:rPr>
      </w:pPr>
    </w:p>
    <w:p w14:paraId="282B7418" w14:textId="77777777" w:rsidR="007F35EC" w:rsidRDefault="007F35EC" w:rsidP="007F35EC">
      <w:pPr>
        <w:keepNext/>
      </w:pPr>
      <w:r>
        <w:rPr>
          <w:noProof/>
          <w:lang w:eastAsia="nl-BE"/>
        </w:rPr>
        <w:lastRenderedPageBreak/>
        <w:drawing>
          <wp:inline distT="0" distB="0" distL="0" distR="0" wp14:anchorId="0A335343" wp14:editId="12285981">
            <wp:extent cx="5760720" cy="3960000"/>
            <wp:effectExtent l="0" t="0" r="5080" b="2540"/>
            <wp:docPr id="24" name="Grafie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8266787" w14:textId="17D450C9" w:rsidR="008C4371" w:rsidRPr="00CB5E93" w:rsidRDefault="00B07C7E" w:rsidP="00CB5E93">
      <w:pPr>
        <w:pStyle w:val="Bijschrift"/>
        <w:rPr>
          <w:noProof/>
          <w:lang w:val="en-GB"/>
        </w:rPr>
      </w:pPr>
      <w:r w:rsidRPr="00CB5E93">
        <w:rPr>
          <w:lang w:val="en-GB"/>
        </w:rPr>
        <w:t>Figure</w:t>
      </w:r>
      <w:r w:rsidR="007F35EC" w:rsidRPr="00CB5E93">
        <w:rPr>
          <w:lang w:val="en-GB"/>
        </w:rPr>
        <w:t xml:space="preserve"> </w:t>
      </w:r>
      <w:r w:rsidR="00514937">
        <w:fldChar w:fldCharType="begin"/>
      </w:r>
      <w:r w:rsidR="00514937" w:rsidRPr="00CB5E93">
        <w:rPr>
          <w:lang w:val="en-GB"/>
        </w:rPr>
        <w:instrText xml:space="preserve"> SEQ Figure \* ARABIC </w:instrText>
      </w:r>
      <w:r w:rsidR="00514937">
        <w:fldChar w:fldCharType="separate"/>
      </w:r>
      <w:r w:rsidR="00D23AA2">
        <w:rPr>
          <w:noProof/>
          <w:lang w:val="en-GB"/>
        </w:rPr>
        <w:t>12</w:t>
      </w:r>
      <w:r w:rsidR="00514937">
        <w:rPr>
          <w:noProof/>
        </w:rPr>
        <w:fldChar w:fldCharType="end"/>
      </w:r>
      <w:r w:rsidR="00BE381E" w:rsidRPr="00CB5E93">
        <w:rPr>
          <w:noProof/>
          <w:lang w:val="en-GB"/>
        </w:rPr>
        <w:t xml:space="preserve">: </w:t>
      </w:r>
      <w:r w:rsidR="00CB5E93" w:rsidRPr="00CB5E93">
        <w:rPr>
          <w:noProof/>
          <w:lang w:val="en-GB"/>
        </w:rPr>
        <w:t>Frequency of different contraindications in maxillary third molars</w:t>
      </w:r>
      <w:r w:rsidR="00CB5E93">
        <w:rPr>
          <w:noProof/>
          <w:lang w:val="en-GB"/>
        </w:rPr>
        <w:t>.</w:t>
      </w:r>
    </w:p>
    <w:p w14:paraId="445E5194" w14:textId="77777777" w:rsidR="007F35EC" w:rsidRDefault="007F35EC" w:rsidP="007F35EC">
      <w:pPr>
        <w:keepNext/>
      </w:pPr>
      <w:r>
        <w:rPr>
          <w:noProof/>
          <w:lang w:eastAsia="nl-BE"/>
        </w:rPr>
        <w:drawing>
          <wp:inline distT="0" distB="0" distL="0" distR="0" wp14:anchorId="25831DF0" wp14:editId="50CC3BEC">
            <wp:extent cx="5760000" cy="3960000"/>
            <wp:effectExtent l="0" t="0" r="6350" b="2540"/>
            <wp:docPr id="25" name="Grafie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4E4B18E" w14:textId="4B340D09" w:rsidR="008C4371" w:rsidRDefault="00B07C7E" w:rsidP="0079366F">
      <w:pPr>
        <w:pStyle w:val="Bijschrift"/>
        <w:rPr>
          <w:b/>
          <w:bCs/>
          <w:lang w:val="en-GB"/>
        </w:rPr>
      </w:pPr>
      <w:r w:rsidRPr="00CB5E93">
        <w:rPr>
          <w:lang w:val="en-GB"/>
        </w:rPr>
        <w:t>Figure</w:t>
      </w:r>
      <w:r w:rsidR="007F35EC" w:rsidRPr="00CB5E93">
        <w:rPr>
          <w:lang w:val="en-GB"/>
        </w:rPr>
        <w:t xml:space="preserve"> </w:t>
      </w:r>
      <w:r w:rsidR="00514937">
        <w:fldChar w:fldCharType="begin"/>
      </w:r>
      <w:r w:rsidR="00514937" w:rsidRPr="00CB5E93">
        <w:rPr>
          <w:lang w:val="en-GB"/>
        </w:rPr>
        <w:instrText xml:space="preserve"> SEQ Figure \* ARABIC </w:instrText>
      </w:r>
      <w:r w:rsidR="00514937">
        <w:fldChar w:fldCharType="separate"/>
      </w:r>
      <w:r w:rsidR="00D23AA2">
        <w:rPr>
          <w:noProof/>
          <w:lang w:val="en-GB"/>
        </w:rPr>
        <w:t>13</w:t>
      </w:r>
      <w:r w:rsidR="00514937">
        <w:rPr>
          <w:noProof/>
        </w:rPr>
        <w:fldChar w:fldCharType="end"/>
      </w:r>
      <w:r w:rsidR="00CB5E93" w:rsidRPr="00CB5E93">
        <w:rPr>
          <w:noProof/>
          <w:lang w:val="en-GB"/>
        </w:rPr>
        <w:t xml:space="preserve">: Frequency of the main contraindications </w:t>
      </w:r>
      <w:r w:rsidR="00CB5E93">
        <w:rPr>
          <w:noProof/>
          <w:lang w:val="en-GB"/>
        </w:rPr>
        <w:t>in maxillary third molars.</w:t>
      </w:r>
      <w:r w:rsidR="0079366F">
        <w:rPr>
          <w:b/>
          <w:bCs/>
          <w:lang w:val="en-GB"/>
        </w:rPr>
        <w:br w:type="page"/>
      </w:r>
    </w:p>
    <w:p w14:paraId="08FAADC8" w14:textId="77777777" w:rsidR="007F35EC" w:rsidRDefault="00504D35" w:rsidP="007F35EC">
      <w:pPr>
        <w:keepNext/>
      </w:pPr>
      <w:r>
        <w:rPr>
          <w:noProof/>
          <w:lang w:eastAsia="nl-BE"/>
        </w:rPr>
        <w:lastRenderedPageBreak/>
        <w:drawing>
          <wp:inline distT="0" distB="0" distL="0" distR="0" wp14:anchorId="19E0819F" wp14:editId="72FE921D">
            <wp:extent cx="5760720" cy="3960000"/>
            <wp:effectExtent l="0" t="0" r="5080" b="2540"/>
            <wp:docPr id="28" name="Grafie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E99A0A" w14:textId="5B8EFEDD" w:rsidR="008C4371" w:rsidRPr="00CB5E93" w:rsidRDefault="00B07C7E" w:rsidP="007F35EC">
      <w:pPr>
        <w:pStyle w:val="Bijschrift"/>
        <w:rPr>
          <w:b/>
          <w:bCs/>
          <w:lang w:val="en-GB"/>
        </w:rPr>
      </w:pPr>
      <w:r w:rsidRPr="00CB5E93">
        <w:rPr>
          <w:lang w:val="en-GB"/>
        </w:rPr>
        <w:t>Figure</w:t>
      </w:r>
      <w:r w:rsidR="007F35EC" w:rsidRPr="00CB5E93">
        <w:rPr>
          <w:lang w:val="en-GB"/>
        </w:rPr>
        <w:t xml:space="preserve"> </w:t>
      </w:r>
      <w:r w:rsidR="00514937">
        <w:fldChar w:fldCharType="begin"/>
      </w:r>
      <w:r w:rsidR="00514937" w:rsidRPr="00CB5E93">
        <w:rPr>
          <w:lang w:val="en-GB"/>
        </w:rPr>
        <w:instrText xml:space="preserve"> SEQ Figure \* ARABIC </w:instrText>
      </w:r>
      <w:r w:rsidR="00514937">
        <w:fldChar w:fldCharType="separate"/>
      </w:r>
      <w:r w:rsidR="00D23AA2">
        <w:rPr>
          <w:noProof/>
          <w:lang w:val="en-GB"/>
        </w:rPr>
        <w:t>14</w:t>
      </w:r>
      <w:r w:rsidR="00514937">
        <w:rPr>
          <w:noProof/>
        </w:rPr>
        <w:fldChar w:fldCharType="end"/>
      </w:r>
      <w:r w:rsidR="00CB5E93" w:rsidRPr="00CB5E93">
        <w:rPr>
          <w:noProof/>
          <w:lang w:val="en-GB"/>
        </w:rPr>
        <w:t>: Frequency of differen</w:t>
      </w:r>
      <w:r w:rsidR="00CB5E93">
        <w:rPr>
          <w:noProof/>
          <w:lang w:val="en-GB"/>
        </w:rPr>
        <w:t>t contraindications in mandibular</w:t>
      </w:r>
      <w:r w:rsidR="00CB5E93" w:rsidRPr="00CB5E93">
        <w:rPr>
          <w:noProof/>
          <w:lang w:val="en-GB"/>
        </w:rPr>
        <w:t xml:space="preserve"> third molars</w:t>
      </w:r>
      <w:r w:rsidR="00CB5E93">
        <w:rPr>
          <w:noProof/>
          <w:lang w:val="en-GB"/>
        </w:rPr>
        <w:t>.</w:t>
      </w:r>
    </w:p>
    <w:p w14:paraId="03C736F2" w14:textId="77777777" w:rsidR="007F35EC" w:rsidRDefault="00504D35" w:rsidP="007F35EC">
      <w:pPr>
        <w:keepNext/>
      </w:pPr>
      <w:r>
        <w:rPr>
          <w:noProof/>
          <w:lang w:eastAsia="nl-BE"/>
        </w:rPr>
        <w:drawing>
          <wp:inline distT="0" distB="0" distL="0" distR="0" wp14:anchorId="3309C848" wp14:editId="45AC2E18">
            <wp:extent cx="5760000" cy="3960000"/>
            <wp:effectExtent l="0" t="0" r="6350" b="2540"/>
            <wp:docPr id="29" name="Grafie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7F231BB" w14:textId="139206ED" w:rsidR="008C4371" w:rsidRPr="007A06C0" w:rsidRDefault="00B07C7E" w:rsidP="007F35EC">
      <w:pPr>
        <w:pStyle w:val="Bijschrift"/>
        <w:rPr>
          <w:lang w:val="en-GB"/>
        </w:rPr>
      </w:pPr>
      <w:r>
        <w:rPr>
          <w:lang w:val="en-GB"/>
        </w:rPr>
        <w:t>Figure</w:t>
      </w:r>
      <w:r w:rsidR="007F35EC" w:rsidRPr="001E3D66">
        <w:rPr>
          <w:lang w:val="en-GB"/>
        </w:rPr>
        <w:t xml:space="preserve"> </w:t>
      </w:r>
      <w:r w:rsidR="007F35EC">
        <w:fldChar w:fldCharType="begin"/>
      </w:r>
      <w:r w:rsidR="007F35EC" w:rsidRPr="001E3D66">
        <w:rPr>
          <w:lang w:val="en-GB"/>
        </w:rPr>
        <w:instrText xml:space="preserve"> SEQ Figure \* ARABIC </w:instrText>
      </w:r>
      <w:r w:rsidR="007F35EC">
        <w:fldChar w:fldCharType="separate"/>
      </w:r>
      <w:r w:rsidR="00D23AA2">
        <w:rPr>
          <w:noProof/>
          <w:lang w:val="en-GB"/>
        </w:rPr>
        <w:t>15</w:t>
      </w:r>
      <w:r w:rsidR="007F35EC">
        <w:fldChar w:fldCharType="end"/>
      </w:r>
      <w:r w:rsidR="00CB5E93" w:rsidRPr="00CB5E93">
        <w:rPr>
          <w:lang w:val="en-GB"/>
        </w:rPr>
        <w:t>: Frequency of the mai</w:t>
      </w:r>
      <w:r w:rsidR="00CB5E93">
        <w:rPr>
          <w:lang w:val="en-GB"/>
        </w:rPr>
        <w:t>n contraindications in mandibular</w:t>
      </w:r>
      <w:r w:rsidR="00CB5E93" w:rsidRPr="00CB5E93">
        <w:rPr>
          <w:lang w:val="en-GB"/>
        </w:rPr>
        <w:t xml:space="preserve"> third molars.</w:t>
      </w:r>
      <w:r w:rsidR="0079366F" w:rsidRPr="007A06C0">
        <w:rPr>
          <w:lang w:val="en-GB"/>
        </w:rPr>
        <w:br w:type="page"/>
      </w:r>
    </w:p>
    <w:p w14:paraId="14F0CDD7" w14:textId="77777777" w:rsidR="007523EA" w:rsidRPr="0017211B" w:rsidRDefault="007523EA" w:rsidP="003156E2">
      <w:pPr>
        <w:pBdr>
          <w:bottom w:val="single" w:sz="4" w:space="1" w:color="auto"/>
        </w:pBdr>
        <w:rPr>
          <w:b/>
          <w:bCs/>
          <w:sz w:val="30"/>
          <w:szCs w:val="30"/>
          <w:lang w:val="en-GB"/>
        </w:rPr>
      </w:pPr>
      <w:r w:rsidRPr="0017211B">
        <w:rPr>
          <w:b/>
          <w:bCs/>
          <w:sz w:val="30"/>
          <w:szCs w:val="30"/>
          <w:lang w:val="en-GB"/>
        </w:rPr>
        <w:lastRenderedPageBreak/>
        <w:t>Discussion</w:t>
      </w:r>
    </w:p>
    <w:p w14:paraId="44880728" w14:textId="54BEC252" w:rsidR="00025CCE" w:rsidRPr="00025CCE" w:rsidRDefault="00383736" w:rsidP="00252D27">
      <w:pPr>
        <w:rPr>
          <w:b/>
          <w:bCs/>
          <w:sz w:val="26"/>
          <w:szCs w:val="26"/>
          <w:lang w:val="en-GB"/>
        </w:rPr>
      </w:pPr>
      <w:r w:rsidRPr="00910EEA">
        <w:rPr>
          <w:rFonts w:cstheme="minorHAnsi"/>
          <w:lang w:val="en-GB"/>
        </w:rPr>
        <w:t>In the absence of clear evidence or consensus statements ab</w:t>
      </w:r>
      <w:r w:rsidR="00910EEA" w:rsidRPr="00910EEA">
        <w:rPr>
          <w:rFonts w:cstheme="minorHAnsi"/>
          <w:lang w:val="en-GB"/>
        </w:rPr>
        <w:t>out what conditions</w:t>
      </w:r>
      <w:r w:rsidRPr="00910EEA">
        <w:rPr>
          <w:rFonts w:cstheme="minorHAnsi"/>
          <w:lang w:val="en-GB"/>
        </w:rPr>
        <w:t xml:space="preserve"> should be included as contraindications</w:t>
      </w:r>
      <w:r w:rsidR="00A0786F" w:rsidRPr="00910EEA">
        <w:rPr>
          <w:rFonts w:cstheme="minorHAnsi"/>
          <w:lang w:val="en-GB"/>
        </w:rPr>
        <w:t xml:space="preserve"> for wisdom teeth removal, t</w:t>
      </w:r>
      <w:r w:rsidRPr="00910EEA">
        <w:rPr>
          <w:rFonts w:cstheme="minorHAnsi"/>
          <w:lang w:val="en-GB"/>
        </w:rPr>
        <w:t>his project’s primary goal was to identify contraindications associated with adverse outcomes after third molar (M3) surgery.</w:t>
      </w:r>
      <w:r w:rsidR="00A0786F" w:rsidRPr="00910EEA">
        <w:rPr>
          <w:rFonts w:cstheme="minorHAnsi"/>
          <w:lang w:val="en-GB"/>
        </w:rPr>
        <w:t xml:space="preserve"> Ventä I</w:t>
      </w:r>
      <w:r w:rsidR="00AB17B1" w:rsidRPr="00910EEA">
        <w:rPr>
          <w:rFonts w:cstheme="minorHAnsi"/>
          <w:lang w:val="en-GB"/>
        </w:rPr>
        <w:t>.</w:t>
      </w:r>
      <w:r w:rsidR="00A0786F" w:rsidRPr="00910EEA">
        <w:rPr>
          <w:rFonts w:cstheme="minorHAnsi"/>
          <w:lang w:val="en-GB"/>
        </w:rPr>
        <w:t xml:space="preserve"> stated </w:t>
      </w:r>
      <w:r w:rsidR="00AB17B1" w:rsidRPr="00910EEA">
        <w:rPr>
          <w:rFonts w:cstheme="minorHAnsi"/>
          <w:lang w:val="en-GB"/>
        </w:rPr>
        <w:t xml:space="preserve">that </w:t>
      </w:r>
      <w:r w:rsidR="00A0786F" w:rsidRPr="00910EEA">
        <w:rPr>
          <w:rFonts w:cstheme="minorHAnsi"/>
          <w:lang w:val="en-GB"/>
        </w:rPr>
        <w:t>t</w:t>
      </w:r>
      <w:r w:rsidR="004D6F0C" w:rsidRPr="00910EEA">
        <w:rPr>
          <w:rFonts w:cstheme="minorHAnsi"/>
          <w:lang w:val="en-GB"/>
        </w:rPr>
        <w:t>here are only two</w:t>
      </w:r>
      <w:r w:rsidR="00A0786F" w:rsidRPr="00910EEA">
        <w:rPr>
          <w:rFonts w:cstheme="minorHAnsi"/>
          <w:lang w:val="en-GB"/>
        </w:rPr>
        <w:t xml:space="preserve"> contraindications for removal</w:t>
      </w:r>
      <w:r w:rsidR="004D6F0C" w:rsidRPr="00910EEA">
        <w:rPr>
          <w:rFonts w:cstheme="minorHAnsi"/>
          <w:lang w:val="en-GB"/>
        </w:rPr>
        <w:t xml:space="preserve"> of wisdom teeth</w:t>
      </w:r>
      <w:r w:rsidR="00A0786F" w:rsidRPr="00910EEA">
        <w:rPr>
          <w:rFonts w:cstheme="minorHAnsi"/>
          <w:lang w:val="en-GB"/>
        </w:rPr>
        <w:t xml:space="preserve">: 1) </w:t>
      </w:r>
      <w:r w:rsidR="00F46F7C" w:rsidRPr="00910EEA">
        <w:rPr>
          <w:rFonts w:cstheme="minorHAnsi"/>
          <w:lang w:val="en-GB"/>
        </w:rPr>
        <w:t>an impacted</w:t>
      </w:r>
      <w:r w:rsidR="00A0786F" w:rsidRPr="00910EEA">
        <w:rPr>
          <w:rFonts w:cstheme="minorHAnsi"/>
          <w:lang w:val="en-GB"/>
        </w:rPr>
        <w:t>, disease-free, symptomless third molar totally covered with bone and 2) when removal co</w:t>
      </w:r>
      <w:r w:rsidR="00910EEA" w:rsidRPr="00910EEA">
        <w:rPr>
          <w:rFonts w:cstheme="minorHAnsi"/>
          <w:lang w:val="en-GB"/>
        </w:rPr>
        <w:t>nstitutes an unacceptable</w:t>
      </w:r>
      <w:r w:rsidR="004D6F0C" w:rsidRPr="00910EEA">
        <w:rPr>
          <w:rFonts w:cstheme="minorHAnsi"/>
          <w:lang w:val="en-GB"/>
        </w:rPr>
        <w:t xml:space="preserve"> risk to the local </w:t>
      </w:r>
      <w:r w:rsidR="00A0786F" w:rsidRPr="00910EEA">
        <w:rPr>
          <w:rFonts w:cstheme="minorHAnsi"/>
          <w:lang w:val="en-GB"/>
        </w:rPr>
        <w:t>or</w:t>
      </w:r>
      <w:r w:rsidR="004D6F0C" w:rsidRPr="00910EEA">
        <w:rPr>
          <w:rFonts w:cstheme="minorHAnsi"/>
          <w:lang w:val="en-GB"/>
        </w:rPr>
        <w:t xml:space="preserve"> general </w:t>
      </w:r>
      <w:r w:rsidR="00A0786F" w:rsidRPr="00910EEA">
        <w:rPr>
          <w:rFonts w:cstheme="minorHAnsi"/>
          <w:lang w:val="en-GB"/>
        </w:rPr>
        <w:t>health of the patient.</w:t>
      </w:r>
      <w:r w:rsidR="00A0786F" w:rsidRPr="00910EEA">
        <w:rPr>
          <w:rFonts w:cstheme="minorHAnsi"/>
          <w:lang w:val="en-GB"/>
        </w:rPr>
        <w:fldChar w:fldCharType="begin">
          <w:fldData xml:space="preserve">NABiADgAYQA2AGEAOAAyAC0AMABlAGIAYQAtADQAZgBiADEALQBiADMAOQBlAC0AOAAyADAANQBl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</w:fldData>
        </w:fldChar>
      </w:r>
      <w:r w:rsidR="00A0786F" w:rsidRPr="00910EEA">
        <w:rPr>
          <w:rFonts w:cstheme="minorHAnsi"/>
          <w:lang w:val="en-GB"/>
        </w:rPr>
        <w:instrText xml:space="preserve"> ADDIN LABTIVA_CITE \* MERGEFORMAT</w:instrText>
      </w:r>
      <w:r w:rsidR="00A0786F" w:rsidRPr="00910EEA">
        <w:rPr>
          <w:rFonts w:cstheme="minorHAnsi"/>
          <w:lang w:val="en-GB"/>
        </w:rPr>
      </w:r>
      <w:r w:rsidR="00A0786F" w:rsidRPr="00910EEA">
        <w:rPr>
          <w:rFonts w:cstheme="minorHAnsi"/>
          <w:lang w:val="en-GB"/>
        </w:rPr>
        <w:fldChar w:fldCharType="separate"/>
      </w:r>
      <w:r w:rsidR="00E82640" w:rsidRPr="009F0E43">
        <w:rPr>
          <w:rFonts w:ascii="Calibri" w:hAnsi="Calibri" w:cs="Calibri"/>
          <w:noProof/>
          <w:szCs w:val="24"/>
          <w:lang w:val="en-GB"/>
        </w:rPr>
        <w:t xml:space="preserve"> [14]</w:t>
      </w:r>
      <w:r w:rsidR="00A0786F" w:rsidRPr="00E82640">
        <w:rPr>
          <w:rFonts w:ascii="Calibri" w:hAnsi="Calibri" w:cs="Calibri"/>
          <w:noProof/>
          <w:lang w:val="en-GB"/>
        </w:rPr>
        <w:t xml:space="preserve"> </w:t>
      </w:r>
      <w:r w:rsidR="00A0786F" w:rsidRPr="00910EEA">
        <w:rPr>
          <w:rFonts w:cstheme="minorHAnsi"/>
          <w:lang w:val="en-GB"/>
        </w:rPr>
        <w:fldChar w:fldCharType="end"/>
      </w:r>
      <w:r w:rsidR="00F46F7C" w:rsidRPr="00910EEA">
        <w:rPr>
          <w:rFonts w:cstheme="minorHAnsi"/>
          <w:lang w:val="en-GB"/>
        </w:rPr>
        <w:br/>
        <w:t xml:space="preserve">Other </w:t>
      </w:r>
      <w:r w:rsidR="00F46F7C" w:rsidRPr="00910EEA">
        <w:rPr>
          <w:rFonts w:cstheme="minorHAnsi"/>
          <w:shd w:val="clear" w:color="auto" w:fill="FFFFFF"/>
          <w:lang w:val="en-GB"/>
        </w:rPr>
        <w:t>c</w:t>
      </w:r>
      <w:r w:rsidR="00AF21C9" w:rsidRPr="00910EEA">
        <w:rPr>
          <w:rFonts w:cstheme="minorHAnsi"/>
          <w:shd w:val="clear" w:color="auto" w:fill="FFFFFF"/>
          <w:lang w:val="en-GB"/>
        </w:rPr>
        <w:t>ontrain</w:t>
      </w:r>
      <w:r w:rsidR="00F46F7C" w:rsidRPr="00910EEA">
        <w:rPr>
          <w:rFonts w:cstheme="minorHAnsi"/>
          <w:shd w:val="clear" w:color="auto" w:fill="FFFFFF"/>
          <w:lang w:val="en-GB"/>
        </w:rPr>
        <w:t xml:space="preserve">dications for extraction of </w:t>
      </w:r>
      <w:r w:rsidR="00627D4F">
        <w:rPr>
          <w:rFonts w:cstheme="minorHAnsi"/>
          <w:shd w:val="clear" w:color="auto" w:fill="FFFFFF"/>
          <w:lang w:val="en-GB"/>
        </w:rPr>
        <w:t xml:space="preserve">wisdom tooth </w:t>
      </w:r>
      <w:r w:rsidR="00910EEA" w:rsidRPr="00910EEA">
        <w:rPr>
          <w:rFonts w:cstheme="minorHAnsi"/>
          <w:shd w:val="clear" w:color="auto" w:fill="FFFFFF"/>
          <w:lang w:val="en-GB"/>
        </w:rPr>
        <w:t xml:space="preserve">used by dentists and oral and maxillofacial surgeons include </w:t>
      </w:r>
      <w:r w:rsidR="00F46F7C" w:rsidRPr="00910EEA">
        <w:rPr>
          <w:rFonts w:cstheme="minorHAnsi"/>
          <w:shd w:val="clear" w:color="auto" w:fill="FFFFFF"/>
          <w:lang w:val="en-GB"/>
        </w:rPr>
        <w:t xml:space="preserve">normal eruption and </w:t>
      </w:r>
      <w:r w:rsidR="00AF21C9" w:rsidRPr="00910EEA">
        <w:rPr>
          <w:rFonts w:cstheme="minorHAnsi"/>
          <w:shd w:val="clear" w:color="auto" w:fill="FFFFFF"/>
          <w:lang w:val="en-GB"/>
        </w:rPr>
        <w:t>functio</w:t>
      </w:r>
      <w:r w:rsidR="00910EEA" w:rsidRPr="00910EEA">
        <w:rPr>
          <w:rFonts w:cstheme="minorHAnsi"/>
          <w:shd w:val="clear" w:color="auto" w:fill="FFFFFF"/>
          <w:lang w:val="en-GB"/>
        </w:rPr>
        <w:t xml:space="preserve">n in dentition, deep impaction with risk of mandibular fracture, </w:t>
      </w:r>
      <w:r w:rsidR="00AF21C9" w:rsidRPr="00910EEA">
        <w:rPr>
          <w:rFonts w:cstheme="minorHAnsi"/>
          <w:shd w:val="clear" w:color="auto" w:fill="FFFFFF"/>
          <w:lang w:val="en-GB"/>
        </w:rPr>
        <w:t>potential disruption of the integrity of neighbo</w:t>
      </w:r>
      <w:r w:rsidR="00910EEA" w:rsidRPr="00910EEA">
        <w:rPr>
          <w:rFonts w:cstheme="minorHAnsi"/>
          <w:shd w:val="clear" w:color="auto" w:fill="FFFFFF"/>
          <w:lang w:val="en-GB"/>
        </w:rPr>
        <w:t xml:space="preserve">uring structures (such as important vessels and the inferior alveolar nerve) </w:t>
      </w:r>
      <w:r w:rsidR="00AF21C9" w:rsidRPr="00910EEA">
        <w:rPr>
          <w:rFonts w:cstheme="minorHAnsi"/>
          <w:shd w:val="clear" w:color="auto" w:fill="FFFFFF"/>
          <w:lang w:val="en-GB"/>
        </w:rPr>
        <w:t>and the age of the patient</w:t>
      </w:r>
      <w:r w:rsidR="00910EEA" w:rsidRPr="00910EEA">
        <w:rPr>
          <w:rFonts w:cstheme="minorHAnsi"/>
          <w:shd w:val="clear" w:color="auto" w:fill="FFFFFF"/>
          <w:lang w:val="en-GB"/>
        </w:rPr>
        <w:t>.</w:t>
      </w:r>
      <w:r w:rsidR="006F6D41">
        <w:rPr>
          <w:rFonts w:cstheme="minorHAnsi"/>
          <w:lang w:val="en-GB"/>
        </w:rPr>
        <w:br/>
      </w:r>
      <w:r w:rsidR="00AB17B1">
        <w:rPr>
          <w:lang w:val="en-GB"/>
        </w:rPr>
        <w:t xml:space="preserve">Based on the very limited current literature </w:t>
      </w:r>
      <w:r w:rsidR="00AB17B1">
        <w:rPr>
          <w:lang w:val="en-GB"/>
        </w:rPr>
        <w:fldChar w:fldCharType="begin">
          <w:fldData xml:space="preserve">NABiADgAYQA2AGEAOAAyAC0AMABlAGIAYQAtADQAZgBiADEALQBiADMAOQBlAC0AOAAyADAANQBl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</w:fldData>
        </w:fldChar>
      </w:r>
      <w:r w:rsidR="00AB17B1">
        <w:rPr>
          <w:lang w:val="en-GB"/>
        </w:rPr>
        <w:instrText xml:space="preserve"> ADDIN LABTIVA_CITE \* MERGEFORMAT</w:instrText>
      </w:r>
      <w:r w:rsidR="00AB17B1">
        <w:rPr>
          <w:lang w:val="en-GB"/>
        </w:rPr>
      </w:r>
      <w:r w:rsidR="00AB17B1">
        <w:rPr>
          <w:lang w:val="en-GB"/>
        </w:rPr>
        <w:fldChar w:fldCharType="separate"/>
      </w:r>
      <w:r w:rsidR="00E82640" w:rsidRPr="00E82640">
        <w:rPr>
          <w:rFonts w:ascii="Calibri" w:hAnsi="Calibri" w:cs="Calibri"/>
          <w:noProof/>
          <w:szCs w:val="24"/>
          <w:lang w:val="en-GB"/>
        </w:rPr>
        <w:t>[14]</w:t>
      </w:r>
      <w:r w:rsidR="00AB17B1">
        <w:rPr>
          <w:lang w:val="en-GB"/>
        </w:rPr>
        <w:fldChar w:fldCharType="end"/>
      </w:r>
      <w:r w:rsidR="00E82640">
        <w:rPr>
          <w:lang w:val="en-GB"/>
        </w:rPr>
        <w:t xml:space="preserve"> </w:t>
      </w:r>
      <w:r w:rsidR="00E106F9">
        <w:rPr>
          <w:lang w:val="en-GB"/>
        </w:rPr>
        <w:t xml:space="preserve"> </w:t>
      </w:r>
      <w:r w:rsidR="00AB17B1">
        <w:rPr>
          <w:lang w:val="en-GB"/>
        </w:rPr>
        <w:t>and the experience in the Oral and Maxillofacial Department a list of 8 possible contraindications for wisdom teeth removal was assembled for this study</w:t>
      </w:r>
      <w:r w:rsidR="00AF21C9">
        <w:rPr>
          <w:lang w:val="en-GB"/>
        </w:rPr>
        <w:t xml:space="preserve">. </w:t>
      </w:r>
      <w:r w:rsidR="00AB17B1">
        <w:rPr>
          <w:lang w:val="en-GB"/>
        </w:rPr>
        <w:t xml:space="preserve">These contraindications included: possible damage to adjacent structures, compromised health status, adequate space for eruption, abutment tooth, orthodontic reasons, eruption into proper occlusion, </w:t>
      </w:r>
      <w:r w:rsidR="00AB17B1" w:rsidRPr="0001759C">
        <w:rPr>
          <w:lang w:val="en-GB"/>
        </w:rPr>
        <w:t>symptomless third molars in patients over 30 years of age</w:t>
      </w:r>
      <w:r w:rsidR="00AB17B1">
        <w:rPr>
          <w:lang w:val="en-GB"/>
        </w:rPr>
        <w:t xml:space="preserve"> and unwillingness of the patient.</w:t>
      </w:r>
      <w:r w:rsidR="00AF21C9">
        <w:rPr>
          <w:lang w:val="en-GB"/>
        </w:rPr>
        <w:br/>
        <w:t xml:space="preserve">Possible damage to adjacent structures was subdivided into: A) close relationship with the inferior alveolar nerve, B) risk for mandibular fracture, C) risk of damaging adjacent teeth and D) deeply impacted maxillary third molars in close relation with vital structures. Compromised health status was divided into: A) bleeding disorders, B) Bisphosphonates or denosumab therapy, C) Chemotherapy and </w:t>
      </w:r>
      <w:r w:rsidR="00AF21C9" w:rsidRPr="00DB7130">
        <w:rPr>
          <w:lang w:val="en-GB"/>
        </w:rPr>
        <w:t xml:space="preserve">immunocompromised patients, D) pregnancy and E) other sever health problems. Symptomless third molars in patients over 30 years of ages were contraindicated for removal: A) when erupted and disease-free and B) </w:t>
      </w:r>
      <w:r w:rsidR="00AF21C9">
        <w:rPr>
          <w:lang w:val="en-GB"/>
        </w:rPr>
        <w:t xml:space="preserve">when </w:t>
      </w:r>
      <w:r w:rsidR="00AF21C9" w:rsidRPr="00DB7130">
        <w:rPr>
          <w:lang w:val="en-GB"/>
        </w:rPr>
        <w:t>unerupted, disease-free and totally covered with bone or soft tissue</w:t>
      </w:r>
      <w:r w:rsidR="00AF21C9">
        <w:rPr>
          <w:lang w:val="en-GB"/>
        </w:rPr>
        <w:t>. Unwillingness of the patient was subdivided into: A) p</w:t>
      </w:r>
      <w:r w:rsidR="00AF21C9" w:rsidRPr="00AF21C9">
        <w:rPr>
          <w:lang w:val="en-GB"/>
        </w:rPr>
        <w:t>atient refusal of recommended wisdom tooth removal</w:t>
      </w:r>
      <w:r w:rsidR="00AF21C9">
        <w:rPr>
          <w:lang w:val="en-GB"/>
        </w:rPr>
        <w:t>, B) c</w:t>
      </w:r>
      <w:r w:rsidR="00AF21C9" w:rsidRPr="00AF21C9">
        <w:rPr>
          <w:lang w:val="en-GB"/>
        </w:rPr>
        <w:t>ancellation/ no show for scheduled surgery/ failure to make an appointment for surgery</w:t>
      </w:r>
      <w:r w:rsidR="00AF21C9">
        <w:rPr>
          <w:lang w:val="en-GB"/>
        </w:rPr>
        <w:t xml:space="preserve"> and C) c</w:t>
      </w:r>
      <w:r w:rsidR="00AF21C9" w:rsidRPr="00AF21C9">
        <w:rPr>
          <w:lang w:val="en-GB"/>
        </w:rPr>
        <w:t>omplications after first part of multiple wisdom teeth removal</w:t>
      </w:r>
      <w:r w:rsidR="00AF21C9">
        <w:rPr>
          <w:lang w:val="en-GB"/>
        </w:rPr>
        <w:t>.</w:t>
      </w:r>
      <w:r w:rsidR="00AF21C9">
        <w:rPr>
          <w:lang w:val="en-GB"/>
        </w:rPr>
        <w:br/>
      </w:r>
      <w:r w:rsidR="00AF21C9" w:rsidRPr="00DB7130">
        <w:rPr>
          <w:lang w:val="en-GB"/>
        </w:rPr>
        <w:t>Combinations of multiple contraindications were also possible.</w:t>
      </w:r>
      <w:r w:rsidR="00025CCE">
        <w:rPr>
          <w:lang w:val="en-GB"/>
        </w:rPr>
        <w:br/>
      </w:r>
      <w:r w:rsidR="00025CCE" w:rsidRPr="00050FA5">
        <w:rPr>
          <w:lang w:val="en-GB"/>
        </w:rPr>
        <w:t>We found</w:t>
      </w:r>
      <w:r w:rsidR="00025CCE">
        <w:rPr>
          <w:lang w:val="en-GB"/>
        </w:rPr>
        <w:t xml:space="preserve"> different frequencies of contraindications in the age groups. Ov</w:t>
      </w:r>
      <w:r w:rsidR="00252D27">
        <w:rPr>
          <w:lang w:val="en-GB"/>
        </w:rPr>
        <w:t>erall we found that</w:t>
      </w:r>
      <w:r w:rsidR="00025CCE">
        <w:rPr>
          <w:lang w:val="en-GB"/>
        </w:rPr>
        <w:t xml:space="preserve"> eruption into proper occlusion was the most frequent contraindication, followed by unwillingness of the patient and symptomless third molars in patients over 30 years of age.</w:t>
      </w:r>
      <w:r w:rsidR="00252D27">
        <w:rPr>
          <w:lang w:val="en-GB"/>
        </w:rPr>
        <w:t xml:space="preserve"> </w:t>
      </w:r>
      <w:r w:rsidR="00025CCE">
        <w:rPr>
          <w:lang w:val="en-GB"/>
        </w:rPr>
        <w:t>In the youngest age group we found that the most common contraindications to removal of the wisdom teeth were unwillingness of the patient, eruption into proper occlusion and adequate space for eruption.</w:t>
      </w:r>
      <w:r w:rsidR="00252D27">
        <w:rPr>
          <w:lang w:val="en-GB"/>
        </w:rPr>
        <w:t xml:space="preserve"> </w:t>
      </w:r>
      <w:r w:rsidR="00025CCE">
        <w:rPr>
          <w:lang w:val="en-GB"/>
        </w:rPr>
        <w:t>In patients aged 30-49 years, eruption</w:t>
      </w:r>
      <w:r w:rsidR="00252D27">
        <w:rPr>
          <w:lang w:val="en-GB"/>
        </w:rPr>
        <w:t xml:space="preserve"> into proper occlusion</w:t>
      </w:r>
      <w:r w:rsidR="00025CCE">
        <w:rPr>
          <w:lang w:val="en-GB"/>
        </w:rPr>
        <w:t>, symptomless third molars in</w:t>
      </w:r>
      <w:r w:rsidR="00252D27">
        <w:rPr>
          <w:lang w:val="en-GB"/>
        </w:rPr>
        <w:t xml:space="preserve"> patients over 30 years of age </w:t>
      </w:r>
      <w:r w:rsidR="00025CCE">
        <w:rPr>
          <w:lang w:val="en-GB"/>
        </w:rPr>
        <w:t>and unwillingness of the patient were the most frequent contraindications</w:t>
      </w:r>
      <w:r w:rsidR="00252D27">
        <w:rPr>
          <w:lang w:val="en-GB"/>
        </w:rPr>
        <w:t xml:space="preserve">. </w:t>
      </w:r>
      <w:r w:rsidR="00025CCE">
        <w:rPr>
          <w:lang w:val="en-GB"/>
        </w:rPr>
        <w:t>In patients aged 50-70 years eruption into proper occlusion, symptomless third molars in patients over 30 years of age and unwillingness of the patient, were the mo</w:t>
      </w:r>
      <w:r w:rsidR="00252D27">
        <w:rPr>
          <w:lang w:val="en-GB"/>
        </w:rPr>
        <w:t>st prevalent contraindications</w:t>
      </w:r>
      <w:r w:rsidR="00025CCE">
        <w:rPr>
          <w:lang w:val="en-GB"/>
        </w:rPr>
        <w:t>.</w:t>
      </w:r>
      <w:r w:rsidR="00025CCE">
        <w:rPr>
          <w:lang w:val="en-GB"/>
        </w:rPr>
        <w:br/>
        <w:t xml:space="preserve">Among patients older than 70 years, eruption into proper occlusion was the most common </w:t>
      </w:r>
      <w:r w:rsidR="00252D27">
        <w:rPr>
          <w:lang w:val="en-GB"/>
        </w:rPr>
        <w:t>contraindication</w:t>
      </w:r>
      <w:r w:rsidR="00AA71FA">
        <w:rPr>
          <w:lang w:val="en-GB"/>
        </w:rPr>
        <w:t>.</w:t>
      </w:r>
    </w:p>
    <w:p w14:paraId="58926D13" w14:textId="77777777" w:rsidR="003B0B9E" w:rsidRDefault="003B0B9E" w:rsidP="000E2B31">
      <w:pPr>
        <w:rPr>
          <w:b/>
          <w:bCs/>
          <w:sz w:val="26"/>
          <w:szCs w:val="26"/>
          <w:lang w:val="en-GB"/>
        </w:rPr>
      </w:pPr>
      <w:r w:rsidRPr="003B0B9E">
        <w:rPr>
          <w:b/>
          <w:bCs/>
          <w:sz w:val="26"/>
          <w:szCs w:val="26"/>
          <w:lang w:val="en-GB"/>
        </w:rPr>
        <w:t>Possible damage to adjacent structures when the position of the wisdom tooth is such that the removal adversely inf</w:t>
      </w:r>
      <w:r>
        <w:rPr>
          <w:b/>
          <w:bCs/>
          <w:sz w:val="26"/>
          <w:szCs w:val="26"/>
          <w:lang w:val="en-GB"/>
        </w:rPr>
        <w:t>luences any adjacent structures</w:t>
      </w:r>
    </w:p>
    <w:p w14:paraId="401413BC" w14:textId="3BA5961C" w:rsidR="00E70788" w:rsidRPr="00EE49C4" w:rsidRDefault="00E70788" w:rsidP="000E2B31">
      <w:pPr>
        <w:rPr>
          <w:lang w:val="en-GB"/>
        </w:rPr>
      </w:pPr>
      <w:r w:rsidRPr="00EE49C4">
        <w:rPr>
          <w:lang w:val="en-GB"/>
        </w:rPr>
        <w:t>If th</w:t>
      </w:r>
      <w:r w:rsidR="006F6D41" w:rsidRPr="00EE49C4">
        <w:rPr>
          <w:lang w:val="en-GB"/>
        </w:rPr>
        <w:t>e impacted tooth lies in a position in which its removal can</w:t>
      </w:r>
      <w:r w:rsidRPr="00EE49C4">
        <w:rPr>
          <w:lang w:val="en-GB"/>
        </w:rPr>
        <w:t xml:space="preserve"> seriously </w:t>
      </w:r>
      <w:r w:rsidR="006F6D41" w:rsidRPr="00EE49C4">
        <w:rPr>
          <w:lang w:val="en-GB"/>
        </w:rPr>
        <w:t xml:space="preserve">damage the inferior alveolar </w:t>
      </w:r>
      <w:r w:rsidR="002E62C7" w:rsidRPr="00EE49C4">
        <w:rPr>
          <w:lang w:val="en-GB"/>
        </w:rPr>
        <w:t xml:space="preserve">nerve, </w:t>
      </w:r>
      <w:r w:rsidR="000E2B31" w:rsidRPr="00EE49C4">
        <w:rPr>
          <w:lang w:val="en-GB"/>
        </w:rPr>
        <w:t xml:space="preserve">jeopardize </w:t>
      </w:r>
      <w:r w:rsidR="002E62C7" w:rsidRPr="00EE49C4">
        <w:rPr>
          <w:lang w:val="en-GB"/>
        </w:rPr>
        <w:t>neighbouring molars or cause a mandibular or maxillary tuberosity fracture</w:t>
      </w:r>
      <w:r w:rsidR="006F6D41" w:rsidRPr="00EE49C4">
        <w:rPr>
          <w:lang w:val="en-GB"/>
        </w:rPr>
        <w:t xml:space="preserve">, </w:t>
      </w:r>
      <w:r w:rsidR="002E62C7" w:rsidRPr="00EE49C4">
        <w:rPr>
          <w:lang w:val="en-GB"/>
        </w:rPr>
        <w:t xml:space="preserve">it may be wise not to remove </w:t>
      </w:r>
      <w:r w:rsidRPr="00EE49C4">
        <w:rPr>
          <w:lang w:val="en-GB"/>
        </w:rPr>
        <w:t xml:space="preserve">the </w:t>
      </w:r>
      <w:r w:rsidR="002E62C7" w:rsidRPr="00EE49C4">
        <w:rPr>
          <w:lang w:val="en-GB"/>
        </w:rPr>
        <w:t xml:space="preserve">wisdom </w:t>
      </w:r>
      <w:r w:rsidRPr="00EE49C4">
        <w:rPr>
          <w:lang w:val="en-GB"/>
        </w:rPr>
        <w:t>t</w:t>
      </w:r>
      <w:r w:rsidR="000E2B31" w:rsidRPr="00EE49C4">
        <w:rPr>
          <w:lang w:val="en-GB"/>
        </w:rPr>
        <w:t>ooth</w:t>
      </w:r>
      <w:r w:rsidR="006F6D41" w:rsidRPr="00EE49C4">
        <w:rPr>
          <w:lang w:val="en-GB"/>
        </w:rPr>
        <w:t xml:space="preserve">. When the surgeon </w:t>
      </w:r>
      <w:r w:rsidRPr="00EE49C4">
        <w:rPr>
          <w:lang w:val="en-GB"/>
        </w:rPr>
        <w:t xml:space="preserve">makes the decision not to remove a tooth, the </w:t>
      </w:r>
      <w:r w:rsidR="000E2B31" w:rsidRPr="00EE49C4">
        <w:rPr>
          <w:lang w:val="en-GB"/>
        </w:rPr>
        <w:t>contraindications</w:t>
      </w:r>
      <w:r w:rsidRPr="00EE49C4">
        <w:rPr>
          <w:lang w:val="en-GB"/>
        </w:rPr>
        <w:t xml:space="preserve"> must be weighed against potential future complications. For</w:t>
      </w:r>
      <w:r w:rsidR="000E2B31" w:rsidRPr="00EE49C4">
        <w:rPr>
          <w:lang w:val="en-GB"/>
        </w:rPr>
        <w:t xml:space="preserve"> younger </w:t>
      </w:r>
      <w:r w:rsidR="000E2B31" w:rsidRPr="00EE49C4">
        <w:rPr>
          <w:lang w:val="en-GB"/>
        </w:rPr>
        <w:lastRenderedPageBreak/>
        <w:t>patients who may endure</w:t>
      </w:r>
      <w:r w:rsidRPr="00EE49C4">
        <w:rPr>
          <w:lang w:val="en-GB"/>
        </w:rPr>
        <w:t xml:space="preserve"> the sequelae o</w:t>
      </w:r>
      <w:r w:rsidR="000E2B31" w:rsidRPr="00EE49C4">
        <w:rPr>
          <w:lang w:val="en-GB"/>
        </w:rPr>
        <w:t>f impacted teeth, it may be better</w:t>
      </w:r>
      <w:r w:rsidRPr="00EE49C4">
        <w:rPr>
          <w:lang w:val="en-GB"/>
        </w:rPr>
        <w:t xml:space="preserve"> to remove the too</w:t>
      </w:r>
      <w:r w:rsidR="002E62C7" w:rsidRPr="00EE49C4">
        <w:rPr>
          <w:lang w:val="en-GB"/>
        </w:rPr>
        <w:t>th while taking special precautions</w:t>
      </w:r>
      <w:r w:rsidRPr="00EE49C4">
        <w:rPr>
          <w:lang w:val="en-GB"/>
        </w:rPr>
        <w:t xml:space="preserve"> to prevent</w:t>
      </w:r>
      <w:r w:rsidR="002E62C7" w:rsidRPr="00EE49C4">
        <w:rPr>
          <w:lang w:val="en-GB"/>
        </w:rPr>
        <w:t xml:space="preserve"> damage to adjacent structures. </w:t>
      </w:r>
      <w:r w:rsidR="000E2B31" w:rsidRPr="00EE49C4">
        <w:rPr>
          <w:lang w:val="en-GB"/>
        </w:rPr>
        <w:t>For the older patient, h</w:t>
      </w:r>
      <w:r w:rsidR="002E62C7" w:rsidRPr="00EE49C4">
        <w:rPr>
          <w:lang w:val="en-GB"/>
        </w:rPr>
        <w:t xml:space="preserve">owever, </w:t>
      </w:r>
      <w:r w:rsidRPr="00EE49C4">
        <w:rPr>
          <w:lang w:val="en-GB"/>
        </w:rPr>
        <w:t>f</w:t>
      </w:r>
      <w:r w:rsidR="002E62C7" w:rsidRPr="00EE49C4">
        <w:rPr>
          <w:lang w:val="en-GB"/>
        </w:rPr>
        <w:t>or whom the probability of complications is higher</w:t>
      </w:r>
      <w:r w:rsidRPr="00EE49C4">
        <w:rPr>
          <w:lang w:val="en-GB"/>
        </w:rPr>
        <w:t>, the impacte</w:t>
      </w:r>
      <w:r w:rsidR="002E62C7" w:rsidRPr="00EE49C4">
        <w:rPr>
          <w:lang w:val="en-GB"/>
        </w:rPr>
        <w:t xml:space="preserve">d tooth should be left in place. </w:t>
      </w:r>
    </w:p>
    <w:p w14:paraId="5E930A4A" w14:textId="2DB56A25" w:rsidR="00E70788" w:rsidRPr="003B0B9E" w:rsidRDefault="00212170" w:rsidP="003B0B9E">
      <w:pPr>
        <w:shd w:val="clear" w:color="auto" w:fill="FFFFFF"/>
        <w:spacing w:before="100" w:beforeAutospacing="1" w:after="100" w:afterAutospacing="1" w:line="240" w:lineRule="auto"/>
        <w:rPr>
          <w:rFonts w:ascii="Calibri" w:eastAsia="Times New Roman" w:hAnsi="Calibri" w:cs="Calibri"/>
          <w:b/>
          <w:i/>
          <w:iCs/>
          <w:lang w:val="en-GB" w:eastAsia="nl-BE"/>
        </w:rPr>
      </w:pPr>
      <w:r w:rsidRPr="003B0B9E">
        <w:rPr>
          <w:rFonts w:ascii="Calibri" w:eastAsia="Times New Roman" w:hAnsi="Calibri" w:cs="Calibri"/>
          <w:b/>
          <w:lang w:val="en-GB" w:eastAsia="nl-BE"/>
        </w:rPr>
        <w:t xml:space="preserve">Close relationship between mandibular third molars </w:t>
      </w:r>
      <w:r w:rsidR="003B0B9E" w:rsidRPr="003B0B9E">
        <w:rPr>
          <w:rFonts w:ascii="Calibri" w:eastAsia="Times New Roman" w:hAnsi="Calibri" w:cs="Calibri"/>
          <w:b/>
          <w:lang w:val="en-GB" w:eastAsia="nl-BE"/>
        </w:rPr>
        <w:t>and the inferior alveolar nerve</w:t>
      </w:r>
      <w:r w:rsidR="003B0B9E">
        <w:rPr>
          <w:rFonts w:ascii="Calibri" w:eastAsia="Times New Roman" w:hAnsi="Calibri" w:cs="Calibri"/>
          <w:b/>
          <w:i/>
          <w:iCs/>
          <w:lang w:val="en-GB" w:eastAsia="nl-BE"/>
        </w:rPr>
        <w:br/>
      </w:r>
      <w:r w:rsidR="00997DFC" w:rsidRPr="00EE49C4">
        <w:rPr>
          <w:lang w:val="en-GB"/>
        </w:rPr>
        <w:t>S</w:t>
      </w:r>
      <w:r w:rsidR="00E70788" w:rsidRPr="00EE49C4">
        <w:rPr>
          <w:lang w:val="en-GB"/>
        </w:rPr>
        <w:t xml:space="preserve">tudies have shown that </w:t>
      </w:r>
      <w:r w:rsidR="00997DFC" w:rsidRPr="00EE49C4">
        <w:rPr>
          <w:lang w:val="en-GB"/>
        </w:rPr>
        <w:t xml:space="preserve">the inferior alveolar nerve can be damaged </w:t>
      </w:r>
      <w:r w:rsidR="00E70788" w:rsidRPr="00EE49C4">
        <w:rPr>
          <w:lang w:val="en-GB"/>
        </w:rPr>
        <w:t>in anyw</w:t>
      </w:r>
      <w:r w:rsidR="00997DFC" w:rsidRPr="00EE49C4">
        <w:rPr>
          <w:lang w:val="en-GB"/>
        </w:rPr>
        <w:t>here from 0.5% to 5% of lower third molar</w:t>
      </w:r>
      <w:r w:rsidR="00ED0699" w:rsidRPr="00EE49C4">
        <w:rPr>
          <w:lang w:val="en-GB"/>
        </w:rPr>
        <w:t xml:space="preserve"> removals.</w:t>
      </w:r>
      <w:r w:rsidR="00D75A2B" w:rsidRPr="00EE49C4">
        <w:rPr>
          <w:lang w:val="en-GB"/>
        </w:rPr>
        <w:fldChar w:fldCharType="begin">
          <w:fldData xml:space="preserve">NABiADgAYQA2AGEAOAAyAC0AMABlAGIAYQAtADQAZgBiADEALQBiADMAOQBlAC0AOAAyADAANQBl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</w:fldData>
        </w:fldChar>
      </w:r>
      <w:r w:rsidR="00D75A2B" w:rsidRPr="00EE49C4">
        <w:rPr>
          <w:lang w:val="en-GB"/>
        </w:rPr>
        <w:instrText xml:space="preserve"> ADDIN LABTIVA_CITE \* MERGEFORMAT</w:instrText>
      </w:r>
      <w:r w:rsidR="00D75A2B" w:rsidRPr="00EE49C4">
        <w:rPr>
          <w:lang w:val="en-GB"/>
        </w:rPr>
      </w:r>
      <w:r w:rsidR="00D75A2B" w:rsidRPr="00EE49C4">
        <w:rPr>
          <w:lang w:val="en-GB"/>
        </w:rPr>
        <w:fldChar w:fldCharType="separate"/>
      </w:r>
      <w:r w:rsidR="00E82640" w:rsidRPr="009F0E43">
        <w:rPr>
          <w:rFonts w:ascii="Calibri" w:hAnsi="Calibri" w:cs="Calibri"/>
          <w:noProof/>
          <w:szCs w:val="24"/>
          <w:lang w:val="en-GB"/>
        </w:rPr>
        <w:t xml:space="preserve"> </w:t>
      </w:r>
      <w:r w:rsidR="00E82640" w:rsidRPr="00E82640">
        <w:rPr>
          <w:rFonts w:ascii="Calibri" w:hAnsi="Calibri" w:cs="Calibri"/>
          <w:noProof/>
          <w:szCs w:val="24"/>
          <w:lang w:val="en-GB"/>
        </w:rPr>
        <w:t>[15,16]</w:t>
      </w:r>
      <w:r w:rsidR="00D75A2B" w:rsidRPr="00EE49C4">
        <w:rPr>
          <w:lang w:val="en-GB"/>
        </w:rPr>
        <w:fldChar w:fldCharType="end"/>
      </w:r>
      <w:r w:rsidR="00E82640" w:rsidRPr="00EE49C4">
        <w:rPr>
          <w:lang w:val="en-GB"/>
        </w:rPr>
        <w:t xml:space="preserve"> </w:t>
      </w:r>
      <w:r w:rsidR="00D75A2B" w:rsidRPr="00EE49C4">
        <w:rPr>
          <w:lang w:val="en-GB"/>
        </w:rPr>
        <w:t xml:space="preserve"> </w:t>
      </w:r>
      <w:r w:rsidR="00ED0699" w:rsidRPr="00EE49C4">
        <w:rPr>
          <w:lang w:val="en-GB"/>
        </w:rPr>
        <w:t xml:space="preserve">In many cases this can be </w:t>
      </w:r>
      <w:r w:rsidR="00E70788" w:rsidRPr="00EE49C4">
        <w:rPr>
          <w:lang w:val="en-GB"/>
        </w:rPr>
        <w:t>predicted preoperatively from panoramic radiographs</w:t>
      </w:r>
      <w:r w:rsidR="00E106F9" w:rsidRPr="00EE49C4">
        <w:rPr>
          <w:lang w:val="en-GB"/>
        </w:rPr>
        <w:fldChar w:fldCharType="begin">
          <w:fldData xml:space="preserve">NABiADgAYQA2AGEAOAAyAC0AMABlAGIAYQAtADQAZgBiADEALQBiADMAOQBlAC0AOAAyADAANQBl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=
</w:fldData>
        </w:fldChar>
      </w:r>
      <w:r w:rsidR="00E106F9" w:rsidRPr="00EE49C4">
        <w:rPr>
          <w:lang w:val="en-GB"/>
        </w:rPr>
        <w:instrText xml:space="preserve"> ADDIN LABTIVA_CITE \* MERGEFORMAT</w:instrText>
      </w:r>
      <w:r w:rsidR="00E106F9" w:rsidRPr="00EE49C4">
        <w:rPr>
          <w:lang w:val="en-GB"/>
        </w:rPr>
      </w:r>
      <w:r w:rsidR="00E106F9" w:rsidRPr="00EE49C4">
        <w:rPr>
          <w:lang w:val="en-GB"/>
        </w:rPr>
        <w:fldChar w:fldCharType="separate"/>
      </w:r>
      <w:r w:rsidR="00E82640" w:rsidRPr="00E82640">
        <w:rPr>
          <w:rFonts w:ascii="Calibri" w:hAnsi="Calibri" w:cs="Calibri"/>
          <w:noProof/>
          <w:szCs w:val="24"/>
          <w:lang w:val="en-GB"/>
        </w:rPr>
        <w:t>[17]</w:t>
      </w:r>
      <w:r w:rsidR="00E106F9" w:rsidRPr="00EE49C4">
        <w:rPr>
          <w:lang w:val="en-GB"/>
        </w:rPr>
        <w:fldChar w:fldCharType="end"/>
      </w:r>
      <w:r w:rsidR="00E82640" w:rsidRPr="00EE49C4">
        <w:rPr>
          <w:lang w:val="en-GB"/>
        </w:rPr>
        <w:t xml:space="preserve"> </w:t>
      </w:r>
      <w:r w:rsidR="00E106F9" w:rsidRPr="00EE49C4">
        <w:rPr>
          <w:lang w:val="en-GB"/>
        </w:rPr>
        <w:t xml:space="preserve"> </w:t>
      </w:r>
      <w:r w:rsidR="00EE49C4">
        <w:rPr>
          <w:lang w:val="en-GB"/>
        </w:rPr>
        <w:t>and</w:t>
      </w:r>
      <w:r w:rsidR="00997DFC" w:rsidRPr="00EE49C4">
        <w:rPr>
          <w:lang w:val="en-GB"/>
        </w:rPr>
        <w:t xml:space="preserve"> cone</w:t>
      </w:r>
      <w:r w:rsidR="001E3D66" w:rsidRPr="00EE49C4">
        <w:rPr>
          <w:lang w:val="en-GB"/>
        </w:rPr>
        <w:t xml:space="preserve"> </w:t>
      </w:r>
      <w:r w:rsidR="00997DFC" w:rsidRPr="00EE49C4">
        <w:rPr>
          <w:lang w:val="en-GB"/>
        </w:rPr>
        <w:t>beam computed tomograp</w:t>
      </w:r>
      <w:r w:rsidR="00E106F9" w:rsidRPr="00EE49C4">
        <w:rPr>
          <w:lang w:val="en-GB"/>
        </w:rPr>
        <w:t xml:space="preserve">hy </w:t>
      </w:r>
      <w:r w:rsidR="001E3D66" w:rsidRPr="00EE49C4">
        <w:rPr>
          <w:lang w:val="en-GB"/>
        </w:rPr>
        <w:fldChar w:fldCharType="begin">
          <w:fldData xml:space="preserve">NABiADgAYQA2AGEAOAAyAC0AMABlAGIAYQAtADQAZgBiADEALQBiADMAOQBlAC0AOAAyADAANQBl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</w:fldData>
        </w:fldChar>
      </w:r>
      <w:r w:rsidR="001E3D66" w:rsidRPr="00EE49C4">
        <w:rPr>
          <w:lang w:val="en-GB"/>
        </w:rPr>
        <w:instrText xml:space="preserve"> ADDIN LABTIVA_CITE \* MERGEFORMAT</w:instrText>
      </w:r>
      <w:r w:rsidR="001E3D66" w:rsidRPr="00EE49C4">
        <w:rPr>
          <w:lang w:val="en-GB"/>
        </w:rPr>
      </w:r>
      <w:r w:rsidR="001E3D66" w:rsidRPr="00EE49C4">
        <w:rPr>
          <w:lang w:val="en-GB"/>
        </w:rPr>
        <w:fldChar w:fldCharType="separate"/>
      </w:r>
      <w:r w:rsidR="00E82640" w:rsidRPr="00E82640">
        <w:rPr>
          <w:rFonts w:ascii="Calibri" w:hAnsi="Calibri" w:cs="Calibri"/>
          <w:noProof/>
          <w:szCs w:val="24"/>
          <w:lang w:val="en-GB"/>
        </w:rPr>
        <w:t>[18,19]</w:t>
      </w:r>
      <w:r w:rsidR="001E3D66" w:rsidRPr="00EE49C4">
        <w:rPr>
          <w:lang w:val="en-GB"/>
        </w:rPr>
        <w:fldChar w:fldCharType="end"/>
      </w:r>
      <w:r w:rsidR="00E82640" w:rsidRPr="00EE49C4">
        <w:rPr>
          <w:lang w:val="en-GB"/>
        </w:rPr>
        <w:t xml:space="preserve"> </w:t>
      </w:r>
      <w:r w:rsidR="00997DFC" w:rsidRPr="00EE49C4">
        <w:rPr>
          <w:lang w:val="en-GB"/>
        </w:rPr>
        <w:t xml:space="preserve"> </w:t>
      </w:r>
      <w:r w:rsidR="00EE49C4">
        <w:rPr>
          <w:lang w:val="en-GB"/>
        </w:rPr>
        <w:t>These radiological investigations show</w:t>
      </w:r>
      <w:r w:rsidR="00997DFC" w:rsidRPr="00EE49C4">
        <w:rPr>
          <w:lang w:val="en-GB"/>
        </w:rPr>
        <w:t xml:space="preserve"> the relationship of the inferior alveolar nerve to the roots of the lower third molars. In patients where the </w:t>
      </w:r>
      <w:r w:rsidR="00E70788" w:rsidRPr="00EE49C4">
        <w:rPr>
          <w:lang w:val="en-GB"/>
        </w:rPr>
        <w:t>risk</w:t>
      </w:r>
      <w:r w:rsidR="00997DFC" w:rsidRPr="00EE49C4">
        <w:rPr>
          <w:lang w:val="en-GB"/>
        </w:rPr>
        <w:t xml:space="preserve"> of damaging the nerve </w:t>
      </w:r>
      <w:r w:rsidR="00E70788" w:rsidRPr="00EE49C4">
        <w:rPr>
          <w:lang w:val="en-GB"/>
        </w:rPr>
        <w:t>is beli</w:t>
      </w:r>
      <w:r w:rsidR="00997DFC" w:rsidRPr="00EE49C4">
        <w:rPr>
          <w:lang w:val="en-GB"/>
        </w:rPr>
        <w:t xml:space="preserve">eved to be very high, nonremoval </w:t>
      </w:r>
      <w:r w:rsidR="001E3D66" w:rsidRPr="00EE49C4">
        <w:rPr>
          <w:lang w:val="en-GB"/>
        </w:rPr>
        <w:t>of the wisdom tooth may be wise</w:t>
      </w:r>
      <w:r w:rsidR="00E70788" w:rsidRPr="00EE49C4">
        <w:rPr>
          <w:lang w:val="en-GB"/>
        </w:rPr>
        <w:t>.</w:t>
      </w:r>
      <w:r w:rsidR="001E3D66" w:rsidRPr="00EE49C4">
        <w:rPr>
          <w:lang w:val="en-GB"/>
        </w:rPr>
        <w:t xml:space="preserve"> </w:t>
      </w:r>
      <w:r w:rsidR="001E3D66" w:rsidRPr="00EE49C4">
        <w:rPr>
          <w:lang w:val="en-GB"/>
        </w:rPr>
        <w:fldChar w:fldCharType="begin">
          <w:fldData xml:space="preserve">NABiADgAYQA2AGEAOAAyAC0AMABlAGIAYQAtADQAZgBiADEALQBiADMAOQBlAC0AOAAyADAANQBl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</w:fldData>
        </w:fldChar>
      </w:r>
      <w:r w:rsidR="001E3D66" w:rsidRPr="00EE49C4">
        <w:rPr>
          <w:lang w:val="en-GB"/>
        </w:rPr>
        <w:instrText xml:space="preserve"> ADDIN LABTIVA_CITE \* MERGEFORMAT</w:instrText>
      </w:r>
      <w:r w:rsidR="001E3D66" w:rsidRPr="00EE49C4">
        <w:rPr>
          <w:lang w:val="en-GB"/>
        </w:rPr>
      </w:r>
      <w:r w:rsidR="001E3D66" w:rsidRPr="00EE49C4">
        <w:rPr>
          <w:lang w:val="en-GB"/>
        </w:rPr>
        <w:fldChar w:fldCharType="separate"/>
      </w:r>
      <w:r w:rsidR="00E82640" w:rsidRPr="00E82640">
        <w:rPr>
          <w:rFonts w:ascii="Calibri" w:hAnsi="Calibri" w:cs="Calibri"/>
          <w:noProof/>
          <w:szCs w:val="24"/>
          <w:lang w:val="en-GB"/>
        </w:rPr>
        <w:t>[20]</w:t>
      </w:r>
      <w:r w:rsidR="001E3D66" w:rsidRPr="00EE49C4">
        <w:rPr>
          <w:lang w:val="en-GB"/>
        </w:rPr>
        <w:fldChar w:fldCharType="end"/>
      </w:r>
      <w:r w:rsidR="00E82640" w:rsidRPr="00EE49C4">
        <w:rPr>
          <w:lang w:val="en-GB"/>
        </w:rPr>
        <w:t xml:space="preserve"> </w:t>
      </w:r>
      <w:r w:rsidR="001E3D66" w:rsidRPr="00EE49C4">
        <w:rPr>
          <w:lang w:val="en-GB"/>
        </w:rPr>
        <w:t xml:space="preserve"> Lingual nerve injury related to wisdom teeth removal occurs less frequently but appears to </w:t>
      </w:r>
      <w:r w:rsidR="00E70788" w:rsidRPr="00EE49C4">
        <w:rPr>
          <w:lang w:val="en-GB"/>
        </w:rPr>
        <w:t>be more</w:t>
      </w:r>
      <w:r w:rsidR="00997DFC" w:rsidRPr="00EE49C4">
        <w:rPr>
          <w:lang w:val="en-GB"/>
        </w:rPr>
        <w:t xml:space="preserve"> </w:t>
      </w:r>
      <w:r w:rsidR="00E70788" w:rsidRPr="00EE49C4">
        <w:rPr>
          <w:lang w:val="en-GB"/>
        </w:rPr>
        <w:t xml:space="preserve">problematic for patients. </w:t>
      </w:r>
      <w:r w:rsidR="001E3D66" w:rsidRPr="00EE49C4">
        <w:rPr>
          <w:lang w:val="en-GB"/>
        </w:rPr>
        <w:fldChar w:fldCharType="begin">
          <w:fldData xml:space="preserve">NABiADgAYQA2AGEAOAAyAC0AMABlAGIAYQAtADQAZgBiADEALQBiADMAOQBlAC0AOAAyADAANQBl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</w:fldData>
        </w:fldChar>
      </w:r>
      <w:r w:rsidR="001E3D66" w:rsidRPr="00EE49C4">
        <w:rPr>
          <w:lang w:val="en-GB"/>
        </w:rPr>
        <w:instrText xml:space="preserve"> ADDIN LABTIVA_CITE \* MERGEFORMAT</w:instrText>
      </w:r>
      <w:r w:rsidR="001E3D66" w:rsidRPr="00EE49C4">
        <w:rPr>
          <w:lang w:val="en-GB"/>
        </w:rPr>
      </w:r>
      <w:r w:rsidR="001E3D66" w:rsidRPr="00EE49C4">
        <w:rPr>
          <w:lang w:val="en-GB"/>
        </w:rPr>
        <w:fldChar w:fldCharType="separate"/>
      </w:r>
      <w:r w:rsidR="00E82640" w:rsidRPr="00E82640">
        <w:rPr>
          <w:rFonts w:ascii="Calibri" w:hAnsi="Calibri" w:cs="Calibri"/>
          <w:noProof/>
          <w:szCs w:val="24"/>
          <w:lang w:val="en-GB"/>
        </w:rPr>
        <w:t>[21]</w:t>
      </w:r>
      <w:r w:rsidR="001E3D66" w:rsidRPr="00EE49C4">
        <w:rPr>
          <w:lang w:val="en-GB"/>
        </w:rPr>
        <w:fldChar w:fldCharType="end"/>
      </w:r>
      <w:r w:rsidR="00E82640" w:rsidRPr="00EE49C4">
        <w:rPr>
          <w:lang w:val="en-GB"/>
        </w:rPr>
        <w:t xml:space="preserve"> </w:t>
      </w:r>
      <w:r w:rsidR="001E3D66" w:rsidRPr="00EE49C4">
        <w:rPr>
          <w:lang w:val="en-GB"/>
        </w:rPr>
        <w:t xml:space="preserve"> </w:t>
      </w:r>
      <w:r w:rsidR="001E3D66">
        <w:rPr>
          <w:color w:val="385623" w:themeColor="accent6" w:themeShade="80"/>
          <w:lang w:val="en-GB"/>
        </w:rPr>
        <w:br/>
      </w:r>
      <w:r w:rsidR="00ED0699">
        <w:rPr>
          <w:lang w:val="en-GB"/>
        </w:rPr>
        <w:t>The incidence of nerve lesions</w:t>
      </w:r>
      <w:r w:rsidR="00E70788" w:rsidRPr="00ED0699">
        <w:rPr>
          <w:lang w:val="en-GB"/>
        </w:rPr>
        <w:t xml:space="preserve"> is statistically associated with the age of the patient</w:t>
      </w:r>
      <w:r w:rsidR="00FD67DD">
        <w:rPr>
          <w:lang w:val="en-GB"/>
        </w:rPr>
        <w:t>.</w:t>
      </w:r>
      <w:r w:rsidR="00E70788" w:rsidRPr="00ED0699">
        <w:rPr>
          <w:lang w:val="en-GB"/>
        </w:rPr>
        <w:t xml:space="preserve"> </w:t>
      </w:r>
      <w:r w:rsidR="00FD67DD">
        <w:rPr>
          <w:lang w:val="en-GB"/>
        </w:rPr>
        <w:fldChar w:fldCharType="begin">
          <w:fldData xml:space="preserve">NABiADgAYQA2AGEAOAAyAC0AMABlAGIAYQAtADQAZgBiADEALQBiADMAOQBlAC0AOAAyADAANQBl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</w:fldData>
        </w:fldChar>
      </w:r>
      <w:r w:rsidR="00FD67DD">
        <w:rPr>
          <w:lang w:val="en-GB"/>
        </w:rPr>
        <w:instrText xml:space="preserve"> ADDIN LABTIVA_CITE \* MERGEFORMAT</w:instrText>
      </w:r>
      <w:r w:rsidR="00FD67DD">
        <w:rPr>
          <w:lang w:val="en-GB"/>
        </w:rPr>
      </w:r>
      <w:r w:rsidR="00FD67DD">
        <w:rPr>
          <w:lang w:val="en-GB"/>
        </w:rPr>
        <w:fldChar w:fldCharType="separate"/>
      </w:r>
      <w:r w:rsidR="00E82640" w:rsidRPr="00E82640">
        <w:rPr>
          <w:rFonts w:ascii="Calibri" w:hAnsi="Calibri" w:cs="Calibri"/>
          <w:noProof/>
          <w:szCs w:val="24"/>
          <w:lang w:val="en-GB"/>
        </w:rPr>
        <w:t>[22,23]</w:t>
      </w:r>
      <w:r w:rsidR="00FD67DD">
        <w:rPr>
          <w:lang w:val="en-GB"/>
        </w:rPr>
        <w:fldChar w:fldCharType="end"/>
      </w:r>
      <w:r w:rsidR="00E82640">
        <w:rPr>
          <w:lang w:val="en-GB"/>
        </w:rPr>
        <w:t xml:space="preserve"> </w:t>
      </w:r>
      <w:r w:rsidR="00FD67DD">
        <w:rPr>
          <w:lang w:val="en-GB"/>
        </w:rPr>
        <w:t xml:space="preserve"> </w:t>
      </w:r>
      <w:r w:rsidR="00ED0699">
        <w:rPr>
          <w:lang w:val="en-GB"/>
        </w:rPr>
        <w:t xml:space="preserve">This </w:t>
      </w:r>
      <w:r w:rsidR="00AE101F">
        <w:rPr>
          <w:lang w:val="en-GB"/>
        </w:rPr>
        <w:t>is to a certain</w:t>
      </w:r>
      <w:r w:rsidR="00ED0699">
        <w:rPr>
          <w:lang w:val="en-GB"/>
        </w:rPr>
        <w:t xml:space="preserve"> degree</w:t>
      </w:r>
      <w:r w:rsidR="00E70788" w:rsidRPr="00ED0699">
        <w:rPr>
          <w:lang w:val="en-GB"/>
        </w:rPr>
        <w:t xml:space="preserve"> related to the chronol</w:t>
      </w:r>
      <w:r w:rsidR="00ED0699" w:rsidRPr="00ED0699">
        <w:rPr>
          <w:lang w:val="en-GB"/>
        </w:rPr>
        <w:t>ogy of</w:t>
      </w:r>
      <w:r w:rsidR="00E70788" w:rsidRPr="00ED0699">
        <w:rPr>
          <w:lang w:val="en-GB"/>
        </w:rPr>
        <w:t xml:space="preserve"> th</w:t>
      </w:r>
      <w:r w:rsidR="00ED0699" w:rsidRPr="00ED0699">
        <w:rPr>
          <w:lang w:val="en-GB"/>
        </w:rPr>
        <w:t>ird mola</w:t>
      </w:r>
      <w:r w:rsidR="00AE101F">
        <w:rPr>
          <w:lang w:val="en-GB"/>
        </w:rPr>
        <w:t>r growth</w:t>
      </w:r>
      <w:r w:rsidR="00ED0699" w:rsidRPr="00ED0699">
        <w:rPr>
          <w:lang w:val="en-GB"/>
        </w:rPr>
        <w:t xml:space="preserve">. The roots </w:t>
      </w:r>
      <w:r w:rsidR="00E70788" w:rsidRPr="00ED0699">
        <w:rPr>
          <w:lang w:val="en-GB"/>
        </w:rPr>
        <w:t xml:space="preserve">of </w:t>
      </w:r>
      <w:r w:rsidR="00AE101F">
        <w:rPr>
          <w:lang w:val="en-GB"/>
        </w:rPr>
        <w:t>the wisdom teeth are generally</w:t>
      </w:r>
      <w:r w:rsidR="00E70788" w:rsidRPr="00ED0699">
        <w:rPr>
          <w:lang w:val="en-GB"/>
        </w:rPr>
        <w:t xml:space="preserve"> not fully formed until</w:t>
      </w:r>
      <w:r w:rsidR="00AE101F">
        <w:rPr>
          <w:lang w:val="en-GB"/>
        </w:rPr>
        <w:t xml:space="preserve"> the</w:t>
      </w:r>
      <w:r w:rsidR="00E70788" w:rsidRPr="00ED0699">
        <w:rPr>
          <w:lang w:val="en-GB"/>
        </w:rPr>
        <w:t xml:space="preserve"> </w:t>
      </w:r>
      <w:r w:rsidR="00ED0699" w:rsidRPr="00ED0699">
        <w:rPr>
          <w:lang w:val="en-GB"/>
        </w:rPr>
        <w:t>age</w:t>
      </w:r>
      <w:r w:rsidR="00AE101F">
        <w:rPr>
          <w:lang w:val="en-GB"/>
        </w:rPr>
        <w:t xml:space="preserve"> of 21. Surgical removal</w:t>
      </w:r>
      <w:r w:rsidR="00E70788" w:rsidRPr="00ED0699">
        <w:rPr>
          <w:lang w:val="en-GB"/>
        </w:rPr>
        <w:t xml:space="preserve"> of third molars in the teenage years is associated with a lower in</w:t>
      </w:r>
      <w:r w:rsidR="00ED0699" w:rsidRPr="00ED0699">
        <w:rPr>
          <w:lang w:val="en-GB"/>
        </w:rPr>
        <w:t xml:space="preserve">cidence of inferior alveolar nerve injury. </w:t>
      </w:r>
      <w:r w:rsidR="00E70788" w:rsidRPr="00ED0699">
        <w:rPr>
          <w:lang w:val="en-GB"/>
        </w:rPr>
        <w:t xml:space="preserve">The </w:t>
      </w:r>
      <w:r w:rsidR="00ED0699" w:rsidRPr="00ED0699">
        <w:rPr>
          <w:lang w:val="en-GB"/>
        </w:rPr>
        <w:t xml:space="preserve">greater regenerative capacity of younger </w:t>
      </w:r>
      <w:r w:rsidR="00AE101F">
        <w:rPr>
          <w:lang w:val="en-GB"/>
        </w:rPr>
        <w:t>patients</w:t>
      </w:r>
      <w:r w:rsidR="00E70788" w:rsidRPr="00ED0699">
        <w:rPr>
          <w:lang w:val="en-GB"/>
        </w:rPr>
        <w:t xml:space="preserve"> </w:t>
      </w:r>
      <w:r w:rsidR="00ED0699" w:rsidRPr="00ED0699">
        <w:rPr>
          <w:lang w:val="en-GB"/>
        </w:rPr>
        <w:t>is associated wi</w:t>
      </w:r>
      <w:r w:rsidR="00AE101F">
        <w:rPr>
          <w:lang w:val="en-GB"/>
        </w:rPr>
        <w:t xml:space="preserve">th a greater likelihood </w:t>
      </w:r>
      <w:r w:rsidR="00ED0699" w:rsidRPr="00ED0699">
        <w:rPr>
          <w:lang w:val="en-GB"/>
        </w:rPr>
        <w:t xml:space="preserve">of </w:t>
      </w:r>
      <w:r w:rsidR="00E70788" w:rsidRPr="00ED0699">
        <w:rPr>
          <w:lang w:val="en-GB"/>
        </w:rPr>
        <w:t xml:space="preserve">recovery </w:t>
      </w:r>
      <w:r w:rsidR="00AE101F">
        <w:rPr>
          <w:lang w:val="en-GB"/>
        </w:rPr>
        <w:t>from</w:t>
      </w:r>
      <w:r w:rsidR="00ED0699" w:rsidRPr="00ED0699">
        <w:rPr>
          <w:lang w:val="en-GB"/>
        </w:rPr>
        <w:t xml:space="preserve"> nerve in</w:t>
      </w:r>
      <w:r w:rsidR="00FD67DD">
        <w:rPr>
          <w:lang w:val="en-GB"/>
        </w:rPr>
        <w:t>juries.</w:t>
      </w:r>
      <w:r w:rsidR="00E70788" w:rsidRPr="00ED0699">
        <w:rPr>
          <w:lang w:val="en-GB"/>
        </w:rPr>
        <w:fldChar w:fldCharType="begin">
          <w:fldData xml:space="preserve">NABiADgAYQA2AGEAOAAyAC0AMABlAGIAYQAtADQAZgBiADEALQBiADMAOQBlAC0AOAAyADAANQBl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==
</w:fldData>
        </w:fldChar>
      </w:r>
      <w:r w:rsidR="00E70788" w:rsidRPr="00ED0699">
        <w:rPr>
          <w:lang w:val="en-GB"/>
        </w:rPr>
        <w:instrText xml:space="preserve"> ADDIN LABTIVA_CITE \* MERGEFORMAT</w:instrText>
      </w:r>
      <w:r w:rsidR="00E70788" w:rsidRPr="00ED0699">
        <w:rPr>
          <w:lang w:val="en-GB"/>
        </w:rPr>
      </w:r>
      <w:r w:rsidR="00E70788" w:rsidRPr="00ED0699">
        <w:rPr>
          <w:lang w:val="en-GB"/>
        </w:rPr>
        <w:fldChar w:fldCharType="separate"/>
      </w:r>
      <w:r w:rsidR="00E82640" w:rsidRPr="009F0E43">
        <w:rPr>
          <w:rFonts w:ascii="Calibri" w:hAnsi="Calibri" w:cs="Calibri"/>
          <w:noProof/>
          <w:szCs w:val="24"/>
          <w:lang w:val="en-GB"/>
        </w:rPr>
        <w:t xml:space="preserve"> [24]</w:t>
      </w:r>
      <w:r w:rsidR="00E70788" w:rsidRPr="00ED0699">
        <w:rPr>
          <w:lang w:val="en-GB"/>
        </w:rPr>
        <w:fldChar w:fldCharType="end"/>
      </w:r>
      <w:r w:rsidR="00E82640" w:rsidRPr="00ED0699">
        <w:rPr>
          <w:lang w:val="en-GB"/>
        </w:rPr>
        <w:t xml:space="preserve"> </w:t>
      </w:r>
      <w:r w:rsidR="00E106F9" w:rsidRPr="00ED0699">
        <w:rPr>
          <w:lang w:val="en-GB"/>
        </w:rPr>
        <w:t xml:space="preserve"> </w:t>
      </w:r>
      <w:r w:rsidR="00F60F6C" w:rsidRPr="00ED0699">
        <w:rPr>
          <w:lang w:val="en-GB"/>
        </w:rPr>
        <w:t xml:space="preserve"> </w:t>
      </w:r>
      <w:r w:rsidR="00DF1B97" w:rsidRPr="00ED0699">
        <w:rPr>
          <w:lang w:val="en-GB"/>
        </w:rPr>
        <w:t xml:space="preserve"> </w:t>
      </w:r>
      <w:r w:rsidR="00E70788" w:rsidRPr="00ED0699">
        <w:rPr>
          <w:lang w:val="en-GB"/>
        </w:rPr>
        <w:t xml:space="preserve">             </w:t>
      </w:r>
    </w:p>
    <w:p w14:paraId="3DCA5826" w14:textId="7434BA45" w:rsidR="000A0E83" w:rsidRPr="003B0B9E" w:rsidRDefault="00212170" w:rsidP="003B0B9E">
      <w:pPr>
        <w:shd w:val="clear" w:color="auto" w:fill="FFFFFF"/>
        <w:spacing w:before="100" w:beforeAutospacing="1" w:after="100" w:afterAutospacing="1" w:line="240" w:lineRule="auto"/>
        <w:rPr>
          <w:rFonts w:ascii="Calibri" w:eastAsia="Times New Roman" w:hAnsi="Calibri" w:cs="Calibri"/>
          <w:b/>
          <w:i/>
          <w:iCs/>
          <w:color w:val="000000"/>
          <w:lang w:val="en-GB" w:eastAsia="nl-BE"/>
        </w:rPr>
      </w:pPr>
      <w:r w:rsidRPr="003B0B9E">
        <w:rPr>
          <w:rFonts w:ascii="Calibri" w:eastAsia="Times New Roman" w:hAnsi="Calibri" w:cs="Calibri"/>
          <w:b/>
          <w:color w:val="000000"/>
          <w:lang w:val="en-GB" w:eastAsia="nl-BE"/>
        </w:rPr>
        <w:t>Deeply impacted mandibular third molars with risk for mandibular fracture</w:t>
      </w:r>
      <w:r w:rsidR="003B0B9E">
        <w:rPr>
          <w:rFonts w:ascii="Calibri" w:eastAsia="Times New Roman" w:hAnsi="Calibri" w:cs="Calibri"/>
          <w:b/>
          <w:i/>
          <w:iCs/>
          <w:color w:val="000000"/>
          <w:lang w:val="en-GB" w:eastAsia="nl-BE"/>
        </w:rPr>
        <w:br/>
      </w:r>
      <w:r w:rsidR="00B565BE" w:rsidRPr="00127334">
        <w:rPr>
          <w:lang w:val="en-GB"/>
        </w:rPr>
        <w:t>The mandible is the most commonly</w:t>
      </w:r>
      <w:r w:rsidR="00327A0B" w:rsidRPr="00127334">
        <w:rPr>
          <w:lang w:val="en-GB"/>
        </w:rPr>
        <w:t xml:space="preserve"> fractured facial </w:t>
      </w:r>
      <w:r w:rsidR="00B565BE" w:rsidRPr="00127334">
        <w:rPr>
          <w:lang w:val="en-GB"/>
        </w:rPr>
        <w:t>bone</w:t>
      </w:r>
      <w:r w:rsidR="00846133">
        <w:rPr>
          <w:lang w:val="en-GB"/>
        </w:rPr>
        <w:fldChar w:fldCharType="begin">
          <w:fldData xml:space="preserve">NABiADgAYQA2AGEAOAAyAC0AMABlAGIAYQAtADQAZgBiADEALQBiADMAOQBlAC0AOAAyADAANQBl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==
</w:fldData>
        </w:fldChar>
      </w:r>
      <w:r w:rsidR="00846133">
        <w:rPr>
          <w:lang w:val="en-GB"/>
        </w:rPr>
        <w:instrText xml:space="preserve"> ADDIN LABTIVA_CITE \* MERGEFORMAT</w:instrText>
      </w:r>
      <w:r w:rsidR="00846133">
        <w:rPr>
          <w:lang w:val="en-GB"/>
        </w:rPr>
      </w:r>
      <w:r w:rsidR="00846133">
        <w:rPr>
          <w:lang w:val="en-GB"/>
        </w:rPr>
        <w:fldChar w:fldCharType="separate"/>
      </w:r>
      <w:r w:rsidR="00846133" w:rsidRPr="00846133">
        <w:rPr>
          <w:rFonts w:ascii="Calibri" w:hAnsi="Calibri" w:cs="Calibri"/>
          <w:noProof/>
          <w:szCs w:val="24"/>
          <w:lang w:val="en-GB"/>
        </w:rPr>
        <w:t xml:space="preserve"> [27]</w:t>
      </w:r>
      <w:r w:rsidR="00846133" w:rsidRPr="00846133">
        <w:rPr>
          <w:rFonts w:ascii="Calibri" w:hAnsi="Calibri" w:cs="Calibri"/>
          <w:noProof/>
          <w:lang w:val="en-GB"/>
        </w:rPr>
        <w:t xml:space="preserve"> </w:t>
      </w:r>
      <w:r w:rsidR="00846133">
        <w:rPr>
          <w:lang w:val="en-GB"/>
        </w:rPr>
        <w:fldChar w:fldCharType="end"/>
      </w:r>
      <w:r w:rsidR="00B565BE" w:rsidRPr="00127334">
        <w:rPr>
          <w:lang w:val="en-GB"/>
        </w:rPr>
        <w:t>. This is</w:t>
      </w:r>
      <w:r w:rsidR="00327A0B" w:rsidRPr="00127334">
        <w:rPr>
          <w:lang w:val="en-GB"/>
        </w:rPr>
        <w:t xml:space="preserve"> related to its prominent and exposed location</w:t>
      </w:r>
      <w:r w:rsidR="001C592F">
        <w:rPr>
          <w:lang w:val="en-GB"/>
        </w:rPr>
        <w:fldChar w:fldCharType="begin">
          <w:fldData xml:space="preserve">NABiADgAYQA2AGEAOAAyAC0AMABlAGIAYQAtADQAZgBiADEALQBiADMAOQBlAC0AOAAyADAANQBl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==
</w:fldData>
        </w:fldChar>
      </w:r>
      <w:r w:rsidR="001C592F">
        <w:rPr>
          <w:lang w:val="en-GB"/>
        </w:rPr>
        <w:instrText xml:space="preserve"> ADDIN LABTIVA_CITE \* MERGEFORMAT</w:instrText>
      </w:r>
      <w:r w:rsidR="001C592F">
        <w:rPr>
          <w:lang w:val="en-GB"/>
        </w:rPr>
      </w:r>
      <w:r w:rsidR="001C592F">
        <w:rPr>
          <w:lang w:val="en-GB"/>
        </w:rPr>
        <w:fldChar w:fldCharType="separate"/>
      </w:r>
      <w:r w:rsidR="001C592F" w:rsidRPr="001C592F">
        <w:rPr>
          <w:rFonts w:ascii="Calibri" w:hAnsi="Calibri" w:cs="Calibri"/>
          <w:noProof/>
          <w:szCs w:val="24"/>
          <w:lang w:val="en-GB"/>
        </w:rPr>
        <w:t>[25]</w:t>
      </w:r>
      <w:r w:rsidR="001C592F">
        <w:rPr>
          <w:lang w:val="en-GB"/>
        </w:rPr>
        <w:fldChar w:fldCharType="end"/>
      </w:r>
      <w:r w:rsidR="002C7B00">
        <w:rPr>
          <w:lang w:val="en-GB"/>
        </w:rPr>
        <w:t xml:space="preserve">. </w:t>
      </w:r>
      <w:r w:rsidR="000A0E83" w:rsidRPr="00127334">
        <w:rPr>
          <w:lang w:val="en-GB"/>
        </w:rPr>
        <w:t>Fracture of the mandible occurs when the strength of the bone and the forces acting on it do not matc</w:t>
      </w:r>
      <w:r w:rsidR="00B565BE" w:rsidRPr="00127334">
        <w:rPr>
          <w:lang w:val="en-GB"/>
        </w:rPr>
        <w:t xml:space="preserve">h. Acting forces leading to mandibular </w:t>
      </w:r>
      <w:r w:rsidR="000A0E83" w:rsidRPr="00127334">
        <w:rPr>
          <w:lang w:val="en-GB"/>
        </w:rPr>
        <w:t>f</w:t>
      </w:r>
      <w:r w:rsidR="00B565BE" w:rsidRPr="00127334">
        <w:rPr>
          <w:lang w:val="en-GB"/>
        </w:rPr>
        <w:t>racture may consist of</w:t>
      </w:r>
      <w:r w:rsidR="000A0E83" w:rsidRPr="00127334">
        <w:rPr>
          <w:lang w:val="en-GB"/>
        </w:rPr>
        <w:t xml:space="preserve"> surgical </w:t>
      </w:r>
      <w:r w:rsidR="00B565BE" w:rsidRPr="00127334">
        <w:rPr>
          <w:lang w:val="en-GB"/>
        </w:rPr>
        <w:t xml:space="preserve">wisdom </w:t>
      </w:r>
      <w:r w:rsidR="000A0E83" w:rsidRPr="00127334">
        <w:rPr>
          <w:lang w:val="en-GB"/>
        </w:rPr>
        <w:t>toot</w:t>
      </w:r>
      <w:r w:rsidR="00BF2649" w:rsidRPr="00127334">
        <w:rPr>
          <w:lang w:val="en-GB"/>
        </w:rPr>
        <w:t>h elevation</w:t>
      </w:r>
      <w:r w:rsidR="000A0E83" w:rsidRPr="00127334">
        <w:rPr>
          <w:lang w:val="en-GB"/>
        </w:rPr>
        <w:t xml:space="preserve">. </w:t>
      </w:r>
      <w:r w:rsidR="00327A0B" w:rsidRPr="00127334">
        <w:rPr>
          <w:lang w:val="en-GB"/>
        </w:rPr>
        <w:t xml:space="preserve">It may occur either as an immediate complication during operation, or as a late complication, usually within the </w:t>
      </w:r>
      <w:r w:rsidR="00327A0B" w:rsidRPr="00127334">
        <w:rPr>
          <w:rFonts w:hint="eastAsia"/>
          <w:lang w:val="en-GB"/>
        </w:rPr>
        <w:t>fi</w:t>
      </w:r>
      <w:r w:rsidR="002C7B00">
        <w:rPr>
          <w:lang w:val="en-GB"/>
        </w:rPr>
        <w:t xml:space="preserve">rst 4 weeks after operation. </w:t>
      </w:r>
      <w:r w:rsidR="00EC3264" w:rsidRPr="00127334">
        <w:rPr>
          <w:lang w:val="en-GB"/>
        </w:rPr>
        <w:t xml:space="preserve">The mandibular angle region with an </w:t>
      </w:r>
      <w:r w:rsidR="000A0E83" w:rsidRPr="00127334">
        <w:rPr>
          <w:lang w:val="en-GB"/>
        </w:rPr>
        <w:t xml:space="preserve">impacted third molar is an area of lowered resistance to external forces. </w:t>
      </w:r>
      <w:r w:rsidR="00B565BE" w:rsidRPr="00127334">
        <w:rPr>
          <w:lang w:val="en-GB"/>
        </w:rPr>
        <w:t>The angle of the mandible forms an area of low</w:t>
      </w:r>
      <w:r w:rsidR="00846133">
        <w:rPr>
          <w:lang w:val="en-GB"/>
        </w:rPr>
        <w:t xml:space="preserve">ered resistance with a thicker superior border, </w:t>
      </w:r>
      <w:r w:rsidR="00A21CFE">
        <w:rPr>
          <w:lang w:val="en-GB"/>
        </w:rPr>
        <w:t xml:space="preserve">thin basilar bone </w:t>
      </w:r>
      <w:r w:rsidR="00B565BE" w:rsidRPr="00127334">
        <w:rPr>
          <w:lang w:val="en-GB"/>
        </w:rPr>
        <w:t>and the presence of the impacted mandibular third molar</w:t>
      </w:r>
      <w:r w:rsidR="00846133">
        <w:rPr>
          <w:lang w:val="en-GB"/>
        </w:rPr>
        <w:t xml:space="preserve">. </w:t>
      </w:r>
      <w:r w:rsidR="000A0E83" w:rsidRPr="00127334">
        <w:rPr>
          <w:lang w:val="en-GB"/>
        </w:rPr>
        <w:t>A high percentage of mandibular fractures are located t</w:t>
      </w:r>
      <w:r w:rsidR="00EC3264" w:rsidRPr="00127334">
        <w:rPr>
          <w:lang w:val="en-GB"/>
        </w:rPr>
        <w:t xml:space="preserve">here. Nevertheless, fracture of the mandible after impacted third molar removal </w:t>
      </w:r>
      <w:r w:rsidR="00B565BE" w:rsidRPr="00127334">
        <w:rPr>
          <w:lang w:val="en-GB"/>
        </w:rPr>
        <w:t>is a</w:t>
      </w:r>
      <w:r w:rsidR="00EC3264" w:rsidRPr="00127334">
        <w:rPr>
          <w:lang w:val="en-GB"/>
        </w:rPr>
        <w:t xml:space="preserve"> rare</w:t>
      </w:r>
      <w:r w:rsidR="00B565BE" w:rsidRPr="00127334">
        <w:rPr>
          <w:lang w:val="en-GB"/>
        </w:rPr>
        <w:t xml:space="preserve"> complication</w:t>
      </w:r>
      <w:r w:rsidR="00A21CFE">
        <w:rPr>
          <w:lang w:val="en-GB"/>
        </w:rPr>
        <w:t xml:space="preserve"> </w:t>
      </w:r>
      <w:r w:rsidR="00A21CFE">
        <w:rPr>
          <w:lang w:val="en-GB"/>
        </w:rPr>
        <w:fldChar w:fldCharType="begin">
          <w:fldData xml:space="preserve">NABiADgAYQA2AGEAOAAyAC0AMABlAGIAYQAtADQAZgBiADEALQBiADMAOQBlAC0AOAAyADAANQBl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</w:fldData>
        </w:fldChar>
      </w:r>
      <w:r w:rsidR="00A21CFE">
        <w:rPr>
          <w:lang w:val="en-GB"/>
        </w:rPr>
        <w:instrText xml:space="preserve"> ADDIN LABTIVA_CITE \* MERGEFORMAT</w:instrText>
      </w:r>
      <w:r w:rsidR="00A21CFE">
        <w:rPr>
          <w:lang w:val="en-GB"/>
        </w:rPr>
      </w:r>
      <w:r w:rsidR="00A21CFE">
        <w:rPr>
          <w:lang w:val="en-GB"/>
        </w:rPr>
        <w:fldChar w:fldCharType="separate"/>
      </w:r>
      <w:r w:rsidR="00A21CFE" w:rsidRPr="00A21CFE">
        <w:rPr>
          <w:rFonts w:ascii="Calibri" w:hAnsi="Calibri" w:cs="Calibri"/>
          <w:noProof/>
          <w:szCs w:val="24"/>
          <w:lang w:val="en-GB"/>
        </w:rPr>
        <w:t>[26]</w:t>
      </w:r>
      <w:r w:rsidR="00A21CFE">
        <w:rPr>
          <w:lang w:val="en-GB"/>
        </w:rPr>
        <w:fldChar w:fldCharType="end"/>
      </w:r>
      <w:r w:rsidR="00A21CFE" w:rsidRPr="00127334">
        <w:rPr>
          <w:lang w:val="en-GB"/>
        </w:rPr>
        <w:t xml:space="preserve"> </w:t>
      </w:r>
      <w:r w:rsidR="00EC3264" w:rsidRPr="00127334">
        <w:rPr>
          <w:lang w:val="en-GB"/>
        </w:rPr>
        <w:t>.</w:t>
      </w:r>
      <w:r w:rsidR="00127334" w:rsidRPr="00127334">
        <w:rPr>
          <w:lang w:val="en-GB"/>
        </w:rPr>
        <w:br/>
      </w:r>
      <w:r w:rsidR="00327A0B" w:rsidRPr="00127334">
        <w:rPr>
          <w:lang w:val="en-GB"/>
        </w:rPr>
        <w:t xml:space="preserve">The reason for this severe complication is thought to be </w:t>
      </w:r>
      <w:r w:rsidR="00127334" w:rsidRPr="00127334">
        <w:rPr>
          <w:lang w:val="en-GB"/>
        </w:rPr>
        <w:t>multifactorial</w:t>
      </w:r>
      <w:r w:rsidR="002C7B00">
        <w:rPr>
          <w:lang w:val="en-GB"/>
        </w:rPr>
        <w:t>.</w:t>
      </w:r>
      <w:r w:rsidR="00127334" w:rsidRPr="00127334">
        <w:rPr>
          <w:lang w:val="en-GB"/>
        </w:rPr>
        <w:t xml:space="preserve"> </w:t>
      </w:r>
      <w:r w:rsidR="005F6919" w:rsidRPr="00127334">
        <w:rPr>
          <w:lang w:val="en-GB"/>
        </w:rPr>
        <w:t>P</w:t>
      </w:r>
      <w:r w:rsidR="00327A0B" w:rsidRPr="00127334">
        <w:rPr>
          <w:lang w:val="en-GB"/>
        </w:rPr>
        <w:t>atient age is an important factor in fracture risk</w:t>
      </w:r>
      <w:r w:rsidR="00830795">
        <w:rPr>
          <w:lang w:val="en-GB"/>
        </w:rPr>
        <w:t xml:space="preserve"> </w:t>
      </w:r>
      <w:r w:rsidR="002C7B00" w:rsidRPr="00830795">
        <w:rPr>
          <w:color w:val="FF0000"/>
          <w:lang w:val="en-GB"/>
        </w:rPr>
        <w:t>.</w:t>
      </w:r>
      <w:r w:rsidR="00327A0B" w:rsidRPr="00830795">
        <w:rPr>
          <w:color w:val="FF0000"/>
          <w:lang w:val="en-GB"/>
        </w:rPr>
        <w:t xml:space="preserve"> </w:t>
      </w:r>
      <w:r w:rsidR="00327A0B" w:rsidRPr="00127334">
        <w:rPr>
          <w:lang w:val="en-GB"/>
        </w:rPr>
        <w:t xml:space="preserve">Weakening of the mandible as a result of a reduction in bony elasticity during aging may be the cause of the greater incidence of fractures reported at operation among patients in their </w:t>
      </w:r>
      <w:r w:rsidR="00327A0B" w:rsidRPr="00127334">
        <w:rPr>
          <w:rFonts w:hint="eastAsia"/>
          <w:lang w:val="en-GB"/>
        </w:rPr>
        <w:t>fi</w:t>
      </w:r>
      <w:r w:rsidR="00A21CFE">
        <w:rPr>
          <w:lang w:val="en-GB"/>
        </w:rPr>
        <w:t>fth decade</w:t>
      </w:r>
      <w:r w:rsidR="000A0E83" w:rsidRPr="00127334">
        <w:rPr>
          <w:lang w:val="en-GB"/>
        </w:rPr>
        <w:t>. At the same time, narrowing of the periodontal ligament increases with age. In comparison to young patients, the impacted tooth must be freed more extensively f</w:t>
      </w:r>
      <w:r w:rsidR="001048F0" w:rsidRPr="00127334">
        <w:rPr>
          <w:lang w:val="en-GB"/>
        </w:rPr>
        <w:t xml:space="preserve">rom the surrounding bone, </w:t>
      </w:r>
      <w:r w:rsidR="00A21CFE">
        <w:rPr>
          <w:lang w:val="en-GB"/>
        </w:rPr>
        <w:t>and the jaw is further weakened</w:t>
      </w:r>
      <w:r w:rsidR="001048F0" w:rsidRPr="00127334">
        <w:rPr>
          <w:lang w:val="en-GB"/>
        </w:rPr>
        <w:t>. T</w:t>
      </w:r>
      <w:r w:rsidR="00327A0B" w:rsidRPr="00127334">
        <w:rPr>
          <w:lang w:val="en-GB"/>
        </w:rPr>
        <w:t>he type of impaction seems to be signi</w:t>
      </w:r>
      <w:r w:rsidR="00327A0B" w:rsidRPr="00127334">
        <w:rPr>
          <w:rFonts w:hint="eastAsia"/>
          <w:lang w:val="en-GB"/>
        </w:rPr>
        <w:t>fi</w:t>
      </w:r>
      <w:r w:rsidR="001048F0" w:rsidRPr="00127334">
        <w:rPr>
          <w:lang w:val="en-GB"/>
        </w:rPr>
        <w:t xml:space="preserve">cant. </w:t>
      </w:r>
      <w:r w:rsidR="00127334" w:rsidRPr="00127334">
        <w:rPr>
          <w:lang w:val="en-GB"/>
        </w:rPr>
        <w:t>The deeper the tooth was impacted vertically, the more l</w:t>
      </w:r>
      <w:r w:rsidR="002C7B00">
        <w:rPr>
          <w:lang w:val="en-GB"/>
        </w:rPr>
        <w:t>ikely that a fracture can occur</w:t>
      </w:r>
      <w:r w:rsidR="00127334" w:rsidRPr="00127334">
        <w:rPr>
          <w:lang w:val="en-GB"/>
        </w:rPr>
        <w:t xml:space="preserve">. </w:t>
      </w:r>
      <w:r w:rsidR="001048F0" w:rsidRPr="00127334">
        <w:rPr>
          <w:lang w:val="en-GB"/>
        </w:rPr>
        <w:t xml:space="preserve">Krimmel </w:t>
      </w:r>
      <w:r w:rsidR="00327A0B" w:rsidRPr="00127334">
        <w:rPr>
          <w:lang w:val="en-GB"/>
        </w:rPr>
        <w:t>and Reine</w:t>
      </w:r>
      <w:r w:rsidR="001C592F">
        <w:rPr>
          <w:lang w:val="en-GB"/>
        </w:rPr>
        <w:t xml:space="preserve">rt </w:t>
      </w:r>
      <w:r w:rsidR="001C592F">
        <w:rPr>
          <w:lang w:val="en-GB"/>
        </w:rPr>
        <w:fldChar w:fldCharType="begin">
          <w:fldData xml:space="preserve">NABiADgAYQA2AGEAOAAyAC0AMABlAGIAYQAtADQAZgBiADEALQBiADMAOQBlAC0AOAAyADAANQBl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</w:fldData>
        </w:fldChar>
      </w:r>
      <w:r w:rsidR="001C592F">
        <w:rPr>
          <w:lang w:val="en-GB"/>
        </w:rPr>
        <w:instrText xml:space="preserve"> ADDIN LABTIVA_CITE \* MERGEFORMAT</w:instrText>
      </w:r>
      <w:r w:rsidR="001C592F">
        <w:rPr>
          <w:lang w:val="en-GB"/>
        </w:rPr>
      </w:r>
      <w:r w:rsidR="001C592F">
        <w:rPr>
          <w:lang w:val="en-GB"/>
        </w:rPr>
        <w:fldChar w:fldCharType="separate"/>
      </w:r>
      <w:r w:rsidR="004535EB">
        <w:rPr>
          <w:rFonts w:ascii="Calibri" w:hAnsi="Calibri" w:cs="Calibri"/>
          <w:noProof/>
          <w:szCs w:val="24"/>
          <w:lang w:val="en-GB"/>
        </w:rPr>
        <w:t>[26</w:t>
      </w:r>
      <w:r w:rsidR="001C592F" w:rsidRPr="001C592F">
        <w:rPr>
          <w:rFonts w:ascii="Calibri" w:hAnsi="Calibri" w:cs="Calibri"/>
          <w:noProof/>
          <w:szCs w:val="24"/>
          <w:lang w:val="en-GB"/>
        </w:rPr>
        <w:t>]</w:t>
      </w:r>
      <w:r w:rsidR="001C592F">
        <w:rPr>
          <w:lang w:val="en-GB"/>
        </w:rPr>
        <w:fldChar w:fldCharType="end"/>
      </w:r>
      <w:r w:rsidR="001C592F" w:rsidRPr="00127334">
        <w:rPr>
          <w:lang w:val="en-GB"/>
        </w:rPr>
        <w:t xml:space="preserve"> </w:t>
      </w:r>
      <w:r w:rsidR="002C7B00">
        <w:rPr>
          <w:lang w:val="en-GB"/>
        </w:rPr>
        <w:t xml:space="preserve">and Perry and Goldberg </w:t>
      </w:r>
      <w:r w:rsidR="002C7B00">
        <w:rPr>
          <w:lang w:val="en-GB"/>
        </w:rPr>
        <w:fldChar w:fldCharType="begin">
          <w:fldData xml:space="preserve">NABiADgAYQA2AGEAOAAyAC0AMABlAGIAYQAtADQAZgBiADEALQBiADMAOQBlAC0AOAAyADAANQBl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</w:fldData>
        </w:fldChar>
      </w:r>
      <w:r w:rsidR="002C7B00">
        <w:rPr>
          <w:lang w:val="en-GB"/>
        </w:rPr>
        <w:instrText xml:space="preserve"> ADDIN LABTIVA_CITE \* MERGEFORMAT</w:instrText>
      </w:r>
      <w:r w:rsidR="002C7B00">
        <w:rPr>
          <w:lang w:val="en-GB"/>
        </w:rPr>
      </w:r>
      <w:r w:rsidR="002C7B00">
        <w:rPr>
          <w:lang w:val="en-GB"/>
        </w:rPr>
        <w:fldChar w:fldCharType="separate"/>
      </w:r>
      <w:r w:rsidR="002C7B00" w:rsidRPr="002C7B00">
        <w:rPr>
          <w:rFonts w:ascii="Calibri" w:hAnsi="Calibri" w:cs="Calibri"/>
          <w:noProof/>
          <w:szCs w:val="24"/>
          <w:lang w:val="en-GB"/>
        </w:rPr>
        <w:t>[</w:t>
      </w:r>
      <w:r w:rsidR="004535EB">
        <w:rPr>
          <w:rFonts w:ascii="Calibri" w:hAnsi="Calibri" w:cs="Calibri"/>
          <w:noProof/>
          <w:szCs w:val="24"/>
          <w:lang w:val="en-GB"/>
        </w:rPr>
        <w:t>28</w:t>
      </w:r>
      <w:r w:rsidR="002C7B00" w:rsidRPr="002C7B00">
        <w:rPr>
          <w:rFonts w:ascii="Calibri" w:hAnsi="Calibri" w:cs="Calibri"/>
          <w:noProof/>
          <w:szCs w:val="24"/>
          <w:lang w:val="en-GB"/>
        </w:rPr>
        <w:t>]</w:t>
      </w:r>
      <w:r w:rsidR="002C7B00">
        <w:rPr>
          <w:lang w:val="en-GB"/>
        </w:rPr>
        <w:fldChar w:fldCharType="end"/>
      </w:r>
      <w:r w:rsidR="002C7B00" w:rsidRPr="00127334">
        <w:rPr>
          <w:lang w:val="en-GB"/>
        </w:rPr>
        <w:t xml:space="preserve"> </w:t>
      </w:r>
      <w:r w:rsidR="001048F0" w:rsidRPr="00127334">
        <w:rPr>
          <w:lang w:val="en-GB"/>
        </w:rPr>
        <w:t xml:space="preserve"> </w:t>
      </w:r>
      <w:r w:rsidR="00327A0B" w:rsidRPr="00127334">
        <w:rPr>
          <w:lang w:val="en-GB"/>
        </w:rPr>
        <w:t>found a greater incidence of mandibular fract</w:t>
      </w:r>
      <w:r w:rsidR="001048F0" w:rsidRPr="00127334">
        <w:rPr>
          <w:lang w:val="en-GB"/>
        </w:rPr>
        <w:t>ure with f</w:t>
      </w:r>
      <w:r w:rsidR="002C7B00">
        <w:rPr>
          <w:lang w:val="en-GB"/>
        </w:rPr>
        <w:t xml:space="preserve">ull bony impactions, </w:t>
      </w:r>
      <w:r w:rsidR="001048F0" w:rsidRPr="00127334">
        <w:rPr>
          <w:lang w:val="en-GB"/>
        </w:rPr>
        <w:t xml:space="preserve">because a greater volume </w:t>
      </w:r>
      <w:r w:rsidR="00327A0B" w:rsidRPr="00127334">
        <w:rPr>
          <w:lang w:val="en-GB"/>
        </w:rPr>
        <w:t xml:space="preserve">of bone is necessary for removal. </w:t>
      </w:r>
      <w:r w:rsidR="00B565BE" w:rsidRPr="00127334">
        <w:rPr>
          <w:lang w:val="en-GB"/>
        </w:rPr>
        <w:t>The relative portion of the volume of the mandible occupied by the tooth is also an</w:t>
      </w:r>
      <w:r w:rsidR="00127334">
        <w:rPr>
          <w:lang w:val="en-GB"/>
        </w:rPr>
        <w:t xml:space="preserve"> important factor. This </w:t>
      </w:r>
      <w:r w:rsidR="00B565BE" w:rsidRPr="00127334">
        <w:rPr>
          <w:lang w:val="en-GB"/>
        </w:rPr>
        <w:t>can b</w:t>
      </w:r>
      <w:r w:rsidR="00127334">
        <w:rPr>
          <w:lang w:val="en-GB"/>
        </w:rPr>
        <w:t>e assessed</w:t>
      </w:r>
      <w:r w:rsidR="00B565BE" w:rsidRPr="00127334">
        <w:rPr>
          <w:lang w:val="en-GB"/>
        </w:rPr>
        <w:t xml:space="preserve"> on a </w:t>
      </w:r>
      <w:r w:rsidR="001048F0" w:rsidRPr="00127334">
        <w:rPr>
          <w:lang w:val="en-GB"/>
        </w:rPr>
        <w:t xml:space="preserve">cone beam </w:t>
      </w:r>
      <w:r w:rsidR="00B565BE" w:rsidRPr="00127334">
        <w:rPr>
          <w:lang w:val="en-GB"/>
        </w:rPr>
        <w:t>computed tomogram (</w:t>
      </w:r>
      <w:r w:rsidR="00127334">
        <w:rPr>
          <w:lang w:val="en-GB"/>
        </w:rPr>
        <w:t>CB</w:t>
      </w:r>
      <w:r w:rsidR="00B565BE" w:rsidRPr="00127334">
        <w:rPr>
          <w:lang w:val="en-GB"/>
        </w:rPr>
        <w:t>CT)</w:t>
      </w:r>
      <w:r w:rsidR="00127334" w:rsidRPr="00127334">
        <w:rPr>
          <w:lang w:val="en-GB"/>
        </w:rPr>
        <w:t xml:space="preserve"> i</w:t>
      </w:r>
      <w:r w:rsidR="00B565BE" w:rsidRPr="00127334">
        <w:rPr>
          <w:lang w:val="en-GB"/>
        </w:rPr>
        <w:t>n cases of impaction near th</w:t>
      </w:r>
      <w:r w:rsidR="002C7B00">
        <w:rPr>
          <w:lang w:val="en-GB"/>
        </w:rPr>
        <w:t>e lower border of the mandible.</w:t>
      </w:r>
      <w:r w:rsidR="00B565BE" w:rsidRPr="00127334">
        <w:rPr>
          <w:lang w:val="en-GB"/>
        </w:rPr>
        <w:t xml:space="preserve">  </w:t>
      </w:r>
      <w:r w:rsidR="00127334" w:rsidRPr="00127334">
        <w:rPr>
          <w:lang w:val="en-GB"/>
        </w:rPr>
        <w:fldChar w:fldCharType="begin">
          <w:fldData xml:space="preserve">NABiADgAYQA2AGEAOAAyAC0AMABlAGIAYQAtADQAZgBiADEALQBiADMAOQBlAC0AOAAyADAANQBl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</w:fldData>
        </w:fldChar>
      </w:r>
      <w:r w:rsidR="00127334" w:rsidRPr="00127334">
        <w:rPr>
          <w:lang w:val="en-GB"/>
        </w:rPr>
        <w:instrText xml:space="preserve"> ADDIN LABTIVA_CITE \* MERGEFORMAT</w:instrText>
      </w:r>
      <w:r w:rsidR="00127334" w:rsidRPr="00127334">
        <w:rPr>
          <w:lang w:val="en-GB"/>
        </w:rPr>
      </w:r>
      <w:r w:rsidR="00127334" w:rsidRPr="00127334">
        <w:rPr>
          <w:lang w:val="en-GB"/>
        </w:rPr>
        <w:fldChar w:fldCharType="separate"/>
      </w:r>
      <w:r w:rsidR="00127334" w:rsidRPr="00127334">
        <w:rPr>
          <w:rFonts w:ascii="Calibri" w:hAnsi="Calibri" w:cs="Calibri"/>
          <w:noProof/>
          <w:szCs w:val="24"/>
          <w:lang w:val="en-GB"/>
        </w:rPr>
        <w:t>[26]</w:t>
      </w:r>
      <w:r w:rsidR="00127334" w:rsidRPr="00127334">
        <w:rPr>
          <w:lang w:val="en-GB"/>
        </w:rPr>
        <w:fldChar w:fldCharType="end"/>
      </w:r>
      <w:r w:rsidR="00127334" w:rsidRPr="00127334">
        <w:rPr>
          <w:lang w:val="en-GB"/>
        </w:rPr>
        <w:t xml:space="preserve">       </w:t>
      </w:r>
      <w:r w:rsidR="00127334" w:rsidRPr="00127334">
        <w:rPr>
          <w:lang w:val="en-GB"/>
        </w:rPr>
        <w:br/>
        <w:t xml:space="preserve">This </w:t>
      </w:r>
      <w:r w:rsidR="000A0E83" w:rsidRPr="00127334">
        <w:rPr>
          <w:lang w:val="en-GB"/>
        </w:rPr>
        <w:t>knowledge should in</w:t>
      </w:r>
      <w:r w:rsidR="000A0E83" w:rsidRPr="00127334">
        <w:rPr>
          <w:rFonts w:hint="eastAsia"/>
          <w:lang w:val="en-GB"/>
        </w:rPr>
        <w:t>fl</w:t>
      </w:r>
      <w:r w:rsidR="000A0E83" w:rsidRPr="00127334">
        <w:rPr>
          <w:lang w:val="en-GB"/>
        </w:rPr>
        <w:t xml:space="preserve">uence the decision to remove impacted third molars in the elderly patient. Other factors that </w:t>
      </w:r>
      <w:r w:rsidR="00127334" w:rsidRPr="00127334">
        <w:rPr>
          <w:lang w:val="en-GB"/>
        </w:rPr>
        <w:t xml:space="preserve">increase the risk of jaw fracture are: dilacerated and flared roots, dense bone, metabolic bone disease, osteomyelitis, small mandible, third molar occupies the height of </w:t>
      </w:r>
      <w:r w:rsidR="002C7B00">
        <w:rPr>
          <w:lang w:val="en-GB"/>
        </w:rPr>
        <w:t xml:space="preserve">the jaw and </w:t>
      </w:r>
      <w:r w:rsidR="00127334" w:rsidRPr="00127334">
        <w:rPr>
          <w:lang w:val="en-GB"/>
        </w:rPr>
        <w:t>associated odontogenic</w:t>
      </w:r>
      <w:r w:rsidR="002C7B00">
        <w:rPr>
          <w:lang w:val="en-GB"/>
        </w:rPr>
        <w:t xml:space="preserve"> disorders</w:t>
      </w:r>
      <w:r w:rsidR="000A0E83" w:rsidRPr="00127334">
        <w:rPr>
          <w:lang w:val="en-GB"/>
        </w:rPr>
        <w:t xml:space="preserve">. </w:t>
      </w:r>
      <w:r w:rsidR="000A0E83" w:rsidRPr="00127334">
        <w:rPr>
          <w:lang w:val="en-GB"/>
        </w:rPr>
        <w:fldChar w:fldCharType="begin">
          <w:fldData xml:space="preserve">NABiADgAYQA2AGEAOAAyAC0AMABlAGIAYQAtADQAZgBiADEALQBiADMAOQBlAC0AOAAyADAANQBl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</w:fldData>
        </w:fldChar>
      </w:r>
      <w:r w:rsidR="000A0E83" w:rsidRPr="00127334">
        <w:rPr>
          <w:lang w:val="en-GB"/>
        </w:rPr>
        <w:instrText xml:space="preserve"> ADDIN LABTIVA_CITE \* MERGEFORMAT</w:instrText>
      </w:r>
      <w:r w:rsidR="000A0E83" w:rsidRPr="00127334">
        <w:rPr>
          <w:lang w:val="en-GB"/>
        </w:rPr>
      </w:r>
      <w:r w:rsidR="000A0E83" w:rsidRPr="00127334">
        <w:rPr>
          <w:lang w:val="en-GB"/>
        </w:rPr>
        <w:fldChar w:fldCharType="separate"/>
      </w:r>
      <w:r w:rsidR="00E82640" w:rsidRPr="00127334">
        <w:rPr>
          <w:rFonts w:ascii="Calibri" w:hAnsi="Calibri" w:cs="Calibri"/>
          <w:noProof/>
          <w:szCs w:val="24"/>
          <w:lang w:val="en-GB"/>
        </w:rPr>
        <w:t>[25]</w:t>
      </w:r>
      <w:r w:rsidR="000A0E83" w:rsidRPr="00127334">
        <w:rPr>
          <w:lang w:val="en-GB"/>
        </w:rPr>
        <w:fldChar w:fldCharType="end"/>
      </w:r>
      <w:r w:rsidR="00127334" w:rsidRPr="00127334">
        <w:rPr>
          <w:lang w:val="en-GB"/>
        </w:rPr>
        <w:t xml:space="preserve"> The risk seems </w:t>
      </w:r>
      <w:r w:rsidR="000A0E83" w:rsidRPr="00127334">
        <w:rPr>
          <w:lang w:val="en-GB"/>
        </w:rPr>
        <w:t xml:space="preserve">greater among men, particularly for those who are older than 25 years. Prophylactic third molar removal before 20 years of age should mitigate nearly all risk of fracture. </w:t>
      </w:r>
      <w:r w:rsidR="000A0E83" w:rsidRPr="00127334">
        <w:rPr>
          <w:lang w:val="en-GB"/>
        </w:rPr>
        <w:fldChar w:fldCharType="begin">
          <w:fldData xml:space="preserve">NABiADgAYQA2AGEAOAAyAC0AMABlAGIAYQAtADQAZgBiADEALQBiADMAOQBlAC0AOAAyADAANQBl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==
</w:fldData>
        </w:fldChar>
      </w:r>
      <w:r w:rsidR="000A0E83" w:rsidRPr="00127334">
        <w:rPr>
          <w:lang w:val="en-GB"/>
        </w:rPr>
        <w:instrText xml:space="preserve"> ADDIN LABTIVA_CITE \* MERGEFORMAT</w:instrText>
      </w:r>
      <w:r w:rsidR="000A0E83" w:rsidRPr="00127334">
        <w:rPr>
          <w:lang w:val="en-GB"/>
        </w:rPr>
      </w:r>
      <w:r w:rsidR="000A0E83" w:rsidRPr="00127334">
        <w:rPr>
          <w:lang w:val="en-GB"/>
        </w:rPr>
        <w:fldChar w:fldCharType="separate"/>
      </w:r>
      <w:r w:rsidR="00E82640" w:rsidRPr="00127334">
        <w:rPr>
          <w:rFonts w:ascii="Calibri" w:hAnsi="Calibri" w:cs="Calibri"/>
          <w:noProof/>
          <w:szCs w:val="24"/>
          <w:lang w:val="en-GB"/>
        </w:rPr>
        <w:t>[27]</w:t>
      </w:r>
      <w:r w:rsidR="000A0E83" w:rsidRPr="00127334">
        <w:rPr>
          <w:lang w:val="en-GB"/>
        </w:rPr>
        <w:fldChar w:fldCharType="end"/>
      </w:r>
      <w:r w:rsidR="00E82640" w:rsidRPr="00127334">
        <w:rPr>
          <w:lang w:val="en-GB"/>
        </w:rPr>
        <w:t xml:space="preserve"> </w:t>
      </w:r>
      <w:r w:rsidR="00E106F9" w:rsidRPr="00127334">
        <w:rPr>
          <w:lang w:val="en-GB"/>
        </w:rPr>
        <w:t xml:space="preserve"> </w:t>
      </w:r>
      <w:r w:rsidR="00F60F6C" w:rsidRPr="00127334">
        <w:rPr>
          <w:lang w:val="en-GB"/>
        </w:rPr>
        <w:t xml:space="preserve"> </w:t>
      </w:r>
      <w:r w:rsidR="00DF1B97" w:rsidRPr="00127334">
        <w:rPr>
          <w:lang w:val="en-GB"/>
        </w:rPr>
        <w:t xml:space="preserve"> </w:t>
      </w:r>
      <w:r w:rsidR="000A0E83" w:rsidRPr="00127334">
        <w:rPr>
          <w:lang w:val="en-GB"/>
        </w:rPr>
        <w:t xml:space="preserve">                        </w:t>
      </w:r>
      <w:r w:rsidR="00127334" w:rsidRPr="00127334">
        <w:rPr>
          <w:lang w:val="en-GB"/>
        </w:rPr>
        <w:br/>
      </w:r>
      <w:r w:rsidR="000A0E83" w:rsidRPr="00127334">
        <w:rPr>
          <w:lang w:val="en-GB"/>
        </w:rPr>
        <w:t xml:space="preserve">The more risk factors present, the more likely a mandibular angle fracture will occur. </w:t>
      </w:r>
      <w:r w:rsidR="001A2941">
        <w:rPr>
          <w:lang w:val="en-GB"/>
        </w:rPr>
        <w:fldChar w:fldCharType="begin">
          <w:fldData xml:space="preserve">NABiADgAYQA2AGEAOAAyAC0AMABlAGIAYQAtADQAZgBiADEALQBiADMAOQBlAC0AOAAyADAANQBl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=
</w:fldData>
        </w:fldChar>
      </w:r>
      <w:r w:rsidR="001A2941">
        <w:rPr>
          <w:lang w:val="en-GB"/>
        </w:rPr>
        <w:instrText xml:space="preserve"> ADDIN LABTIVA_CITE \* MERGEFORMAT</w:instrText>
      </w:r>
      <w:r w:rsidR="001A2941">
        <w:rPr>
          <w:lang w:val="en-GB"/>
        </w:rPr>
      </w:r>
      <w:r w:rsidR="001A2941">
        <w:rPr>
          <w:lang w:val="en-GB"/>
        </w:rPr>
        <w:fldChar w:fldCharType="separate"/>
      </w:r>
      <w:r w:rsidR="001A2941" w:rsidRPr="001A2941">
        <w:rPr>
          <w:rFonts w:ascii="Calibri" w:hAnsi="Calibri" w:cs="Calibri"/>
          <w:noProof/>
          <w:szCs w:val="24"/>
          <w:lang w:val="en-GB"/>
        </w:rPr>
        <w:t xml:space="preserve"> [28]</w:t>
      </w:r>
      <w:r w:rsidR="001A2941">
        <w:rPr>
          <w:lang w:val="en-GB"/>
        </w:rPr>
        <w:fldChar w:fldCharType="end"/>
      </w:r>
      <w:r w:rsidR="001A2941" w:rsidRPr="00127334">
        <w:rPr>
          <w:lang w:val="en-GB"/>
        </w:rPr>
        <w:t xml:space="preserve"> </w:t>
      </w:r>
      <w:r w:rsidR="000A0E83" w:rsidRPr="00127334">
        <w:rPr>
          <w:lang w:val="en-GB"/>
        </w:rPr>
        <w:t xml:space="preserve">When the risk of fracture is high, the indications for removal of a lower third molar should be compelling. </w:t>
      </w:r>
      <w:r w:rsidR="00127334" w:rsidRPr="00127334">
        <w:rPr>
          <w:lang w:val="en-GB"/>
        </w:rPr>
        <w:t xml:space="preserve">Third </w:t>
      </w:r>
      <w:r w:rsidR="00127334" w:rsidRPr="00127334">
        <w:rPr>
          <w:lang w:val="en-GB"/>
        </w:rPr>
        <w:lastRenderedPageBreak/>
        <w:t>molars with root tips located</w:t>
      </w:r>
      <w:r w:rsidR="000A0E83" w:rsidRPr="00127334">
        <w:rPr>
          <w:lang w:val="en-GB"/>
        </w:rPr>
        <w:t xml:space="preserve"> in the dense cortical inferior mandibular bone or in the inferior alveolar can</w:t>
      </w:r>
      <w:r w:rsidR="002C7B00">
        <w:rPr>
          <w:lang w:val="en-GB"/>
        </w:rPr>
        <w:t>al may be best left in place.</w:t>
      </w:r>
      <w:r w:rsidR="000A0E83" w:rsidRPr="00127334">
        <w:rPr>
          <w:lang w:val="en-GB"/>
        </w:rPr>
        <w:t xml:space="preserve"> </w:t>
      </w:r>
      <w:r w:rsidR="000A0E83" w:rsidRPr="00127334">
        <w:rPr>
          <w:lang w:val="en-GB"/>
        </w:rPr>
        <w:fldChar w:fldCharType="begin">
          <w:fldData xml:space="preserve">NABiADgAYQA2AGEAOAAyAC0AMABlAGIAYQAtADQAZgBiADEALQBiADMAOQBlAC0AOAAyADAANQBl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</w:fldData>
        </w:fldChar>
      </w:r>
      <w:r w:rsidR="000A0E83" w:rsidRPr="00127334">
        <w:rPr>
          <w:lang w:val="en-GB"/>
        </w:rPr>
        <w:instrText xml:space="preserve"> ADDIN LABTIVA_CITE \* MERGEFORMAT</w:instrText>
      </w:r>
      <w:r w:rsidR="000A0E83" w:rsidRPr="00127334">
        <w:rPr>
          <w:lang w:val="en-GB"/>
        </w:rPr>
      </w:r>
      <w:r w:rsidR="000A0E83" w:rsidRPr="00127334">
        <w:rPr>
          <w:lang w:val="en-GB"/>
        </w:rPr>
        <w:fldChar w:fldCharType="separate"/>
      </w:r>
      <w:r w:rsidR="00E82640" w:rsidRPr="00127334">
        <w:rPr>
          <w:rFonts w:ascii="Calibri" w:hAnsi="Calibri" w:cs="Calibri"/>
          <w:noProof/>
          <w:szCs w:val="24"/>
          <w:lang w:val="en-GB"/>
        </w:rPr>
        <w:t>[11]</w:t>
      </w:r>
      <w:r w:rsidR="000A0E83" w:rsidRPr="00127334">
        <w:rPr>
          <w:lang w:val="en-GB"/>
        </w:rPr>
        <w:fldChar w:fldCharType="end"/>
      </w:r>
    </w:p>
    <w:p w14:paraId="77396CB5" w14:textId="34488D45" w:rsidR="000A0E83" w:rsidRPr="003B0B9E" w:rsidRDefault="00212170" w:rsidP="003B0B9E">
      <w:pPr>
        <w:shd w:val="clear" w:color="auto" w:fill="FFFFFF"/>
        <w:spacing w:before="100" w:beforeAutospacing="1" w:after="100" w:afterAutospacing="1" w:line="240" w:lineRule="auto"/>
        <w:rPr>
          <w:rFonts w:ascii="Calibri" w:eastAsia="Times New Roman" w:hAnsi="Calibri" w:cs="Calibri"/>
          <w:b/>
          <w:color w:val="000000"/>
          <w:lang w:val="en-GB" w:eastAsia="nl-BE"/>
        </w:rPr>
      </w:pPr>
      <w:r w:rsidRPr="003B0B9E">
        <w:rPr>
          <w:rFonts w:ascii="Calibri" w:eastAsia="Times New Roman" w:hAnsi="Calibri" w:cs="Calibri"/>
          <w:b/>
          <w:color w:val="000000"/>
          <w:lang w:val="en-GB" w:eastAsia="nl-BE"/>
        </w:rPr>
        <w:t>Risk of damaging adjacent teeth</w:t>
      </w:r>
      <w:r w:rsidR="003B0B9E">
        <w:rPr>
          <w:rFonts w:ascii="Calibri" w:eastAsia="Times New Roman" w:hAnsi="Calibri" w:cs="Calibri"/>
          <w:b/>
          <w:color w:val="000000"/>
          <w:lang w:val="en-GB" w:eastAsia="nl-BE"/>
        </w:rPr>
        <w:br/>
      </w:r>
      <w:r w:rsidR="00521084">
        <w:rPr>
          <w:lang w:val="en-GB"/>
        </w:rPr>
        <w:t xml:space="preserve">Other </w:t>
      </w:r>
      <w:r w:rsidR="00BF2649" w:rsidRPr="002C7B00">
        <w:rPr>
          <w:lang w:val="en-GB"/>
        </w:rPr>
        <w:t>complications such a</w:t>
      </w:r>
      <w:r w:rsidR="00190EE8">
        <w:rPr>
          <w:lang w:val="en-GB"/>
        </w:rPr>
        <w:t>s damaging</w:t>
      </w:r>
      <w:r w:rsidR="00BF2649" w:rsidRPr="002C7B00">
        <w:rPr>
          <w:lang w:val="en-GB"/>
        </w:rPr>
        <w:t xml:space="preserve"> a</w:t>
      </w:r>
      <w:r w:rsidR="00BA04D2">
        <w:rPr>
          <w:lang w:val="en-GB"/>
        </w:rPr>
        <w:t>djacent te</w:t>
      </w:r>
      <w:r w:rsidR="00190EE8">
        <w:rPr>
          <w:lang w:val="en-GB"/>
        </w:rPr>
        <w:t xml:space="preserve">eth or </w:t>
      </w:r>
      <w:r w:rsidR="00BA04D2">
        <w:rPr>
          <w:lang w:val="en-GB"/>
        </w:rPr>
        <w:t xml:space="preserve">restorations and </w:t>
      </w:r>
      <w:r w:rsidR="00521084">
        <w:rPr>
          <w:lang w:val="en-GB"/>
        </w:rPr>
        <w:t>displacing</w:t>
      </w:r>
      <w:r w:rsidR="00190EE8">
        <w:rPr>
          <w:lang w:val="en-GB"/>
        </w:rPr>
        <w:t xml:space="preserve"> neighbouring</w:t>
      </w:r>
      <w:r w:rsidR="00521084">
        <w:rPr>
          <w:lang w:val="en-GB"/>
        </w:rPr>
        <w:t xml:space="preserve"> </w:t>
      </w:r>
      <w:r w:rsidR="00BF2649" w:rsidRPr="002C7B00">
        <w:rPr>
          <w:lang w:val="en-GB"/>
        </w:rPr>
        <w:t>teeth have been docum</w:t>
      </w:r>
      <w:r w:rsidR="00323A52" w:rsidRPr="002C7B00">
        <w:rPr>
          <w:lang w:val="en-GB"/>
        </w:rPr>
        <w:t>ented</w:t>
      </w:r>
      <w:r w:rsidR="00BF2649" w:rsidRPr="002C7B00">
        <w:rPr>
          <w:lang w:val="en-GB"/>
        </w:rPr>
        <w:t>.</w:t>
      </w:r>
      <w:r w:rsidR="00BF2649" w:rsidRPr="002C7B00">
        <w:rPr>
          <w:lang w:val="en-GB"/>
        </w:rPr>
        <w:fldChar w:fldCharType="begin">
          <w:fldData xml:space="preserve">NABiADgAYQA2AGEAOAAyAC0AMABlAGIAYQAtADQAZgBiADEALQBiADMAOQBlAC0AOAAyADAANQBl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</w:fldData>
        </w:fldChar>
      </w:r>
      <w:r w:rsidR="00BF2649" w:rsidRPr="002C7B00">
        <w:rPr>
          <w:lang w:val="en-GB"/>
        </w:rPr>
        <w:instrText xml:space="preserve"> ADDIN LABTIVA_CITE \* MERGEFORMAT</w:instrText>
      </w:r>
      <w:r w:rsidR="00BF2649" w:rsidRPr="002C7B00">
        <w:rPr>
          <w:lang w:val="en-GB"/>
        </w:rPr>
      </w:r>
      <w:r w:rsidR="00BF2649" w:rsidRPr="002C7B00">
        <w:rPr>
          <w:lang w:val="en-GB"/>
        </w:rPr>
        <w:fldChar w:fldCharType="separate"/>
      </w:r>
      <w:r w:rsidR="00E82640" w:rsidRPr="002C7B00">
        <w:rPr>
          <w:rFonts w:ascii="Calibri" w:hAnsi="Calibri" w:cs="Calibri"/>
          <w:noProof/>
          <w:szCs w:val="24"/>
          <w:lang w:val="en-GB"/>
        </w:rPr>
        <w:t xml:space="preserve"> [21]</w:t>
      </w:r>
      <w:r w:rsidR="00BF2649" w:rsidRPr="002C7B00">
        <w:rPr>
          <w:lang w:val="en-GB"/>
        </w:rPr>
        <w:fldChar w:fldCharType="end"/>
      </w:r>
      <w:r w:rsidR="00E82640" w:rsidRPr="002C7B00">
        <w:rPr>
          <w:lang w:val="en-GB"/>
        </w:rPr>
        <w:t xml:space="preserve"> </w:t>
      </w:r>
      <w:r w:rsidR="00521084">
        <w:rPr>
          <w:lang w:val="en-GB"/>
        </w:rPr>
        <w:t xml:space="preserve"> </w:t>
      </w:r>
      <w:r w:rsidR="00521084" w:rsidRPr="00EB2612">
        <w:rPr>
          <w:lang w:val="en-GB"/>
        </w:rPr>
        <w:t>Damaging second molars (fractu</w:t>
      </w:r>
      <w:r w:rsidR="00521084">
        <w:rPr>
          <w:lang w:val="en-GB"/>
        </w:rPr>
        <w:t xml:space="preserve">re of adjacent crowns/roots) or </w:t>
      </w:r>
      <w:r w:rsidR="00521084" w:rsidRPr="00EB2612">
        <w:rPr>
          <w:lang w:val="en-GB"/>
        </w:rPr>
        <w:t xml:space="preserve">displacement of adjacent teeth is at times avoidable by choosing nonsurgical treatment. Careful patient selection and </w:t>
      </w:r>
      <w:r w:rsidR="00521084" w:rsidRPr="00E46285">
        <w:rPr>
          <w:lang w:val="en-GB"/>
        </w:rPr>
        <w:t>adherence to indications and contra-indications for third molar removal reduce the</w:t>
      </w:r>
      <w:r w:rsidR="00521084">
        <w:rPr>
          <w:lang w:val="en-GB"/>
        </w:rPr>
        <w:t xml:space="preserve"> risk of</w:t>
      </w:r>
      <w:r w:rsidR="00521084" w:rsidRPr="00E46285">
        <w:rPr>
          <w:lang w:val="en-GB"/>
        </w:rPr>
        <w:t xml:space="preserve"> more serious complications.  </w:t>
      </w:r>
      <w:r w:rsidR="00521084" w:rsidRPr="00E46285">
        <w:rPr>
          <w:lang w:val="en-GB"/>
        </w:rPr>
        <w:fldChar w:fldCharType="begin">
          <w:fldData xml:space="preserve">NABiADgAYQA2AGEAOAAyAC0AMABlAGIAYQAtADQAZgBiADEALQBiADMAOQBlAC0AOAAyADAANQBl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</w:fldData>
        </w:fldChar>
      </w:r>
      <w:r w:rsidR="00521084" w:rsidRPr="00E46285">
        <w:rPr>
          <w:lang w:val="en-GB"/>
        </w:rPr>
        <w:instrText xml:space="preserve"> ADDIN LABTIVA_CITE \* MERGEFORMAT</w:instrText>
      </w:r>
      <w:r w:rsidR="00521084" w:rsidRPr="00E46285">
        <w:rPr>
          <w:lang w:val="en-GB"/>
        </w:rPr>
      </w:r>
      <w:r w:rsidR="00521084" w:rsidRPr="00E46285">
        <w:rPr>
          <w:lang w:val="en-GB"/>
        </w:rPr>
        <w:fldChar w:fldCharType="separate"/>
      </w:r>
      <w:r w:rsidR="00521084" w:rsidRPr="009F0E43">
        <w:rPr>
          <w:rFonts w:ascii="Calibri" w:hAnsi="Calibri" w:cs="Calibri"/>
          <w:noProof/>
          <w:szCs w:val="24"/>
          <w:lang w:val="en-GB"/>
        </w:rPr>
        <w:t>[11]</w:t>
      </w:r>
      <w:r w:rsidR="00521084" w:rsidRPr="00E82640">
        <w:rPr>
          <w:rFonts w:ascii="Calibri" w:hAnsi="Calibri" w:cs="Calibri"/>
          <w:noProof/>
          <w:lang w:val="en-GB"/>
        </w:rPr>
        <w:t xml:space="preserve"> </w:t>
      </w:r>
      <w:r w:rsidR="00521084" w:rsidRPr="00E46285">
        <w:rPr>
          <w:lang w:val="en-GB"/>
        </w:rPr>
        <w:fldChar w:fldCharType="end"/>
      </w:r>
      <w:r w:rsidR="00521084" w:rsidRPr="00E46285">
        <w:rPr>
          <w:lang w:val="en-GB"/>
        </w:rPr>
        <w:t xml:space="preserve">          </w:t>
      </w:r>
      <w:r w:rsidR="00BF2649" w:rsidRPr="002C7B00">
        <w:rPr>
          <w:lang w:val="en-GB"/>
        </w:rPr>
        <w:t xml:space="preserve">                        </w:t>
      </w:r>
      <w:r w:rsidR="002C7B00">
        <w:rPr>
          <w:lang w:val="en-GB"/>
        </w:rPr>
        <w:t xml:space="preserve">    </w:t>
      </w:r>
      <w:r w:rsidR="002C7B00">
        <w:rPr>
          <w:lang w:val="en-GB"/>
        </w:rPr>
        <w:br/>
        <w:t>The prevention of progression of periodontal disease or the elimination</w:t>
      </w:r>
      <w:r w:rsidR="00190EE8">
        <w:rPr>
          <w:lang w:val="en-GB"/>
        </w:rPr>
        <w:t xml:space="preserve"> of periodontal disease is frequently</w:t>
      </w:r>
      <w:r w:rsidR="00145942">
        <w:rPr>
          <w:lang w:val="en-GB"/>
        </w:rPr>
        <w:t xml:space="preserve"> used as argument</w:t>
      </w:r>
      <w:r w:rsidR="00521084">
        <w:rPr>
          <w:lang w:val="en-GB"/>
        </w:rPr>
        <w:t xml:space="preserve"> for third</w:t>
      </w:r>
      <w:r w:rsidR="00190EE8">
        <w:rPr>
          <w:lang w:val="en-GB"/>
        </w:rPr>
        <w:t xml:space="preserve"> removal</w:t>
      </w:r>
      <w:r w:rsidR="00710BFC">
        <w:rPr>
          <w:lang w:val="en-GB"/>
        </w:rPr>
        <w:fldChar w:fldCharType="begin">
          <w:fldData xml:space="preserve">NABiADgAYQA2AGEAOAAyAC0AMABlAGIAYQAtADQAZgBiADEALQBiADMAOQBlAC0AOAAyADAANQBl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=
</w:fldData>
        </w:fldChar>
      </w:r>
      <w:r w:rsidR="00710BFC">
        <w:rPr>
          <w:lang w:val="en-GB"/>
        </w:rPr>
        <w:instrText xml:space="preserve"> ADDIN LABTIVA_CITE \* MERGEFORMAT</w:instrText>
      </w:r>
      <w:r w:rsidR="00710BFC">
        <w:rPr>
          <w:lang w:val="en-GB"/>
        </w:rPr>
      </w:r>
      <w:r w:rsidR="00710BFC">
        <w:rPr>
          <w:lang w:val="en-GB"/>
        </w:rPr>
        <w:fldChar w:fldCharType="separate"/>
      </w:r>
      <w:r w:rsidR="00710BFC" w:rsidRPr="00710BFC">
        <w:rPr>
          <w:rFonts w:ascii="Calibri" w:hAnsi="Calibri" w:cs="Calibri"/>
          <w:noProof/>
          <w:szCs w:val="24"/>
          <w:lang w:val="en-GB"/>
        </w:rPr>
        <w:t xml:space="preserve"> [29]</w:t>
      </w:r>
      <w:r w:rsidR="00710BFC">
        <w:rPr>
          <w:lang w:val="en-GB"/>
        </w:rPr>
        <w:fldChar w:fldCharType="end"/>
      </w:r>
      <w:r w:rsidR="00190EE8">
        <w:rPr>
          <w:lang w:val="en-GB"/>
        </w:rPr>
        <w:t>.</w:t>
      </w:r>
      <w:r w:rsidR="00190EE8" w:rsidRPr="0021189C">
        <w:rPr>
          <w:lang w:val="en-GB"/>
        </w:rPr>
        <w:t xml:space="preserve"> </w:t>
      </w:r>
      <w:r w:rsidR="000A0E83" w:rsidRPr="0021189C">
        <w:rPr>
          <w:lang w:val="en-GB"/>
        </w:rPr>
        <w:t xml:space="preserve"> Longitudinal prospective cohort studies have shown that removal of M3s for these reasons is justi</w:t>
      </w:r>
      <w:r w:rsidR="000A0E83" w:rsidRPr="0021189C">
        <w:rPr>
          <w:rFonts w:hint="eastAsia"/>
          <w:lang w:val="en-GB"/>
        </w:rPr>
        <w:t>fi</w:t>
      </w:r>
      <w:r w:rsidR="00190EE8">
        <w:rPr>
          <w:lang w:val="en-GB"/>
        </w:rPr>
        <w:t>ed</w:t>
      </w:r>
      <w:r w:rsidR="00710BFC">
        <w:rPr>
          <w:lang w:val="en-GB"/>
        </w:rPr>
        <w:fldChar w:fldCharType="begin">
          <w:fldData xml:space="preserve">NABiADgAYQA2AGEAOAAyAC0AMABlAGIAYQAtADQAZgBiADEALQBiADMAOQBlAC0AOAAyADAANQBl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</w:fldData>
        </w:fldChar>
      </w:r>
      <w:r w:rsidR="00710BFC">
        <w:rPr>
          <w:lang w:val="en-GB"/>
        </w:rPr>
        <w:instrText xml:space="preserve"> ADDIN LABTIVA_CITE \* MERGEFORMAT</w:instrText>
      </w:r>
      <w:r w:rsidR="00710BFC">
        <w:rPr>
          <w:lang w:val="en-GB"/>
        </w:rPr>
      </w:r>
      <w:r w:rsidR="00710BFC">
        <w:rPr>
          <w:lang w:val="en-GB"/>
        </w:rPr>
        <w:fldChar w:fldCharType="separate"/>
      </w:r>
      <w:r w:rsidR="00710BFC" w:rsidRPr="00710BFC">
        <w:rPr>
          <w:rFonts w:ascii="Calibri" w:hAnsi="Calibri" w:cs="Calibri"/>
          <w:noProof/>
          <w:szCs w:val="24"/>
          <w:lang w:val="en-GB"/>
        </w:rPr>
        <w:t xml:space="preserve"> [30,31]</w:t>
      </w:r>
      <w:r w:rsidR="00710BFC">
        <w:rPr>
          <w:lang w:val="en-GB"/>
        </w:rPr>
        <w:fldChar w:fldCharType="end"/>
      </w:r>
      <w:r w:rsidR="00710BFC">
        <w:rPr>
          <w:lang w:val="en-GB"/>
        </w:rPr>
        <w:t xml:space="preserve"> </w:t>
      </w:r>
      <w:r w:rsidR="00190EE8">
        <w:rPr>
          <w:lang w:val="en-GB"/>
        </w:rPr>
        <w:t>. However</w:t>
      </w:r>
      <w:r w:rsidR="000A0E83" w:rsidRPr="0021189C">
        <w:rPr>
          <w:lang w:val="en-GB"/>
        </w:rPr>
        <w:t>, the</w:t>
      </w:r>
      <w:r w:rsidR="00190EE8">
        <w:rPr>
          <w:lang w:val="en-GB"/>
        </w:rPr>
        <w:t>re are situations</w:t>
      </w:r>
      <w:r w:rsidR="000A0E83" w:rsidRPr="0021189C">
        <w:rPr>
          <w:lang w:val="en-GB"/>
        </w:rPr>
        <w:t xml:space="preserve"> when removal of M3s can either create or </w:t>
      </w:r>
      <w:r w:rsidR="00521084">
        <w:rPr>
          <w:lang w:val="en-GB"/>
        </w:rPr>
        <w:t>worsen</w:t>
      </w:r>
      <w:r w:rsidR="000A0E83" w:rsidRPr="0021189C">
        <w:rPr>
          <w:lang w:val="en-GB"/>
        </w:rPr>
        <w:t xml:space="preserve"> periodontal problems on the distal aspect </w:t>
      </w:r>
      <w:r w:rsidR="00521084">
        <w:rPr>
          <w:lang w:val="en-GB"/>
        </w:rPr>
        <w:t>of the lower second molars</w:t>
      </w:r>
      <w:r w:rsidR="00710BFC">
        <w:rPr>
          <w:lang w:val="en-GB"/>
        </w:rPr>
        <w:t xml:space="preserve"> </w:t>
      </w:r>
      <w:r w:rsidR="00521084">
        <w:rPr>
          <w:lang w:val="en-GB"/>
        </w:rPr>
        <w:t>. Karapataki et al.</w:t>
      </w:r>
      <w:r w:rsidR="008C77D3">
        <w:rPr>
          <w:lang w:val="en-GB"/>
        </w:rPr>
        <w:t xml:space="preserve"> </w:t>
      </w:r>
      <w:r w:rsidR="00710BFC">
        <w:rPr>
          <w:lang w:val="en-GB"/>
        </w:rPr>
        <w:fldChar w:fldCharType="begin">
          <w:fldData xml:space="preserve">NABiADgAYQA2AGEAOAAyAC0AMABlAGIAYQAtADQAZgBiADEALQBiADMAOQBlAC0AOAAyADAANQBl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</w:fldData>
        </w:fldChar>
      </w:r>
      <w:r w:rsidR="00710BFC">
        <w:rPr>
          <w:lang w:val="en-GB"/>
        </w:rPr>
        <w:instrText xml:space="preserve"> ADDIN LABTIVA_CITE \* MERGEFORMAT</w:instrText>
      </w:r>
      <w:r w:rsidR="00710BFC">
        <w:rPr>
          <w:lang w:val="en-GB"/>
        </w:rPr>
      </w:r>
      <w:r w:rsidR="00710BFC">
        <w:rPr>
          <w:lang w:val="en-GB"/>
        </w:rPr>
        <w:fldChar w:fldCharType="separate"/>
      </w:r>
      <w:r w:rsidR="00710BFC" w:rsidRPr="00710BFC">
        <w:rPr>
          <w:rFonts w:ascii="Calibri" w:hAnsi="Calibri" w:cs="Calibri"/>
          <w:noProof/>
          <w:szCs w:val="24"/>
          <w:lang w:val="en-GB"/>
        </w:rPr>
        <w:t xml:space="preserve"> [32]</w:t>
      </w:r>
      <w:r w:rsidR="00710BFC">
        <w:rPr>
          <w:lang w:val="en-GB"/>
        </w:rPr>
        <w:fldChar w:fldCharType="end"/>
      </w:r>
      <w:r w:rsidR="00710BFC">
        <w:rPr>
          <w:lang w:val="en-GB"/>
        </w:rPr>
        <w:t xml:space="preserve"> </w:t>
      </w:r>
      <w:r w:rsidR="001E58D9">
        <w:rPr>
          <w:lang w:val="en-GB"/>
        </w:rPr>
        <w:t>showed</w:t>
      </w:r>
      <w:r w:rsidR="00190EE8" w:rsidRPr="0021189C">
        <w:rPr>
          <w:lang w:val="en-GB"/>
        </w:rPr>
        <w:t xml:space="preserve"> </w:t>
      </w:r>
      <w:r w:rsidR="000A0E83" w:rsidRPr="0021189C">
        <w:rPr>
          <w:lang w:val="en-GB"/>
        </w:rPr>
        <w:t xml:space="preserve"> in a prospective study of 20 patients undergoing </w:t>
      </w:r>
      <w:r w:rsidR="00521084">
        <w:rPr>
          <w:lang w:val="en-GB"/>
        </w:rPr>
        <w:t xml:space="preserve">third molar </w:t>
      </w:r>
      <w:r w:rsidR="000A0E83" w:rsidRPr="0021189C">
        <w:rPr>
          <w:lang w:val="en-GB"/>
        </w:rPr>
        <w:t xml:space="preserve">surgery with no preoperative periodontal disease on the distal aspect of the </w:t>
      </w:r>
      <w:r w:rsidR="00521084">
        <w:rPr>
          <w:lang w:val="en-GB"/>
        </w:rPr>
        <w:t>second molar</w:t>
      </w:r>
      <w:r w:rsidR="001E58D9">
        <w:rPr>
          <w:lang w:val="en-GB"/>
        </w:rPr>
        <w:t xml:space="preserve">, </w:t>
      </w:r>
      <w:r w:rsidR="00836C2B">
        <w:rPr>
          <w:lang w:val="en-GB"/>
        </w:rPr>
        <w:t>that 43% had a worsening of the periodontal condition</w:t>
      </w:r>
      <w:r w:rsidR="000A0E83" w:rsidRPr="0021189C">
        <w:rPr>
          <w:lang w:val="en-GB"/>
        </w:rPr>
        <w:t xml:space="preserve"> p</w:t>
      </w:r>
      <w:r w:rsidR="00145942">
        <w:rPr>
          <w:lang w:val="en-GB"/>
        </w:rPr>
        <w:t>ostoperatively. T</w:t>
      </w:r>
      <w:r w:rsidR="001E58D9">
        <w:rPr>
          <w:lang w:val="en-GB"/>
        </w:rPr>
        <w:t>his was limited</w:t>
      </w:r>
      <w:r w:rsidR="000A0E83" w:rsidRPr="0021189C">
        <w:rPr>
          <w:lang w:val="en-GB"/>
        </w:rPr>
        <w:t xml:space="preserve"> to those patients aged over 25 years</w:t>
      </w:r>
      <w:r w:rsidR="00521084">
        <w:rPr>
          <w:lang w:val="en-GB"/>
        </w:rPr>
        <w:t xml:space="preserve"> </w:t>
      </w:r>
      <w:r w:rsidR="00521084">
        <w:rPr>
          <w:color w:val="385623" w:themeColor="accent6" w:themeShade="80"/>
          <w:lang w:val="en-GB"/>
        </w:rPr>
        <w:t>.</w:t>
      </w:r>
    </w:p>
    <w:p w14:paraId="3040FCF5" w14:textId="00B650B5" w:rsidR="00026E47" w:rsidRDefault="00212170" w:rsidP="001A5B8B">
      <w:pPr>
        <w:shd w:val="clear" w:color="auto" w:fill="FFFFFF"/>
        <w:spacing w:before="100" w:beforeAutospacing="1" w:after="100" w:afterAutospacing="1" w:line="240" w:lineRule="auto"/>
        <w:rPr>
          <w:lang w:val="en-GB"/>
        </w:rPr>
      </w:pPr>
      <w:r w:rsidRPr="00212170">
        <w:rPr>
          <w:rFonts w:ascii="Calibri" w:eastAsia="Times New Roman" w:hAnsi="Calibri" w:cs="Calibri"/>
          <w:b/>
          <w:color w:val="000000"/>
          <w:lang w:val="en-GB" w:eastAsia="nl-BE"/>
        </w:rPr>
        <w:t>Deeply impacted maxillary third molars in relation with vital structures (vessels, maxillary sinus)</w:t>
      </w:r>
      <w:r w:rsidR="00323A52">
        <w:rPr>
          <w:rFonts w:ascii="Calibri" w:eastAsia="Times New Roman" w:hAnsi="Calibri" w:cs="Calibri"/>
          <w:b/>
          <w:color w:val="000000"/>
          <w:lang w:val="en-GB" w:eastAsia="nl-BE"/>
        </w:rPr>
        <w:t xml:space="preserve"> </w:t>
      </w:r>
      <w:r w:rsidR="003B0B9E">
        <w:rPr>
          <w:rFonts w:ascii="Calibri" w:eastAsia="Times New Roman" w:hAnsi="Calibri" w:cs="Calibri"/>
          <w:b/>
          <w:color w:val="000000"/>
          <w:lang w:val="en-GB" w:eastAsia="nl-BE"/>
        </w:rPr>
        <w:br/>
      </w:r>
      <w:r w:rsidR="00145942" w:rsidRPr="007518A5">
        <w:rPr>
          <w:lang w:val="en-GB"/>
        </w:rPr>
        <w:t xml:space="preserve">During surgical removal </w:t>
      </w:r>
      <w:r w:rsidR="007F0DAA" w:rsidRPr="007518A5">
        <w:rPr>
          <w:lang w:val="en-GB"/>
        </w:rPr>
        <w:t xml:space="preserve">of upper wisdom teeth, complications are less common. There are no nerves </w:t>
      </w:r>
      <w:r w:rsidR="00145942" w:rsidRPr="007518A5">
        <w:rPr>
          <w:lang w:val="en-GB"/>
        </w:rPr>
        <w:t>that can</w:t>
      </w:r>
      <w:r w:rsidR="007F0DAA" w:rsidRPr="007518A5">
        <w:rPr>
          <w:lang w:val="en-GB"/>
        </w:rPr>
        <w:t xml:space="preserve"> be</w:t>
      </w:r>
      <w:r w:rsidR="00145942" w:rsidRPr="007518A5">
        <w:rPr>
          <w:lang w:val="en-GB"/>
        </w:rPr>
        <w:t xml:space="preserve"> injured </w:t>
      </w:r>
      <w:r w:rsidR="007F0DAA" w:rsidRPr="007518A5">
        <w:rPr>
          <w:lang w:val="en-GB"/>
        </w:rPr>
        <w:t>near the extraction site.</w:t>
      </w:r>
      <w:r w:rsidR="00145942" w:rsidRPr="007518A5">
        <w:rPr>
          <w:lang w:val="en-GB"/>
        </w:rPr>
        <w:fldChar w:fldCharType="begin">
          <w:fldData xml:space="preserve">NABiADgAYQA2AGEAOAAyAC0AMABlAGIAYQAtADQAZgBiADEALQBiADMAOQBlAC0AOAAyADAANQBl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</w:fldData>
        </w:fldChar>
      </w:r>
      <w:r w:rsidR="00145942" w:rsidRPr="007518A5">
        <w:rPr>
          <w:lang w:val="en-GB"/>
        </w:rPr>
        <w:instrText xml:space="preserve"> ADDIN LABTIVA_CITE \* MERGEFORMAT</w:instrText>
      </w:r>
      <w:r w:rsidR="00145942" w:rsidRPr="007518A5">
        <w:rPr>
          <w:lang w:val="en-GB"/>
        </w:rPr>
      </w:r>
      <w:r w:rsidR="00145942" w:rsidRPr="007518A5">
        <w:rPr>
          <w:lang w:val="en-GB"/>
        </w:rPr>
        <w:fldChar w:fldCharType="separate"/>
      </w:r>
      <w:r w:rsidR="00145942" w:rsidRPr="007518A5">
        <w:rPr>
          <w:rFonts w:ascii="Calibri" w:hAnsi="Calibri" w:cs="Calibri"/>
          <w:noProof/>
          <w:szCs w:val="24"/>
          <w:lang w:val="en-GB"/>
        </w:rPr>
        <w:t xml:space="preserve"> [33]</w:t>
      </w:r>
      <w:r w:rsidR="00145942" w:rsidRPr="007518A5">
        <w:rPr>
          <w:lang w:val="en-GB"/>
        </w:rPr>
        <w:fldChar w:fldCharType="end"/>
      </w:r>
      <w:r w:rsidR="00145942" w:rsidRPr="007518A5">
        <w:rPr>
          <w:lang w:val="en-GB"/>
        </w:rPr>
        <w:t xml:space="preserve"> </w:t>
      </w:r>
      <w:r w:rsidR="007F0DAA" w:rsidRPr="007518A5">
        <w:rPr>
          <w:lang w:val="en-GB"/>
        </w:rPr>
        <w:t xml:space="preserve"> The upper jaw bone is less dense than </w:t>
      </w:r>
      <w:r w:rsidR="007518A5" w:rsidRPr="007518A5">
        <w:rPr>
          <w:lang w:val="en-GB"/>
        </w:rPr>
        <w:t xml:space="preserve">the lower jaw and this </w:t>
      </w:r>
      <w:r w:rsidR="007F0DAA" w:rsidRPr="007518A5">
        <w:rPr>
          <w:lang w:val="en-GB"/>
        </w:rPr>
        <w:t xml:space="preserve">facilitates extraction </w:t>
      </w:r>
      <w:r w:rsidR="00145942" w:rsidRPr="007518A5">
        <w:rPr>
          <w:lang w:val="en-GB"/>
        </w:rPr>
        <w:t>. A</w:t>
      </w:r>
      <w:r w:rsidR="00EC2EA0">
        <w:rPr>
          <w:lang w:val="en-GB"/>
        </w:rPr>
        <w:t>n oro</w:t>
      </w:r>
      <w:r w:rsidR="007F0DAA" w:rsidRPr="007518A5">
        <w:rPr>
          <w:lang w:val="en-GB"/>
        </w:rPr>
        <w:t xml:space="preserve">antral </w:t>
      </w:r>
      <w:r w:rsidR="00145942" w:rsidRPr="007518A5">
        <w:rPr>
          <w:lang w:val="en-GB"/>
        </w:rPr>
        <w:t>communication is the most frequent</w:t>
      </w:r>
      <w:r w:rsidR="007F0DAA" w:rsidRPr="007518A5">
        <w:rPr>
          <w:lang w:val="en-GB"/>
        </w:rPr>
        <w:t xml:space="preserve"> operative complication during extracti</w:t>
      </w:r>
      <w:r w:rsidR="00145942" w:rsidRPr="007518A5">
        <w:rPr>
          <w:lang w:val="en-GB"/>
        </w:rPr>
        <w:t>on of upper wisdom teeth.</w:t>
      </w:r>
      <w:r w:rsidR="007F0DAA" w:rsidRPr="007518A5">
        <w:rPr>
          <w:lang w:val="en-GB"/>
        </w:rPr>
        <w:t xml:space="preserve"> </w:t>
      </w:r>
      <w:r w:rsidR="007518A5" w:rsidRPr="007518A5">
        <w:rPr>
          <w:lang w:val="en-GB"/>
        </w:rPr>
        <w:t>Other complications include fracture</w:t>
      </w:r>
      <w:r w:rsidR="007F0DAA" w:rsidRPr="007518A5">
        <w:rPr>
          <w:lang w:val="en-GB"/>
        </w:rPr>
        <w:t xml:space="preserve"> of the maxillary tuberosity, fracture of the root</w:t>
      </w:r>
      <w:r w:rsidR="007518A5" w:rsidRPr="007518A5">
        <w:rPr>
          <w:lang w:val="en-GB"/>
        </w:rPr>
        <w:t xml:space="preserve"> of the third molar</w:t>
      </w:r>
      <w:r w:rsidR="007F0DAA" w:rsidRPr="007518A5">
        <w:rPr>
          <w:lang w:val="en-GB"/>
        </w:rPr>
        <w:t xml:space="preserve">, and partial or complete displacement of the tooth into the </w:t>
      </w:r>
      <w:r w:rsidR="007F0DAA" w:rsidRPr="00D86EE8">
        <w:rPr>
          <w:lang w:val="en-GB"/>
        </w:rPr>
        <w:t xml:space="preserve">maxillary sinus. </w:t>
      </w:r>
      <w:r w:rsidR="007518A5" w:rsidRPr="00D86EE8">
        <w:rPr>
          <w:lang w:val="en-GB"/>
        </w:rPr>
        <w:br/>
        <w:t>T</w:t>
      </w:r>
      <w:r w:rsidR="000A0E83" w:rsidRPr="00D86EE8">
        <w:rPr>
          <w:lang w:val="en-GB"/>
        </w:rPr>
        <w:t>he incidence is</w:t>
      </w:r>
      <w:r w:rsidR="007518A5" w:rsidRPr="00D86EE8">
        <w:rPr>
          <w:lang w:val="en-GB"/>
        </w:rPr>
        <w:t xml:space="preserve"> of sinus communication is uncertain, because often no attempt </w:t>
      </w:r>
      <w:r w:rsidR="000A0E83" w:rsidRPr="00D86EE8">
        <w:rPr>
          <w:lang w:val="en-GB"/>
        </w:rPr>
        <w:t xml:space="preserve">is made to identify a communication </w:t>
      </w:r>
      <w:r w:rsidR="007518A5" w:rsidRPr="00D86EE8">
        <w:rPr>
          <w:lang w:val="en-GB"/>
        </w:rPr>
        <w:t xml:space="preserve">after third molar surgery </w:t>
      </w:r>
      <w:r w:rsidR="000A0E83" w:rsidRPr="00D86EE8">
        <w:rPr>
          <w:lang w:val="en-GB"/>
        </w:rPr>
        <w:t>and most communications clo</w:t>
      </w:r>
      <w:r w:rsidR="007518A5" w:rsidRPr="00D86EE8">
        <w:rPr>
          <w:lang w:val="en-GB"/>
        </w:rPr>
        <w:t>se spontaneously</w:t>
      </w:r>
      <w:r w:rsidR="000A0E83" w:rsidRPr="00D86EE8">
        <w:rPr>
          <w:lang w:val="en-GB"/>
        </w:rPr>
        <w:t xml:space="preserve">. </w:t>
      </w:r>
      <w:r w:rsidR="007518A5" w:rsidRPr="00D86EE8">
        <w:rPr>
          <w:lang w:val="en-GB"/>
        </w:rPr>
        <w:t>The incidence is higher in o</w:t>
      </w:r>
      <w:r w:rsidR="000A0E83" w:rsidRPr="00D86EE8">
        <w:rPr>
          <w:lang w:val="en-GB"/>
        </w:rPr>
        <w:t>lder patients, and mo</w:t>
      </w:r>
      <w:r w:rsidR="007518A5" w:rsidRPr="00D86EE8">
        <w:rPr>
          <w:lang w:val="en-GB"/>
        </w:rPr>
        <w:t>re complicated extractions.</w:t>
      </w:r>
      <w:r w:rsidR="000A0E83" w:rsidRPr="00D86EE8">
        <w:rPr>
          <w:lang w:val="en-GB"/>
        </w:rPr>
        <w:t xml:space="preserve"> </w:t>
      </w:r>
      <w:r w:rsidR="000A0E83" w:rsidRPr="00D86EE8">
        <w:rPr>
          <w:lang w:val="en-GB"/>
        </w:rPr>
        <w:fldChar w:fldCharType="begin">
          <w:fldData xml:space="preserve">NABiADgAYQA2AGEAOAAyAC0AMABlAGIAYQAtADQAZgBiADEALQBiADMAOQBlAC0AOAAyADAANQBl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</w:fldData>
        </w:fldChar>
      </w:r>
      <w:r w:rsidR="000A0E83" w:rsidRPr="00D86EE8">
        <w:rPr>
          <w:lang w:val="en-GB"/>
        </w:rPr>
        <w:instrText xml:space="preserve"> ADDIN LABTIVA_CITE \* MERGEFORMAT</w:instrText>
      </w:r>
      <w:r w:rsidR="000A0E83" w:rsidRPr="00D86EE8">
        <w:rPr>
          <w:lang w:val="en-GB"/>
        </w:rPr>
      </w:r>
      <w:r w:rsidR="000A0E83" w:rsidRPr="00D86EE8">
        <w:rPr>
          <w:lang w:val="en-GB"/>
        </w:rPr>
        <w:fldChar w:fldCharType="separate"/>
      </w:r>
      <w:r w:rsidR="00E82640" w:rsidRPr="00D86EE8">
        <w:rPr>
          <w:rFonts w:ascii="Calibri" w:hAnsi="Calibri" w:cs="Calibri"/>
          <w:noProof/>
          <w:szCs w:val="24"/>
          <w:lang w:val="en-GB"/>
        </w:rPr>
        <w:t>[21]</w:t>
      </w:r>
      <w:r w:rsidR="000A0E83" w:rsidRPr="00D86EE8">
        <w:rPr>
          <w:lang w:val="en-GB"/>
        </w:rPr>
        <w:fldChar w:fldCharType="end"/>
      </w:r>
      <w:r w:rsidR="00E82640" w:rsidRPr="00D86EE8">
        <w:rPr>
          <w:lang w:val="en-GB"/>
        </w:rPr>
        <w:t xml:space="preserve"> </w:t>
      </w:r>
      <w:r w:rsidR="00D86EE8" w:rsidRPr="00D86EE8">
        <w:rPr>
          <w:lang w:val="en-GB"/>
        </w:rPr>
        <w:t>O</w:t>
      </w:r>
      <w:r w:rsidR="000A0E83" w:rsidRPr="00D86EE8">
        <w:rPr>
          <w:lang w:val="en-GB"/>
        </w:rPr>
        <w:t xml:space="preserve">ro-antral </w:t>
      </w:r>
      <w:r w:rsidR="000A0E83" w:rsidRPr="00D86EE8">
        <w:rPr>
          <w:rFonts w:hint="eastAsia"/>
          <w:lang w:val="en-GB"/>
        </w:rPr>
        <w:t>fi</w:t>
      </w:r>
      <w:r w:rsidR="000A0E83" w:rsidRPr="00D86EE8">
        <w:rPr>
          <w:lang w:val="en-GB"/>
        </w:rPr>
        <w:t>stulas are the most common d</w:t>
      </w:r>
      <w:r w:rsidR="00EC2EA0">
        <w:rPr>
          <w:lang w:val="en-GB"/>
        </w:rPr>
        <w:t>ental</w:t>
      </w:r>
      <w:r w:rsidR="00D86EE8">
        <w:rPr>
          <w:lang w:val="en-GB"/>
        </w:rPr>
        <w:t xml:space="preserve"> cause (56–70%) </w:t>
      </w:r>
      <w:r w:rsidR="00D86EE8" w:rsidRPr="00D86EE8">
        <w:rPr>
          <w:lang w:val="en-GB"/>
        </w:rPr>
        <w:t>of maxillary sinusitis. P</w:t>
      </w:r>
      <w:r w:rsidR="000A0E83" w:rsidRPr="00D86EE8">
        <w:rPr>
          <w:lang w:val="en-GB"/>
        </w:rPr>
        <w:t xml:space="preserve">erforation </w:t>
      </w:r>
      <w:r w:rsidR="00D86EE8" w:rsidRPr="00D86EE8">
        <w:rPr>
          <w:lang w:val="en-GB"/>
        </w:rPr>
        <w:t xml:space="preserve">of the sinus </w:t>
      </w:r>
      <w:r w:rsidR="000A0E83" w:rsidRPr="00D86EE8">
        <w:rPr>
          <w:lang w:val="en-GB"/>
        </w:rPr>
        <w:t xml:space="preserve">is more likely when a tooth is </w:t>
      </w:r>
      <w:r w:rsidR="007F0DAA" w:rsidRPr="00D86EE8">
        <w:rPr>
          <w:lang w:val="en-GB"/>
        </w:rPr>
        <w:t>deeply impacted. Rothamel</w:t>
      </w:r>
      <w:r w:rsidR="00D86EE8" w:rsidRPr="00D86EE8">
        <w:rPr>
          <w:lang w:val="en-GB"/>
        </w:rPr>
        <w:fldChar w:fldCharType="begin">
          <w:fldData xml:space="preserve">NABiADgAYQA2AGEAOAAyAC0AMABlAGIAYQAtADQAZgBiADEALQBiADMAOQBlAC0AOAAyADAANQBl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</w:fldData>
        </w:fldChar>
      </w:r>
      <w:r w:rsidR="00D86EE8" w:rsidRPr="00D86EE8">
        <w:rPr>
          <w:lang w:val="en-GB"/>
        </w:rPr>
        <w:instrText xml:space="preserve"> ADDIN LABTIVA_CITE \* MERGEFORMAT</w:instrText>
      </w:r>
      <w:r w:rsidR="00D86EE8" w:rsidRPr="00D86EE8">
        <w:rPr>
          <w:lang w:val="en-GB"/>
        </w:rPr>
      </w:r>
      <w:r w:rsidR="00D86EE8" w:rsidRPr="00D86EE8">
        <w:rPr>
          <w:lang w:val="en-GB"/>
        </w:rPr>
        <w:fldChar w:fldCharType="separate"/>
      </w:r>
      <w:r w:rsidR="00D86EE8" w:rsidRPr="00D86EE8">
        <w:rPr>
          <w:rFonts w:ascii="Calibri" w:hAnsi="Calibri" w:cs="Calibri"/>
          <w:noProof/>
          <w:szCs w:val="24"/>
          <w:lang w:val="en-GB"/>
        </w:rPr>
        <w:t xml:space="preserve"> [33]</w:t>
      </w:r>
      <w:r w:rsidR="00D86EE8" w:rsidRPr="00D86EE8">
        <w:rPr>
          <w:lang w:val="en-GB"/>
        </w:rPr>
        <w:fldChar w:fldCharType="end"/>
      </w:r>
      <w:r w:rsidR="00D86EE8" w:rsidRPr="00D86EE8">
        <w:rPr>
          <w:lang w:val="en-GB"/>
        </w:rPr>
        <w:t xml:space="preserve"> </w:t>
      </w:r>
      <w:r w:rsidR="00D86EE8">
        <w:rPr>
          <w:lang w:val="en-GB"/>
        </w:rPr>
        <w:t xml:space="preserve">et al. found that </w:t>
      </w:r>
      <w:r w:rsidR="00E9459E">
        <w:rPr>
          <w:lang w:val="en-GB"/>
        </w:rPr>
        <w:t xml:space="preserve">acute </w:t>
      </w:r>
      <w:r w:rsidR="00D86EE8">
        <w:rPr>
          <w:lang w:val="en-GB"/>
        </w:rPr>
        <w:t>sinus communication develo</w:t>
      </w:r>
      <w:r w:rsidR="00E9459E">
        <w:rPr>
          <w:lang w:val="en-GB"/>
        </w:rPr>
        <w:t>ped</w:t>
      </w:r>
      <w:r w:rsidR="000A0E83" w:rsidRPr="00D86EE8">
        <w:rPr>
          <w:lang w:val="en-GB"/>
        </w:rPr>
        <w:t xml:space="preserve"> </w:t>
      </w:r>
      <w:r w:rsidR="007F0DAA" w:rsidRPr="00D86EE8">
        <w:rPr>
          <w:lang w:val="en-GB"/>
        </w:rPr>
        <w:t xml:space="preserve">in only 5% of all cases </w:t>
      </w:r>
      <w:r w:rsidR="000A0E83" w:rsidRPr="00D86EE8">
        <w:rPr>
          <w:lang w:val="en-GB"/>
        </w:rPr>
        <w:t xml:space="preserve">around fully erupted teeth, followed by partially </w:t>
      </w:r>
      <w:r w:rsidR="00E9459E">
        <w:rPr>
          <w:lang w:val="en-GB"/>
        </w:rPr>
        <w:t>erupted</w:t>
      </w:r>
      <w:r w:rsidR="000A0E83" w:rsidRPr="00D86EE8">
        <w:rPr>
          <w:lang w:val="en-GB"/>
        </w:rPr>
        <w:t xml:space="preserve"> teeth (10%) and completely impacted teeth (24</w:t>
      </w:r>
      <w:r w:rsidR="000A0E83" w:rsidRPr="00E9459E">
        <w:rPr>
          <w:lang w:val="en-GB"/>
        </w:rPr>
        <w:t>%)</w:t>
      </w:r>
      <w:r w:rsidR="00B3097E" w:rsidRPr="00E9459E">
        <w:rPr>
          <w:lang w:val="en-GB"/>
        </w:rPr>
        <w:t>.</w:t>
      </w:r>
      <w:r w:rsidR="000A0E83" w:rsidRPr="00E9459E">
        <w:rPr>
          <w:lang w:val="en-GB"/>
        </w:rPr>
        <w:t xml:space="preserve">This </w:t>
      </w:r>
      <w:r w:rsidR="00E9459E" w:rsidRPr="00E9459E">
        <w:rPr>
          <w:lang w:val="en-GB"/>
        </w:rPr>
        <w:t>is related to</w:t>
      </w:r>
      <w:r w:rsidR="000A0E83" w:rsidRPr="00E9459E">
        <w:rPr>
          <w:lang w:val="en-GB"/>
        </w:rPr>
        <w:t xml:space="preserve"> the </w:t>
      </w:r>
      <w:r w:rsidR="00E9459E" w:rsidRPr="00E9459E">
        <w:rPr>
          <w:lang w:val="en-GB"/>
        </w:rPr>
        <w:t>close relation with</w:t>
      </w:r>
      <w:r w:rsidR="00E9459E">
        <w:rPr>
          <w:lang w:val="en-GB"/>
        </w:rPr>
        <w:t xml:space="preserve"> the maxillary sinus and </w:t>
      </w:r>
      <w:r w:rsidR="000A0E83" w:rsidRPr="00E9459E">
        <w:rPr>
          <w:lang w:val="en-GB"/>
        </w:rPr>
        <w:t>the increased dif</w:t>
      </w:r>
      <w:r w:rsidR="000A0E83" w:rsidRPr="00E9459E">
        <w:rPr>
          <w:rFonts w:hint="eastAsia"/>
          <w:lang w:val="en-GB"/>
        </w:rPr>
        <w:t>fi</w:t>
      </w:r>
      <w:r w:rsidR="00E9459E">
        <w:rPr>
          <w:lang w:val="en-GB"/>
        </w:rPr>
        <w:t xml:space="preserve">culty of </w:t>
      </w:r>
      <w:r w:rsidR="000A0E83" w:rsidRPr="00E9459E">
        <w:rPr>
          <w:lang w:val="en-GB"/>
        </w:rPr>
        <w:t>remova</w:t>
      </w:r>
      <w:r w:rsidR="000A0E83" w:rsidRPr="006853DC">
        <w:rPr>
          <w:lang w:val="en-GB"/>
        </w:rPr>
        <w:t xml:space="preserve">l. </w:t>
      </w:r>
      <w:r w:rsidR="00B3097E" w:rsidRPr="006853DC">
        <w:rPr>
          <w:lang w:val="en-GB"/>
        </w:rPr>
        <w:t>The perfor</w:t>
      </w:r>
      <w:r w:rsidR="00E9459E" w:rsidRPr="006853DC">
        <w:rPr>
          <w:lang w:val="en-GB"/>
        </w:rPr>
        <w:t xml:space="preserve">ation rate </w:t>
      </w:r>
      <w:r w:rsidR="006853DC">
        <w:rPr>
          <w:lang w:val="en-GB"/>
        </w:rPr>
        <w:t>is higher</w:t>
      </w:r>
      <w:r w:rsidR="000A0E83" w:rsidRPr="006853DC">
        <w:rPr>
          <w:lang w:val="en-GB"/>
        </w:rPr>
        <w:t xml:space="preserve"> for teeth with less root devel</w:t>
      </w:r>
      <w:r w:rsidR="00E9459E" w:rsidRPr="006853DC">
        <w:rPr>
          <w:lang w:val="en-GB"/>
        </w:rPr>
        <w:t>opment, as well as completely</w:t>
      </w:r>
      <w:r w:rsidR="000A0E83" w:rsidRPr="006853DC">
        <w:rPr>
          <w:lang w:val="en-GB"/>
        </w:rPr>
        <w:t xml:space="preserve"> developed teeth with closure </w:t>
      </w:r>
      <w:r w:rsidR="00E9459E" w:rsidRPr="006853DC">
        <w:rPr>
          <w:lang w:val="en-GB"/>
        </w:rPr>
        <w:t>of the apical foramen</w:t>
      </w:r>
      <w:r w:rsidR="000A0E83" w:rsidRPr="006853DC">
        <w:rPr>
          <w:lang w:val="en-GB"/>
        </w:rPr>
        <w:t xml:space="preserve">. </w:t>
      </w:r>
      <w:r w:rsidR="00314984" w:rsidRPr="006853DC">
        <w:rPr>
          <w:lang w:val="en-GB"/>
        </w:rPr>
        <w:t>Wh</w:t>
      </w:r>
      <w:r w:rsidR="000A0E83" w:rsidRPr="006853DC">
        <w:rPr>
          <w:lang w:val="en-GB"/>
        </w:rPr>
        <w:t>en considering early and late removal of upper wisdom teeth, the risk of perforati</w:t>
      </w:r>
      <w:r w:rsidR="006853DC">
        <w:rPr>
          <w:lang w:val="en-GB"/>
        </w:rPr>
        <w:t>ng the maxillary sinus is quite</w:t>
      </w:r>
      <w:r w:rsidR="000A0E83" w:rsidRPr="006853DC">
        <w:rPr>
          <w:lang w:val="en-GB"/>
        </w:rPr>
        <w:t xml:space="preserve"> high.</w:t>
      </w:r>
      <w:r w:rsidR="006853DC">
        <w:rPr>
          <w:lang w:val="en-GB"/>
        </w:rPr>
        <w:t xml:space="preserve"> </w:t>
      </w:r>
      <w:r w:rsidR="000A0E83" w:rsidRPr="006853DC">
        <w:rPr>
          <w:lang w:val="en-GB"/>
        </w:rPr>
        <w:t xml:space="preserve">The </w:t>
      </w:r>
      <w:r w:rsidR="006853DC">
        <w:rPr>
          <w:lang w:val="en-GB"/>
        </w:rPr>
        <w:t xml:space="preserve">close relationship </w:t>
      </w:r>
      <w:r w:rsidR="000A0E83" w:rsidRPr="006853DC">
        <w:rPr>
          <w:lang w:val="en-GB"/>
        </w:rPr>
        <w:t xml:space="preserve">between </w:t>
      </w:r>
      <w:r w:rsidR="00F6611A">
        <w:rPr>
          <w:lang w:val="en-GB"/>
        </w:rPr>
        <w:t>the</w:t>
      </w:r>
      <w:r w:rsidR="000A0E83" w:rsidRPr="006853DC">
        <w:rPr>
          <w:lang w:val="en-GB"/>
        </w:rPr>
        <w:t xml:space="preserve"> tip of the root and the maxillary sinus is </w:t>
      </w:r>
      <w:r w:rsidR="00E8135C">
        <w:rPr>
          <w:lang w:val="en-GB"/>
        </w:rPr>
        <w:t xml:space="preserve">a prognostic </w:t>
      </w:r>
      <w:r w:rsidR="008619B9" w:rsidRPr="006853DC">
        <w:rPr>
          <w:lang w:val="en-GB"/>
        </w:rPr>
        <w:t>factor</w:t>
      </w:r>
      <w:r w:rsidR="000A0E83" w:rsidRPr="006853DC">
        <w:rPr>
          <w:lang w:val="en-GB"/>
        </w:rPr>
        <w:t xml:space="preserve">. </w:t>
      </w:r>
      <w:r w:rsidR="00BC3546" w:rsidRPr="006853DC">
        <w:rPr>
          <w:lang w:val="en-GB"/>
        </w:rPr>
        <w:t>W</w:t>
      </w:r>
      <w:r w:rsidR="00F6611A">
        <w:rPr>
          <w:lang w:val="en-GB"/>
        </w:rPr>
        <w:t xml:space="preserve">e can </w:t>
      </w:r>
      <w:r w:rsidR="000A0E83" w:rsidRPr="006853DC">
        <w:rPr>
          <w:lang w:val="en-GB"/>
        </w:rPr>
        <w:t>conclude that early and l</w:t>
      </w:r>
      <w:r w:rsidR="00BC3546" w:rsidRPr="006853DC">
        <w:rPr>
          <w:lang w:val="en-GB"/>
        </w:rPr>
        <w:t>ate removal</w:t>
      </w:r>
      <w:r w:rsidR="00E8135C">
        <w:rPr>
          <w:lang w:val="en-GB"/>
        </w:rPr>
        <w:t xml:space="preserve"> of wisdom teeth, deeper </w:t>
      </w:r>
      <w:r w:rsidR="00BC3546" w:rsidRPr="006853DC">
        <w:rPr>
          <w:lang w:val="en-GB"/>
        </w:rPr>
        <w:t>impaction and intraoperative root</w:t>
      </w:r>
      <w:r w:rsidR="000A0E83" w:rsidRPr="006853DC">
        <w:rPr>
          <w:lang w:val="en-GB"/>
        </w:rPr>
        <w:t xml:space="preserve"> fractures,</w:t>
      </w:r>
      <w:r w:rsidR="00BC3546" w:rsidRPr="006853DC">
        <w:rPr>
          <w:lang w:val="en-GB"/>
        </w:rPr>
        <w:t xml:space="preserve"> </w:t>
      </w:r>
      <w:r w:rsidR="000A0E83" w:rsidRPr="006853DC">
        <w:rPr>
          <w:lang w:val="en-GB"/>
        </w:rPr>
        <w:t>are asso</w:t>
      </w:r>
      <w:r w:rsidR="00BC3546" w:rsidRPr="006853DC">
        <w:rPr>
          <w:lang w:val="en-GB"/>
        </w:rPr>
        <w:t>ciated with a greater risk</w:t>
      </w:r>
      <w:r w:rsidR="00EC2EA0">
        <w:rPr>
          <w:lang w:val="en-GB"/>
        </w:rPr>
        <w:t xml:space="preserve"> of oro</w:t>
      </w:r>
      <w:r w:rsidR="000A0E83" w:rsidRPr="006853DC">
        <w:rPr>
          <w:lang w:val="en-GB"/>
        </w:rPr>
        <w:t xml:space="preserve">antral perforation.        </w:t>
      </w:r>
      <w:r w:rsidR="006853DC">
        <w:rPr>
          <w:lang w:val="en-GB"/>
        </w:rPr>
        <w:br/>
      </w:r>
      <w:r w:rsidR="00B3097E" w:rsidRPr="00E96B85">
        <w:rPr>
          <w:lang w:val="en-GB"/>
        </w:rPr>
        <w:t>Fracture of the maxillary tuberosity is a</w:t>
      </w:r>
      <w:r w:rsidR="00E8135C">
        <w:rPr>
          <w:lang w:val="en-GB"/>
        </w:rPr>
        <w:t xml:space="preserve"> less common </w:t>
      </w:r>
      <w:r w:rsidR="00B3097E" w:rsidRPr="00E96B85">
        <w:rPr>
          <w:lang w:val="en-GB"/>
        </w:rPr>
        <w:t>complication</w:t>
      </w:r>
      <w:r w:rsidR="00026E47" w:rsidRPr="00E96B85">
        <w:rPr>
          <w:lang w:val="en-GB"/>
        </w:rPr>
        <w:t xml:space="preserve"> of</w:t>
      </w:r>
      <w:r w:rsidR="00B3097E" w:rsidRPr="00E96B85">
        <w:rPr>
          <w:lang w:val="en-GB"/>
        </w:rPr>
        <w:t xml:space="preserve"> removal of maxillary wisdom </w:t>
      </w:r>
      <w:r w:rsidR="00026E47" w:rsidRPr="00E96B85">
        <w:rPr>
          <w:lang w:val="en-GB"/>
        </w:rPr>
        <w:t xml:space="preserve">teeth. </w:t>
      </w:r>
      <w:r w:rsidR="00E8135C">
        <w:rPr>
          <w:lang w:val="en-GB"/>
        </w:rPr>
        <w:fldChar w:fldCharType="begin">
          <w:fldData xml:space="preserve">NABiADgAYQA2AGEAOAAyAC0AMABlAGIAYQAtADQAZgBiADEALQBiADMAOQBlAC0AOAAyADAANQBl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</w:fldData>
        </w:fldChar>
      </w:r>
      <w:r w:rsidR="00E8135C">
        <w:rPr>
          <w:lang w:val="en-GB"/>
        </w:rPr>
        <w:instrText xml:space="preserve"> ADDIN LABTIVA_CITE \* MERGEFORMAT</w:instrText>
      </w:r>
      <w:r w:rsidR="00E8135C">
        <w:rPr>
          <w:lang w:val="en-GB"/>
        </w:rPr>
      </w:r>
      <w:r w:rsidR="00E8135C">
        <w:rPr>
          <w:lang w:val="en-GB"/>
        </w:rPr>
        <w:fldChar w:fldCharType="separate"/>
      </w:r>
      <w:r w:rsidR="00E8135C" w:rsidRPr="00E8135C">
        <w:rPr>
          <w:rFonts w:ascii="Calibri" w:hAnsi="Calibri" w:cs="Calibri"/>
          <w:noProof/>
          <w:szCs w:val="24"/>
          <w:lang w:val="en-GB"/>
        </w:rPr>
        <w:t>[34]</w:t>
      </w:r>
      <w:r w:rsidR="00E8135C">
        <w:rPr>
          <w:lang w:val="en-GB"/>
        </w:rPr>
        <w:fldChar w:fldCharType="end"/>
      </w:r>
      <w:r w:rsidR="00D24FCC" w:rsidRPr="00E96B85">
        <w:rPr>
          <w:lang w:val="en-GB"/>
        </w:rPr>
        <w:t xml:space="preserve"> The incidence of </w:t>
      </w:r>
      <w:r w:rsidR="007E4738" w:rsidRPr="00E96B85">
        <w:rPr>
          <w:lang w:val="en-GB"/>
        </w:rPr>
        <w:t xml:space="preserve">tuberosity </w:t>
      </w:r>
      <w:r w:rsidR="00D24FCC" w:rsidRPr="00E96B85">
        <w:rPr>
          <w:lang w:val="en-GB"/>
        </w:rPr>
        <w:t>fracture has been reported to be at around 0.6%</w:t>
      </w:r>
      <w:r w:rsidR="000D01BE" w:rsidRPr="00E96B85">
        <w:rPr>
          <w:lang w:val="en-GB"/>
        </w:rPr>
        <w:t xml:space="preserve"> </w:t>
      </w:r>
      <w:r w:rsidR="00D24FCC" w:rsidRPr="00E96B85">
        <w:rPr>
          <w:lang w:val="en-GB"/>
        </w:rPr>
        <w:t>.</w:t>
      </w:r>
      <w:r w:rsidR="00B3097E" w:rsidRPr="00E96B85">
        <w:rPr>
          <w:lang w:val="en-GB"/>
        </w:rPr>
        <w:t>Generally, a small fragment of bone is able to be</w:t>
      </w:r>
      <w:r w:rsidR="00970FD6" w:rsidRPr="00E96B85">
        <w:rPr>
          <w:lang w:val="en-GB"/>
        </w:rPr>
        <w:t xml:space="preserve"> separated</w:t>
      </w:r>
      <w:r w:rsidR="00B3097E" w:rsidRPr="00E96B85">
        <w:rPr>
          <w:lang w:val="en-GB"/>
        </w:rPr>
        <w:t xml:space="preserve"> f</w:t>
      </w:r>
      <w:r w:rsidR="001A5B8B">
        <w:rPr>
          <w:lang w:val="en-GB"/>
        </w:rPr>
        <w:t>rom its periosteum and extracted</w:t>
      </w:r>
      <w:r w:rsidR="00B3097E" w:rsidRPr="00E96B85">
        <w:rPr>
          <w:lang w:val="en-GB"/>
        </w:rPr>
        <w:t xml:space="preserve"> with the third molar. </w:t>
      </w:r>
      <w:r w:rsidR="00F84686" w:rsidRPr="00E96B85">
        <w:rPr>
          <w:lang w:val="en-GB"/>
        </w:rPr>
        <w:t xml:space="preserve">In </w:t>
      </w:r>
      <w:r w:rsidR="007E4738" w:rsidRPr="00E96B85">
        <w:rPr>
          <w:lang w:val="en-GB"/>
        </w:rPr>
        <w:t>the case</w:t>
      </w:r>
      <w:r w:rsidR="00F84686" w:rsidRPr="00E96B85">
        <w:rPr>
          <w:lang w:val="en-GB"/>
        </w:rPr>
        <w:t xml:space="preserve"> of </w:t>
      </w:r>
      <w:r w:rsidR="007E4738" w:rsidRPr="00E96B85">
        <w:rPr>
          <w:lang w:val="en-GB"/>
        </w:rPr>
        <w:t>an extensive</w:t>
      </w:r>
      <w:r w:rsidR="00F84686" w:rsidRPr="00E96B85">
        <w:rPr>
          <w:lang w:val="en-GB"/>
        </w:rPr>
        <w:t xml:space="preserve"> bony </w:t>
      </w:r>
      <w:r w:rsidR="00026E47" w:rsidRPr="00E96B85">
        <w:rPr>
          <w:lang w:val="en-GB"/>
        </w:rPr>
        <w:t>fragment, tearing the fragment from i</w:t>
      </w:r>
      <w:r w:rsidR="001A5B8B">
        <w:rPr>
          <w:lang w:val="en-GB"/>
        </w:rPr>
        <w:t>ts periosteum and extraction</w:t>
      </w:r>
      <w:r w:rsidR="00F84686" w:rsidRPr="00E96B85">
        <w:rPr>
          <w:lang w:val="en-GB"/>
        </w:rPr>
        <w:t xml:space="preserve"> with the wisdom tooth can result in serious </w:t>
      </w:r>
      <w:r w:rsidR="000D01BE" w:rsidRPr="00E96B85">
        <w:rPr>
          <w:lang w:val="en-GB"/>
        </w:rPr>
        <w:t>complications</w:t>
      </w:r>
      <w:r w:rsidR="00010CB9">
        <w:rPr>
          <w:lang w:val="en-GB"/>
        </w:rPr>
        <w:t xml:space="preserve">. </w:t>
      </w:r>
      <w:r w:rsidR="00010CB9">
        <w:rPr>
          <w:lang w:val="en-GB"/>
        </w:rPr>
        <w:fldChar w:fldCharType="begin">
          <w:fldData xml:space="preserve">NABiADgAYQA2AGEAOAAyAC0AMABlAGIAYQAtADQAZgBiADEALQBiADMAOQBlAC0AOAAyADAANQBl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</w:fldData>
        </w:fldChar>
      </w:r>
      <w:r w:rsidR="00010CB9">
        <w:rPr>
          <w:lang w:val="en-GB"/>
        </w:rPr>
        <w:instrText xml:space="preserve"> ADDIN LABTIVA_CITE \* MERGEFORMAT</w:instrText>
      </w:r>
      <w:r w:rsidR="00010CB9">
        <w:rPr>
          <w:lang w:val="en-GB"/>
        </w:rPr>
      </w:r>
      <w:r w:rsidR="00010CB9">
        <w:rPr>
          <w:lang w:val="en-GB"/>
        </w:rPr>
        <w:fldChar w:fldCharType="separate"/>
      </w:r>
      <w:r w:rsidR="00010CB9" w:rsidRPr="00010CB9">
        <w:rPr>
          <w:rFonts w:ascii="Calibri" w:hAnsi="Calibri" w:cs="Calibri"/>
          <w:noProof/>
          <w:szCs w:val="24"/>
          <w:lang w:val="en-GB"/>
        </w:rPr>
        <w:t>[35]</w:t>
      </w:r>
      <w:r w:rsidR="00010CB9">
        <w:rPr>
          <w:lang w:val="en-GB"/>
        </w:rPr>
        <w:fldChar w:fldCharType="end"/>
      </w:r>
      <w:r w:rsidR="00E8135C">
        <w:rPr>
          <w:lang w:val="en-GB"/>
        </w:rPr>
        <w:t xml:space="preserve"> </w:t>
      </w:r>
      <w:r w:rsidR="00F84686" w:rsidRPr="00E96B85">
        <w:rPr>
          <w:lang w:val="en-GB"/>
        </w:rPr>
        <w:t xml:space="preserve">Fragile vessels in the area of the </w:t>
      </w:r>
      <w:r w:rsidR="00026E47" w:rsidRPr="00E96B85">
        <w:rPr>
          <w:lang w:val="en-GB"/>
        </w:rPr>
        <w:t xml:space="preserve">posterior maxilla and tuberosity are easily ruptured when bone is fractured and </w:t>
      </w:r>
      <w:r w:rsidR="00970FD6" w:rsidRPr="00E96B85">
        <w:rPr>
          <w:lang w:val="en-GB"/>
        </w:rPr>
        <w:t>dissected</w:t>
      </w:r>
      <w:r w:rsidR="00026E47" w:rsidRPr="00E96B85">
        <w:rPr>
          <w:lang w:val="en-GB"/>
        </w:rPr>
        <w:t xml:space="preserve"> from it</w:t>
      </w:r>
      <w:r w:rsidR="00F84686" w:rsidRPr="00E96B85">
        <w:rPr>
          <w:lang w:val="en-GB"/>
        </w:rPr>
        <w:t>s periosteum. This can result in excessive</w:t>
      </w:r>
      <w:r w:rsidR="00B01702" w:rsidRPr="00E96B85">
        <w:rPr>
          <w:lang w:val="en-GB"/>
        </w:rPr>
        <w:t xml:space="preserve"> bleeding</w:t>
      </w:r>
      <w:r w:rsidR="00404AAD" w:rsidRPr="00E96B85">
        <w:rPr>
          <w:lang w:val="en-GB"/>
        </w:rPr>
        <w:t>.</w:t>
      </w:r>
      <w:r w:rsidR="00830795" w:rsidRPr="00E96B85">
        <w:rPr>
          <w:lang w:val="en-GB"/>
        </w:rPr>
        <w:t xml:space="preserve"> </w:t>
      </w:r>
      <w:r w:rsidR="007E4738" w:rsidRPr="00E96B85">
        <w:rPr>
          <w:lang w:val="en-GB"/>
        </w:rPr>
        <w:t>T</w:t>
      </w:r>
      <w:r w:rsidR="00F84686" w:rsidRPr="00E96B85">
        <w:rPr>
          <w:lang w:val="en-GB"/>
        </w:rPr>
        <w:t xml:space="preserve">he risk for </w:t>
      </w:r>
      <w:r w:rsidR="00EC2EA0" w:rsidRPr="00E96B85">
        <w:rPr>
          <w:lang w:val="en-GB"/>
        </w:rPr>
        <w:t>haemorrhage</w:t>
      </w:r>
      <w:r w:rsidR="00F84686" w:rsidRPr="00E96B85">
        <w:rPr>
          <w:lang w:val="en-GB"/>
        </w:rPr>
        <w:t xml:space="preserve"> can be </w:t>
      </w:r>
      <w:r w:rsidR="007E4738" w:rsidRPr="00E96B85">
        <w:rPr>
          <w:lang w:val="en-GB"/>
        </w:rPr>
        <w:t xml:space="preserve">better </w:t>
      </w:r>
      <w:r w:rsidR="00844583" w:rsidRPr="00E96B85">
        <w:rPr>
          <w:lang w:val="en-GB"/>
        </w:rPr>
        <w:t>understoo</w:t>
      </w:r>
      <w:r w:rsidR="00F84686" w:rsidRPr="00E96B85">
        <w:rPr>
          <w:lang w:val="en-GB"/>
        </w:rPr>
        <w:t xml:space="preserve">d by studying the anatomy of the vessels in the region. The arterial blood supply is </w:t>
      </w:r>
      <w:r w:rsidR="00FF17A3">
        <w:rPr>
          <w:lang w:val="en-GB"/>
        </w:rPr>
        <w:t>obtained</w:t>
      </w:r>
      <w:r w:rsidR="00F84686" w:rsidRPr="00E96B85">
        <w:rPr>
          <w:lang w:val="en-GB"/>
        </w:rPr>
        <w:t xml:space="preserve"> from the maxilla</w:t>
      </w:r>
      <w:r w:rsidR="00FF17A3">
        <w:rPr>
          <w:lang w:val="en-GB"/>
        </w:rPr>
        <w:t>ry artery which, after crossin</w:t>
      </w:r>
      <w:r w:rsidR="00F84686" w:rsidRPr="00E96B85">
        <w:rPr>
          <w:lang w:val="en-GB"/>
        </w:rPr>
        <w:t xml:space="preserve">g the </w:t>
      </w:r>
      <w:r w:rsidR="00026E47" w:rsidRPr="00E96B85">
        <w:rPr>
          <w:lang w:val="en-GB"/>
        </w:rPr>
        <w:t xml:space="preserve">lateral </w:t>
      </w:r>
      <w:r w:rsidR="00EC2EA0" w:rsidRPr="00E96B85">
        <w:rPr>
          <w:lang w:val="en-GB"/>
        </w:rPr>
        <w:t>pterygoid</w:t>
      </w:r>
      <w:r w:rsidR="00026E47" w:rsidRPr="00E96B85">
        <w:rPr>
          <w:lang w:val="en-GB"/>
        </w:rPr>
        <w:t>, enters the pter</w:t>
      </w:r>
      <w:r w:rsidR="007E4738" w:rsidRPr="00E96B85">
        <w:rPr>
          <w:lang w:val="en-GB"/>
        </w:rPr>
        <w:t>ygopalatine fossa.</w:t>
      </w:r>
      <w:r w:rsidR="00026E47" w:rsidRPr="00E96B85">
        <w:rPr>
          <w:lang w:val="en-GB"/>
        </w:rPr>
        <w:t xml:space="preserve"> </w:t>
      </w:r>
      <w:r w:rsidR="00FF17A3">
        <w:rPr>
          <w:lang w:val="en-GB"/>
        </w:rPr>
        <w:t>Before the maxillary artery enters</w:t>
      </w:r>
      <w:r w:rsidR="00F84686" w:rsidRPr="00E96B85">
        <w:rPr>
          <w:lang w:val="en-GB"/>
        </w:rPr>
        <w:t xml:space="preserve"> the fossa, it gives off branches of the posterior superior alveolar artery that wrap around the tuberosity and </w:t>
      </w:r>
      <w:r w:rsidR="00844583" w:rsidRPr="00E96B85">
        <w:rPr>
          <w:lang w:val="en-GB"/>
        </w:rPr>
        <w:t xml:space="preserve">descend anteriorly and inferiorly. </w:t>
      </w:r>
      <w:r w:rsidR="001A5B8B">
        <w:rPr>
          <w:lang w:val="en-GB"/>
        </w:rPr>
        <w:t xml:space="preserve">If the tuberosity fracture </w:t>
      </w:r>
      <w:r w:rsidR="001A5B8B" w:rsidRPr="00E96B85">
        <w:rPr>
          <w:lang w:val="en-GB"/>
        </w:rPr>
        <w:t>travel</w:t>
      </w:r>
      <w:r w:rsidR="001A5B8B">
        <w:rPr>
          <w:lang w:val="en-GB"/>
        </w:rPr>
        <w:t>s</w:t>
      </w:r>
      <w:r w:rsidR="001A5B8B" w:rsidRPr="00E96B85">
        <w:rPr>
          <w:lang w:val="en-GB"/>
        </w:rPr>
        <w:t xml:space="preserve"> posteriorly and superiorly into the pterygopalatine fossa</w:t>
      </w:r>
      <w:r w:rsidR="001A5B8B">
        <w:rPr>
          <w:lang w:val="en-GB"/>
        </w:rPr>
        <w:t>, other</w:t>
      </w:r>
      <w:r w:rsidR="00844583" w:rsidRPr="00E96B85">
        <w:rPr>
          <w:lang w:val="en-GB"/>
        </w:rPr>
        <w:t xml:space="preserve"> arteries </w:t>
      </w:r>
      <w:r w:rsidR="00026E47" w:rsidRPr="00E96B85">
        <w:rPr>
          <w:lang w:val="en-GB"/>
        </w:rPr>
        <w:t>tha</w:t>
      </w:r>
      <w:r w:rsidR="001A5B8B">
        <w:rPr>
          <w:lang w:val="en-GB"/>
        </w:rPr>
        <w:t>t might be involved</w:t>
      </w:r>
      <w:r w:rsidR="00844583" w:rsidRPr="00E96B85">
        <w:rPr>
          <w:lang w:val="en-GB"/>
        </w:rPr>
        <w:t xml:space="preserve"> include the branches of the maxillary artery that arise from within</w:t>
      </w:r>
      <w:r w:rsidR="00026E47" w:rsidRPr="00E96B85">
        <w:rPr>
          <w:lang w:val="en-GB"/>
        </w:rPr>
        <w:t xml:space="preserve"> </w:t>
      </w:r>
      <w:r w:rsidR="00844583" w:rsidRPr="00E96B85">
        <w:rPr>
          <w:lang w:val="en-GB"/>
        </w:rPr>
        <w:t>the</w:t>
      </w:r>
      <w:r w:rsidR="00026E47" w:rsidRPr="00E96B85">
        <w:rPr>
          <w:lang w:val="en-GB"/>
        </w:rPr>
        <w:t xml:space="preserve"> pterygopalatine fossa.</w:t>
      </w:r>
      <w:r w:rsidR="00B01702" w:rsidRPr="00E96B85">
        <w:rPr>
          <w:lang w:val="en-GB"/>
        </w:rPr>
        <w:t xml:space="preserve"> </w:t>
      </w:r>
      <w:r w:rsidR="00026E47" w:rsidRPr="00E96B85">
        <w:rPr>
          <w:lang w:val="en-GB"/>
        </w:rPr>
        <w:t>The v</w:t>
      </w:r>
      <w:r w:rsidR="00970FD6" w:rsidRPr="00E96B85">
        <w:rPr>
          <w:lang w:val="en-GB"/>
        </w:rPr>
        <w:t xml:space="preserve">enous supply is derived </w:t>
      </w:r>
      <w:r w:rsidR="00026E47" w:rsidRPr="00E96B85">
        <w:rPr>
          <w:lang w:val="en-GB"/>
        </w:rPr>
        <w:t>fr</w:t>
      </w:r>
      <w:r w:rsidR="007E4738" w:rsidRPr="00E96B85">
        <w:rPr>
          <w:lang w:val="en-GB"/>
        </w:rPr>
        <w:t>om branches of the</w:t>
      </w:r>
      <w:r w:rsidR="00844583" w:rsidRPr="00E96B85">
        <w:rPr>
          <w:lang w:val="en-GB"/>
        </w:rPr>
        <w:t xml:space="preserve"> pterygoid </w:t>
      </w:r>
      <w:r w:rsidR="00026E47" w:rsidRPr="00E96B85">
        <w:rPr>
          <w:lang w:val="en-GB"/>
        </w:rPr>
        <w:lastRenderedPageBreak/>
        <w:t>ve</w:t>
      </w:r>
      <w:r w:rsidR="00844583" w:rsidRPr="00E96B85">
        <w:rPr>
          <w:lang w:val="en-GB"/>
        </w:rPr>
        <w:t xml:space="preserve">nous plexus. </w:t>
      </w:r>
      <w:r w:rsidR="00E96B85">
        <w:rPr>
          <w:lang w:val="en-GB"/>
        </w:rPr>
        <w:t>The veins are</w:t>
      </w:r>
      <w:r w:rsidR="00844583" w:rsidRPr="00E96B85">
        <w:rPr>
          <w:lang w:val="en-GB"/>
        </w:rPr>
        <w:t xml:space="preserve"> w</w:t>
      </w:r>
      <w:r w:rsidR="00E96B85">
        <w:rPr>
          <w:lang w:val="en-GB"/>
        </w:rPr>
        <w:t xml:space="preserve">rapped </w:t>
      </w:r>
      <w:r w:rsidR="00844583" w:rsidRPr="00E96B85">
        <w:rPr>
          <w:lang w:val="en-GB"/>
        </w:rPr>
        <w:t>around the maxillary artery</w:t>
      </w:r>
      <w:r w:rsidR="007E4738" w:rsidRPr="00E96B85">
        <w:rPr>
          <w:lang w:val="en-GB"/>
        </w:rPr>
        <w:t>.</w:t>
      </w:r>
      <w:r w:rsidR="00026E47" w:rsidRPr="00E96B85">
        <w:rPr>
          <w:lang w:val="en-GB"/>
        </w:rPr>
        <w:t xml:space="preserve"> </w:t>
      </w:r>
      <w:r w:rsidR="00970FD6" w:rsidRPr="00E96B85">
        <w:rPr>
          <w:lang w:val="en-GB"/>
        </w:rPr>
        <w:t>T</w:t>
      </w:r>
      <w:r w:rsidR="00844583" w:rsidRPr="00E96B85">
        <w:rPr>
          <w:lang w:val="en-GB"/>
        </w:rPr>
        <w:t xml:space="preserve">he vasculature is </w:t>
      </w:r>
      <w:r w:rsidR="00970FD6" w:rsidRPr="00E96B85">
        <w:rPr>
          <w:lang w:val="en-GB"/>
        </w:rPr>
        <w:t xml:space="preserve">intimately related </w:t>
      </w:r>
      <w:r w:rsidR="00D24FCC" w:rsidRPr="00E96B85">
        <w:rPr>
          <w:lang w:val="en-GB"/>
        </w:rPr>
        <w:t>with the overlying periosteum.</w:t>
      </w:r>
      <w:r w:rsidR="00970FD6" w:rsidRPr="00E96B85">
        <w:rPr>
          <w:lang w:val="en-GB"/>
        </w:rPr>
        <w:t xml:space="preserve"> When </w:t>
      </w:r>
      <w:r w:rsidR="00D24FCC" w:rsidRPr="00E96B85">
        <w:rPr>
          <w:lang w:val="en-GB"/>
        </w:rPr>
        <w:t>the extraction site of an upper wisdom tooth</w:t>
      </w:r>
      <w:r w:rsidR="00E96B85">
        <w:rPr>
          <w:lang w:val="en-GB"/>
        </w:rPr>
        <w:t xml:space="preserve"> is bleeding excessively</w:t>
      </w:r>
      <w:r w:rsidR="00D24FCC" w:rsidRPr="00E96B85">
        <w:rPr>
          <w:lang w:val="en-GB"/>
        </w:rPr>
        <w:t xml:space="preserve">, </w:t>
      </w:r>
      <w:r w:rsidR="00970FD6" w:rsidRPr="00E96B85">
        <w:rPr>
          <w:lang w:val="en-GB"/>
        </w:rPr>
        <w:t xml:space="preserve">it </w:t>
      </w:r>
      <w:r w:rsidR="00D24FCC" w:rsidRPr="00E96B85">
        <w:rPr>
          <w:lang w:val="en-GB"/>
        </w:rPr>
        <w:t xml:space="preserve">is </w:t>
      </w:r>
      <w:r w:rsidR="00970FD6" w:rsidRPr="00E96B85">
        <w:rPr>
          <w:lang w:val="en-GB"/>
        </w:rPr>
        <w:t>frequently</w:t>
      </w:r>
      <w:r w:rsidR="00D24FCC" w:rsidRPr="00E96B85">
        <w:rPr>
          <w:lang w:val="en-GB"/>
        </w:rPr>
        <w:t xml:space="preserve"> a branch of the posterior superior alveolar artery that is torn along wit</w:t>
      </w:r>
      <w:r w:rsidR="00864296">
        <w:rPr>
          <w:lang w:val="en-GB"/>
        </w:rPr>
        <w:t>h the tuberosity</w:t>
      </w:r>
      <w:r w:rsidR="00010CB9">
        <w:rPr>
          <w:lang w:val="en-GB"/>
        </w:rPr>
        <w:t xml:space="preserve"> </w:t>
      </w:r>
      <w:r w:rsidR="00010CB9">
        <w:rPr>
          <w:lang w:val="en-GB"/>
        </w:rPr>
        <w:fldChar w:fldCharType="begin">
          <w:fldData xml:space="preserve">NABiADgAYQA2AGEAOAAyAC0AMABlAGIAYQAtADQAZgBiADEALQBiADMAOQBlAC0AOAAyADAANQBl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</w:fldData>
        </w:fldChar>
      </w:r>
      <w:r w:rsidR="00010CB9">
        <w:rPr>
          <w:lang w:val="en-GB"/>
        </w:rPr>
        <w:instrText xml:space="preserve"> ADDIN LABTIVA_CITE \* MERGEFORMAT</w:instrText>
      </w:r>
      <w:r w:rsidR="00010CB9">
        <w:rPr>
          <w:lang w:val="en-GB"/>
        </w:rPr>
      </w:r>
      <w:r w:rsidR="00010CB9">
        <w:rPr>
          <w:lang w:val="en-GB"/>
        </w:rPr>
        <w:fldChar w:fldCharType="separate"/>
      </w:r>
      <w:r w:rsidR="00010CB9" w:rsidRPr="00010CB9">
        <w:rPr>
          <w:rFonts w:ascii="Calibri" w:hAnsi="Calibri" w:cs="Calibri"/>
          <w:noProof/>
          <w:szCs w:val="24"/>
          <w:lang w:val="en-GB"/>
        </w:rPr>
        <w:t>[36]</w:t>
      </w:r>
      <w:r w:rsidR="00010CB9">
        <w:rPr>
          <w:lang w:val="en-GB"/>
        </w:rPr>
        <w:fldChar w:fldCharType="end"/>
      </w:r>
      <w:r w:rsidR="00010CB9">
        <w:rPr>
          <w:lang w:val="en-GB"/>
        </w:rPr>
        <w:t xml:space="preserve"> </w:t>
      </w:r>
      <w:r w:rsidR="00830795">
        <w:rPr>
          <w:lang w:val="en-GB"/>
        </w:rPr>
        <w:t>.</w:t>
      </w:r>
    </w:p>
    <w:p w14:paraId="0DD87491" w14:textId="46274346" w:rsidR="003B0B9E" w:rsidRPr="003B0B9E" w:rsidRDefault="00EC2EA0" w:rsidP="003B0B9E">
      <w:pPr>
        <w:shd w:val="clear" w:color="auto" w:fill="FFFFFF"/>
        <w:spacing w:before="100" w:beforeAutospacing="1" w:after="100" w:afterAutospacing="1" w:line="240" w:lineRule="auto"/>
        <w:rPr>
          <w:rFonts w:ascii="Calibri" w:eastAsia="Times New Roman" w:hAnsi="Calibri" w:cs="Calibri"/>
          <w:b/>
          <w:color w:val="000000"/>
          <w:lang w:val="en-GB" w:eastAsia="nl-BE"/>
        </w:rPr>
      </w:pPr>
      <w:r w:rsidRPr="00EC2EA0">
        <w:rPr>
          <w:b/>
          <w:bCs/>
          <w:sz w:val="26"/>
          <w:szCs w:val="26"/>
          <w:lang w:val="en-GB"/>
        </w:rPr>
        <w:t>Compromised health status</w:t>
      </w:r>
    </w:p>
    <w:p w14:paraId="328FE0EE" w14:textId="4C2A8F0D" w:rsidR="0034502A" w:rsidRDefault="0034502A" w:rsidP="0034502A">
      <w:pPr>
        <w:rPr>
          <w:lang w:val="en-GB"/>
        </w:rPr>
      </w:pPr>
      <w:r w:rsidRPr="00E46285">
        <w:rPr>
          <w:lang w:val="en-GB"/>
        </w:rPr>
        <w:t>A positive medical history is associat</w:t>
      </w:r>
      <w:r>
        <w:rPr>
          <w:lang w:val="en-GB"/>
        </w:rPr>
        <w:t xml:space="preserve">ed with an augmented risk of </w:t>
      </w:r>
      <w:r w:rsidRPr="00E46285">
        <w:rPr>
          <w:lang w:val="en-GB"/>
        </w:rPr>
        <w:t xml:space="preserve">operative complications. </w:t>
      </w:r>
      <w:r w:rsidRPr="00E46285">
        <w:rPr>
          <w:lang w:val="en-GB"/>
        </w:rPr>
        <w:fldChar w:fldCharType="begin">
          <w:fldData xml:space="preserve">NABiADgAYQA2AGEAOAAyAC0AMABlAGIAYQAtADQAZgBiADEALQBiADMAOQBlAC0AOAAyADAANQBl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=
</w:fldData>
        </w:fldChar>
      </w:r>
      <w:r w:rsidRPr="00E46285">
        <w:rPr>
          <w:lang w:val="en-GB"/>
        </w:rPr>
        <w:instrText xml:space="preserve"> ADDIN LABTIVA_CITE \* MERGEFORMAT</w:instrText>
      </w:r>
      <w:r w:rsidRPr="00E46285">
        <w:rPr>
          <w:lang w:val="en-GB"/>
        </w:rPr>
      </w:r>
      <w:r w:rsidRPr="00E46285">
        <w:rPr>
          <w:lang w:val="en-GB"/>
        </w:rPr>
        <w:fldChar w:fldCharType="separate"/>
      </w:r>
      <w:r w:rsidRPr="00E82640">
        <w:rPr>
          <w:rFonts w:ascii="Calibri" w:hAnsi="Calibri" w:cs="Calibri"/>
          <w:noProof/>
          <w:szCs w:val="24"/>
          <w:lang w:val="en-GB"/>
        </w:rPr>
        <w:t>[2]</w:t>
      </w:r>
      <w:r w:rsidRPr="00E46285">
        <w:rPr>
          <w:lang w:val="en-GB"/>
        </w:rPr>
        <w:fldChar w:fldCharType="end"/>
      </w:r>
      <w:r>
        <w:rPr>
          <w:lang w:val="en-GB"/>
        </w:rPr>
        <w:t xml:space="preserve"> </w:t>
      </w:r>
      <w:r w:rsidRPr="00E46285">
        <w:rPr>
          <w:lang w:val="en-GB"/>
        </w:rPr>
        <w:t xml:space="preserve">Multiple studies documented an association between compromised medical status and postoperative complications. </w:t>
      </w:r>
      <w:r w:rsidRPr="00E46285">
        <w:rPr>
          <w:lang w:val="en-GB"/>
        </w:rPr>
        <w:fldChar w:fldCharType="begin">
          <w:fldData xml:space="preserve">NABiADgAYQA2AGEAOAAyAC0AMABlAGIAYQAtADQAZgBiADEALQBiADMAOQBlAC0AOAAyADAANQBl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</w:fldData>
        </w:fldChar>
      </w:r>
      <w:r w:rsidRPr="00E46285">
        <w:rPr>
          <w:lang w:val="en-GB"/>
        </w:rPr>
        <w:instrText xml:space="preserve"> ADDIN LABTIVA_CITE \* MERGEFORMAT</w:instrText>
      </w:r>
      <w:r w:rsidRPr="00E46285">
        <w:rPr>
          <w:lang w:val="en-GB"/>
        </w:rPr>
      </w:r>
      <w:r w:rsidRPr="00E46285">
        <w:rPr>
          <w:lang w:val="en-GB"/>
        </w:rPr>
        <w:fldChar w:fldCharType="separate"/>
      </w:r>
      <w:r w:rsidRPr="009F0E43">
        <w:rPr>
          <w:rFonts w:ascii="Calibri" w:hAnsi="Calibri" w:cs="Calibri"/>
          <w:noProof/>
          <w:szCs w:val="24"/>
          <w:lang w:val="en-GB"/>
        </w:rPr>
        <w:t>[12]</w:t>
      </w:r>
      <w:r w:rsidRPr="00E46285">
        <w:rPr>
          <w:lang w:val="en-GB"/>
        </w:rPr>
        <w:fldChar w:fldCharType="end"/>
      </w:r>
      <w:r w:rsidRPr="00E46285">
        <w:rPr>
          <w:lang w:val="en-GB"/>
        </w:rPr>
        <w:t xml:space="preserve"> </w:t>
      </w:r>
      <w:r w:rsidRPr="00E46285">
        <w:rPr>
          <w:lang w:val="en-GB"/>
        </w:rPr>
        <w:fldChar w:fldCharType="begin">
          <w:fldData xml:space="preserve">NABiADgAYQA2AGEAOAAyAC0AMABlAGIAYQAtADQAZgBiADEALQBiADMAOQBlAC0AOAAyADAANQBl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</w:fldData>
        </w:fldChar>
      </w:r>
      <w:r w:rsidRPr="00E46285">
        <w:rPr>
          <w:lang w:val="en-GB"/>
        </w:rPr>
        <w:instrText xml:space="preserve"> ADDIN LABTIVA_CITE \* MERGEFORMAT</w:instrText>
      </w:r>
      <w:r w:rsidRPr="00E46285">
        <w:rPr>
          <w:lang w:val="en-GB"/>
        </w:rPr>
      </w:r>
      <w:r w:rsidRPr="00E46285">
        <w:rPr>
          <w:lang w:val="en-GB"/>
        </w:rPr>
        <w:fldChar w:fldCharType="separate"/>
      </w:r>
      <w:r w:rsidRPr="009F0E43">
        <w:rPr>
          <w:rFonts w:ascii="Calibri" w:hAnsi="Calibri" w:cs="Calibri"/>
          <w:noProof/>
          <w:szCs w:val="24"/>
          <w:lang w:val="en-GB"/>
        </w:rPr>
        <w:t>[13]</w:t>
      </w:r>
      <w:r w:rsidRPr="00E46285">
        <w:rPr>
          <w:lang w:val="en-GB"/>
        </w:rPr>
        <w:fldChar w:fldCharType="end"/>
      </w:r>
      <w:r w:rsidRPr="00E46285">
        <w:rPr>
          <w:lang w:val="en-GB"/>
        </w:rPr>
        <w:t xml:space="preserve"> </w:t>
      </w:r>
      <w:r w:rsidR="00010CB9">
        <w:rPr>
          <w:lang w:val="en-GB"/>
        </w:rPr>
        <w:t xml:space="preserve">Like </w:t>
      </w:r>
      <w:r w:rsidR="00EF7BEF" w:rsidRPr="00210B92">
        <w:rPr>
          <w:lang w:val="en-GB"/>
        </w:rPr>
        <w:t>extremes of</w:t>
      </w:r>
      <w:r w:rsidR="00010CB9">
        <w:rPr>
          <w:lang w:val="en-GB"/>
        </w:rPr>
        <w:t xml:space="preserve"> age, </w:t>
      </w:r>
      <w:r>
        <w:rPr>
          <w:lang w:val="en-GB"/>
        </w:rPr>
        <w:t xml:space="preserve">a </w:t>
      </w:r>
      <w:r w:rsidR="00010CB9">
        <w:rPr>
          <w:lang w:val="en-GB"/>
        </w:rPr>
        <w:t>compromised health status</w:t>
      </w:r>
      <w:r w:rsidR="00EF7BEF" w:rsidRPr="00210B92">
        <w:rPr>
          <w:lang w:val="en-GB"/>
        </w:rPr>
        <w:t xml:space="preserve"> c</w:t>
      </w:r>
      <w:r w:rsidR="00010CB9">
        <w:rPr>
          <w:lang w:val="en-GB"/>
        </w:rPr>
        <w:t>ontraindicates the removal of</w:t>
      </w:r>
      <w:r w:rsidR="00EF7BEF" w:rsidRPr="00210B92">
        <w:rPr>
          <w:lang w:val="en-GB"/>
        </w:rPr>
        <w:t xml:space="preserve"> impacted </w:t>
      </w:r>
      <w:r w:rsidR="00010CB9">
        <w:rPr>
          <w:lang w:val="en-GB"/>
        </w:rPr>
        <w:t>wisdom teeth. Commonly</w:t>
      </w:r>
      <w:r w:rsidR="00EF7BEF" w:rsidRPr="00210B92">
        <w:rPr>
          <w:lang w:val="en-GB"/>
        </w:rPr>
        <w:t xml:space="preserve">, compromised medical status and advancing age go hand-in-hand. If the impacted tooth is </w:t>
      </w:r>
      <w:r w:rsidR="00010CB9">
        <w:rPr>
          <w:lang w:val="en-GB"/>
        </w:rPr>
        <w:t>symptomless and disease-free</w:t>
      </w:r>
      <w:r w:rsidR="00EF7BEF" w:rsidRPr="00210B92">
        <w:rPr>
          <w:lang w:val="en-GB"/>
        </w:rPr>
        <w:t>, its</w:t>
      </w:r>
      <w:r w:rsidR="00010CB9">
        <w:rPr>
          <w:lang w:val="en-GB"/>
        </w:rPr>
        <w:t xml:space="preserve"> surgical removal must be regarded</w:t>
      </w:r>
      <w:r w:rsidR="00EF7BEF" w:rsidRPr="00210B92">
        <w:rPr>
          <w:lang w:val="en-GB"/>
        </w:rPr>
        <w:t xml:space="preserve"> as elective. If the patient's cardiovascular or respiratory function or host </w:t>
      </w:r>
      <w:r w:rsidR="00010CB9" w:rsidRPr="00210B92">
        <w:rPr>
          <w:lang w:val="en-GB"/>
        </w:rPr>
        <w:t>defences</w:t>
      </w:r>
      <w:r w:rsidR="00010CB9">
        <w:rPr>
          <w:lang w:val="en-GB"/>
        </w:rPr>
        <w:t xml:space="preserve"> </w:t>
      </w:r>
      <w:r>
        <w:rPr>
          <w:lang w:val="en-GB"/>
        </w:rPr>
        <w:t>are weakened</w:t>
      </w:r>
      <w:r w:rsidR="00EF7BEF" w:rsidRPr="00210B92">
        <w:rPr>
          <w:lang w:val="en-GB"/>
        </w:rPr>
        <w:t xml:space="preserve"> or if the patient has a serious acquired or congenital coagulopat</w:t>
      </w:r>
      <w:r w:rsidR="008619B9">
        <w:rPr>
          <w:lang w:val="en-GB"/>
        </w:rPr>
        <w:t>hy, the surgeon must consider lea</w:t>
      </w:r>
      <w:r w:rsidR="00EF7BEF" w:rsidRPr="00210B92">
        <w:rPr>
          <w:lang w:val="en-GB"/>
        </w:rPr>
        <w:t xml:space="preserve">ving the tooth in the alveolar process. </w:t>
      </w:r>
    </w:p>
    <w:p w14:paraId="2C7ADFB5" w14:textId="21AB856E" w:rsidR="00DF1B97" w:rsidRPr="00EC2EA0" w:rsidRDefault="00026E47" w:rsidP="00EC2EA0">
      <w:pPr>
        <w:rPr>
          <w:lang w:val="en-GB"/>
        </w:rPr>
      </w:pPr>
      <w:r w:rsidRPr="00026E47">
        <w:rPr>
          <w:b/>
          <w:bCs/>
          <w:lang w:val="en-GB"/>
        </w:rPr>
        <w:t>Coagulopathy</w:t>
      </w:r>
      <w:r w:rsidR="00EC2EA0">
        <w:rPr>
          <w:lang w:val="en-GB"/>
        </w:rPr>
        <w:br/>
      </w:r>
      <w:r w:rsidR="00141F10" w:rsidRPr="00166F70">
        <w:rPr>
          <w:lang w:val="en-GB"/>
        </w:rPr>
        <w:t>Life-</w:t>
      </w:r>
      <w:r w:rsidR="00C65B36" w:rsidRPr="00166F70">
        <w:rPr>
          <w:lang w:val="en-GB"/>
        </w:rPr>
        <w:t xml:space="preserve">threatening haemorrhage is </w:t>
      </w:r>
      <w:r w:rsidR="00141F10" w:rsidRPr="00166F70">
        <w:rPr>
          <w:lang w:val="en-GB"/>
        </w:rPr>
        <w:t>a complication that may occur in medically compromised patients with coagulopathy.</w:t>
      </w:r>
      <w:r w:rsidR="00141F10" w:rsidRPr="00166F70">
        <w:rPr>
          <w:lang w:val="en-GB"/>
        </w:rPr>
        <w:fldChar w:fldCharType="begin">
          <w:fldData xml:space="preserve">NABiADgAYQA2AGEAOAAyAC0AMABlAGIAYQAtADQAZgBiADEALQBiADMAOQBlAC0AOAAyADAANQBl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</w:fldData>
        </w:fldChar>
      </w:r>
      <w:r w:rsidR="00141F10" w:rsidRPr="00166F70">
        <w:rPr>
          <w:lang w:val="en-GB"/>
        </w:rPr>
        <w:instrText xml:space="preserve"> ADDIN LABTIVA_CITE \* MERGEFORMAT</w:instrText>
      </w:r>
      <w:r w:rsidR="00141F10" w:rsidRPr="00166F70">
        <w:rPr>
          <w:lang w:val="en-GB"/>
        </w:rPr>
      </w:r>
      <w:r w:rsidR="00141F10" w:rsidRPr="00166F70">
        <w:rPr>
          <w:lang w:val="en-GB"/>
        </w:rPr>
        <w:fldChar w:fldCharType="separate"/>
      </w:r>
      <w:r w:rsidR="00141F10" w:rsidRPr="00166F70">
        <w:rPr>
          <w:rFonts w:ascii="Calibri" w:hAnsi="Calibri" w:cs="Calibri"/>
          <w:noProof/>
          <w:szCs w:val="24"/>
          <w:lang w:val="en-GB"/>
        </w:rPr>
        <w:t xml:space="preserve"> [34]</w:t>
      </w:r>
      <w:r w:rsidR="00141F10" w:rsidRPr="00166F70">
        <w:rPr>
          <w:rFonts w:ascii="Calibri" w:hAnsi="Calibri" w:cs="Calibri"/>
          <w:noProof/>
          <w:lang w:val="en-GB"/>
        </w:rPr>
        <w:t xml:space="preserve"> </w:t>
      </w:r>
      <w:r w:rsidR="00141F10" w:rsidRPr="00166F70">
        <w:rPr>
          <w:lang w:val="en-GB"/>
        </w:rPr>
        <w:fldChar w:fldCharType="end"/>
      </w:r>
      <w:r w:rsidR="00141F10" w:rsidRPr="00166F70">
        <w:rPr>
          <w:lang w:val="en-GB"/>
        </w:rPr>
        <w:t xml:space="preserve"> </w:t>
      </w:r>
      <w:r w:rsidR="0034502A" w:rsidRPr="00166F70">
        <w:rPr>
          <w:lang w:val="en-GB"/>
        </w:rPr>
        <w:t xml:space="preserve">If the patient has a serious acquired or congenital coagulopathy, the surgeon must consider leaving the </w:t>
      </w:r>
      <w:r w:rsidR="00141F10" w:rsidRPr="00166F70">
        <w:rPr>
          <w:lang w:val="en-GB"/>
        </w:rPr>
        <w:t xml:space="preserve">wisdom </w:t>
      </w:r>
      <w:r w:rsidR="0034502A" w:rsidRPr="00166F70">
        <w:rPr>
          <w:lang w:val="en-GB"/>
        </w:rPr>
        <w:t>tooth in the alveolar process</w:t>
      </w:r>
      <w:r w:rsidR="00141F10" w:rsidRPr="00166F70">
        <w:rPr>
          <w:lang w:val="en-GB"/>
        </w:rPr>
        <w:t xml:space="preserve">. </w:t>
      </w:r>
      <w:r w:rsidR="00C65B36" w:rsidRPr="00166F70">
        <w:rPr>
          <w:lang w:val="en-GB"/>
        </w:rPr>
        <w:t>A</w:t>
      </w:r>
      <w:r w:rsidR="00141F10" w:rsidRPr="00166F70">
        <w:rPr>
          <w:lang w:val="en-GB"/>
        </w:rPr>
        <w:t xml:space="preserve">ny oral surgical </w:t>
      </w:r>
      <w:r w:rsidR="00C65B36" w:rsidRPr="00166F70">
        <w:rPr>
          <w:lang w:val="en-GB"/>
        </w:rPr>
        <w:t xml:space="preserve">procedure may lead to </w:t>
      </w:r>
      <w:r w:rsidR="00166F70">
        <w:rPr>
          <w:lang w:val="en-GB"/>
        </w:rPr>
        <w:t>haemorrhage</w:t>
      </w:r>
      <w:r w:rsidR="00C65B36" w:rsidRPr="00166F70">
        <w:rPr>
          <w:lang w:val="en-GB"/>
        </w:rPr>
        <w:t>,</w:t>
      </w:r>
      <w:r w:rsidR="00141F10" w:rsidRPr="00166F70">
        <w:rPr>
          <w:lang w:val="en-GB"/>
        </w:rPr>
        <w:t xml:space="preserve"> if </w:t>
      </w:r>
      <w:r w:rsidR="00C65B36" w:rsidRPr="00166F70">
        <w:rPr>
          <w:lang w:val="en-GB"/>
        </w:rPr>
        <w:t xml:space="preserve">this bleeding reaches the </w:t>
      </w:r>
      <w:r w:rsidR="00141F10" w:rsidRPr="00166F70">
        <w:rPr>
          <w:lang w:val="en-GB"/>
        </w:rPr>
        <w:t>fascial</w:t>
      </w:r>
      <w:r w:rsidR="00C65B36" w:rsidRPr="00166F70">
        <w:rPr>
          <w:lang w:val="en-GB"/>
        </w:rPr>
        <w:t xml:space="preserve"> spaces of the neck, it </w:t>
      </w:r>
      <w:r w:rsidR="00141F10" w:rsidRPr="00166F70">
        <w:rPr>
          <w:lang w:val="en-GB"/>
        </w:rPr>
        <w:t xml:space="preserve">can </w:t>
      </w:r>
      <w:r w:rsidR="00C65B36" w:rsidRPr="00166F70">
        <w:rPr>
          <w:lang w:val="en-GB"/>
        </w:rPr>
        <w:t>obstruct the airway. U</w:t>
      </w:r>
      <w:r w:rsidR="00141F10" w:rsidRPr="00166F70">
        <w:rPr>
          <w:lang w:val="en-GB"/>
        </w:rPr>
        <w:t>p</w:t>
      </w:r>
      <w:r w:rsidR="00C65B36" w:rsidRPr="00166F70">
        <w:rPr>
          <w:lang w:val="en-GB"/>
        </w:rPr>
        <w:t xml:space="preserve">per airway obstruction </w:t>
      </w:r>
      <w:r w:rsidR="00141F10" w:rsidRPr="00166F70">
        <w:rPr>
          <w:lang w:val="en-GB"/>
        </w:rPr>
        <w:t>second</w:t>
      </w:r>
      <w:r w:rsidR="00C65B36" w:rsidRPr="00166F70">
        <w:rPr>
          <w:lang w:val="en-GB"/>
        </w:rPr>
        <w:t xml:space="preserve">ary to excessive bleeding in </w:t>
      </w:r>
      <w:r w:rsidR="00141F10" w:rsidRPr="00166F70">
        <w:rPr>
          <w:lang w:val="en-GB"/>
        </w:rPr>
        <w:t>the</w:t>
      </w:r>
      <w:r w:rsidR="00C65B36" w:rsidRPr="00166F70">
        <w:rPr>
          <w:lang w:val="en-GB"/>
        </w:rPr>
        <w:t xml:space="preserve"> </w:t>
      </w:r>
      <w:r w:rsidR="00141F10" w:rsidRPr="00166F70">
        <w:rPr>
          <w:rFonts w:hint="eastAsia"/>
          <w:lang w:val="en-GB"/>
        </w:rPr>
        <w:t>fl</w:t>
      </w:r>
      <w:r w:rsidR="00C65B36" w:rsidRPr="00166F70">
        <w:rPr>
          <w:lang w:val="en-GB"/>
        </w:rPr>
        <w:t xml:space="preserve">oor of the mouth is a rare </w:t>
      </w:r>
      <w:r w:rsidR="00141F10" w:rsidRPr="00166F70">
        <w:rPr>
          <w:lang w:val="en-GB"/>
        </w:rPr>
        <w:t xml:space="preserve">but </w:t>
      </w:r>
      <w:r w:rsidR="00C65B36" w:rsidRPr="00166F70">
        <w:rPr>
          <w:lang w:val="en-GB"/>
        </w:rPr>
        <w:t>potentially life threatening</w:t>
      </w:r>
      <w:r w:rsidR="00141F10" w:rsidRPr="00166F70">
        <w:rPr>
          <w:lang w:val="en-GB"/>
        </w:rPr>
        <w:t xml:space="preserve"> complication</w:t>
      </w:r>
      <w:r w:rsidR="00C65B36" w:rsidRPr="00166F70">
        <w:rPr>
          <w:lang w:val="en-GB"/>
        </w:rPr>
        <w:t xml:space="preserve"> of wisdom teeth removal</w:t>
      </w:r>
      <w:r w:rsidR="00141F10" w:rsidRPr="00166F70">
        <w:rPr>
          <w:lang w:val="en-GB"/>
        </w:rPr>
        <w:t>.</w:t>
      </w:r>
      <w:r w:rsidR="00C65B36" w:rsidRPr="00166F70">
        <w:rPr>
          <w:lang w:val="en-GB"/>
        </w:rPr>
        <w:fldChar w:fldCharType="begin">
          <w:fldData xml:space="preserve">NABiADgAYQA2AGEAOAAyAC0AMABlAGIAYQAtADQAZgBiADEALQBiADMAOQBlAC0AOAAyADAANQBl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==
</w:fldData>
        </w:fldChar>
      </w:r>
      <w:r w:rsidR="00C65B36" w:rsidRPr="00166F70">
        <w:rPr>
          <w:lang w:val="en-GB"/>
        </w:rPr>
        <w:instrText xml:space="preserve"> ADDIN LABTIVA_CITE \* MERGEFORMAT</w:instrText>
      </w:r>
      <w:r w:rsidR="00C65B36" w:rsidRPr="00166F70">
        <w:rPr>
          <w:lang w:val="en-GB"/>
        </w:rPr>
      </w:r>
      <w:r w:rsidR="00C65B36" w:rsidRPr="00166F70">
        <w:rPr>
          <w:lang w:val="en-GB"/>
        </w:rPr>
        <w:fldChar w:fldCharType="separate"/>
      </w:r>
      <w:r w:rsidR="00C65B36" w:rsidRPr="00166F70">
        <w:rPr>
          <w:rFonts w:ascii="Calibri" w:hAnsi="Calibri" w:cs="Calibri"/>
          <w:noProof/>
          <w:szCs w:val="24"/>
          <w:lang w:val="en-GB"/>
        </w:rPr>
        <w:t xml:space="preserve"> [38]</w:t>
      </w:r>
      <w:r w:rsidR="00C65B36" w:rsidRPr="00166F70">
        <w:rPr>
          <w:rFonts w:ascii="Calibri" w:hAnsi="Calibri" w:cs="Calibri"/>
          <w:noProof/>
          <w:lang w:val="en-GB"/>
        </w:rPr>
        <w:t xml:space="preserve"> </w:t>
      </w:r>
      <w:r w:rsidR="00C65B36" w:rsidRPr="00166F70">
        <w:rPr>
          <w:lang w:val="en-GB"/>
        </w:rPr>
        <w:fldChar w:fldCharType="end"/>
      </w:r>
      <w:r w:rsidR="00141F10" w:rsidRPr="00166F70">
        <w:rPr>
          <w:b/>
          <w:bCs/>
          <w:lang w:val="en-GB"/>
        </w:rPr>
        <w:br/>
      </w:r>
      <w:r w:rsidR="00723A2E" w:rsidRPr="00166F70">
        <w:rPr>
          <w:lang w:val="en-GB"/>
        </w:rPr>
        <w:t>Th</w:t>
      </w:r>
      <w:r w:rsidR="00141F10" w:rsidRPr="00166F70">
        <w:rPr>
          <w:lang w:val="en-GB"/>
        </w:rPr>
        <w:t xml:space="preserve">e normal platelet count has a wide range between 100,000 and 500,000/mm3. Mild thrombocytopenia, or 50,000 –100,000/mm3, may produce abnormal </w:t>
      </w:r>
      <w:r w:rsidR="00723A2E" w:rsidRPr="00166F70">
        <w:rPr>
          <w:lang w:val="en-GB"/>
        </w:rPr>
        <w:t>postoper</w:t>
      </w:r>
      <w:r w:rsidR="00141F10" w:rsidRPr="00166F70">
        <w:rPr>
          <w:lang w:val="en-GB"/>
        </w:rPr>
        <w:t xml:space="preserve">ative bleeding. Levels below 50,000/mm3 lead to major </w:t>
      </w:r>
      <w:r w:rsidR="00166F70">
        <w:rPr>
          <w:lang w:val="en-GB"/>
        </w:rPr>
        <w:t xml:space="preserve">postvsurgical bleeding. Spontaneous bleeding of </w:t>
      </w:r>
      <w:r w:rsidR="00723A2E" w:rsidRPr="00166F70">
        <w:rPr>
          <w:lang w:val="en-GB"/>
        </w:rPr>
        <w:t>mucous membranes occurs</w:t>
      </w:r>
      <w:r w:rsidR="00166F70">
        <w:rPr>
          <w:lang w:val="en-GB"/>
        </w:rPr>
        <w:t xml:space="preserve"> below 20,000 cells/mm3. Such patients often </w:t>
      </w:r>
      <w:r w:rsidR="00723A2E" w:rsidRPr="00166F70">
        <w:rPr>
          <w:lang w:val="en-GB"/>
        </w:rPr>
        <w:t xml:space="preserve">require transfusion before surgery. </w:t>
      </w:r>
      <w:r w:rsidR="00C65B36" w:rsidRPr="00166F70">
        <w:rPr>
          <w:lang w:val="en-GB"/>
        </w:rPr>
        <w:fldChar w:fldCharType="begin">
          <w:fldData xml:space="preserve">NABiADgAYQA2AGEAOAAyAC0AMABlAGIAYQAtADQAZgBiADEALQBiADMAOQBlAC0AOAAyADAANQBl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</w:fldData>
        </w:fldChar>
      </w:r>
      <w:r w:rsidR="00C65B36" w:rsidRPr="00166F70">
        <w:rPr>
          <w:lang w:val="en-GB"/>
        </w:rPr>
        <w:instrText xml:space="preserve"> ADDIN LABTIVA_CITE \* MERGEFORMAT</w:instrText>
      </w:r>
      <w:r w:rsidR="00C65B36" w:rsidRPr="00166F70">
        <w:rPr>
          <w:lang w:val="en-GB"/>
        </w:rPr>
      </w:r>
      <w:r w:rsidR="00C65B36" w:rsidRPr="00166F70">
        <w:rPr>
          <w:lang w:val="en-GB"/>
        </w:rPr>
        <w:fldChar w:fldCharType="separate"/>
      </w:r>
      <w:r w:rsidR="00C65B36" w:rsidRPr="00166F70">
        <w:rPr>
          <w:rFonts w:ascii="Calibri" w:hAnsi="Calibri" w:cs="Calibri"/>
          <w:noProof/>
          <w:szCs w:val="24"/>
          <w:lang w:val="en-GB"/>
        </w:rPr>
        <w:t>[37]</w:t>
      </w:r>
      <w:r w:rsidR="00C65B36" w:rsidRPr="00166F70">
        <w:rPr>
          <w:rFonts w:ascii="Calibri" w:hAnsi="Calibri" w:cs="Calibri"/>
          <w:noProof/>
          <w:lang w:val="en-GB"/>
        </w:rPr>
        <w:t xml:space="preserve"> </w:t>
      </w:r>
      <w:r w:rsidR="00C65B36" w:rsidRPr="00166F70">
        <w:rPr>
          <w:lang w:val="en-GB"/>
        </w:rPr>
        <w:fldChar w:fldCharType="end"/>
      </w:r>
    </w:p>
    <w:p w14:paraId="2B327869" w14:textId="5A0C49E4" w:rsidR="008E3925" w:rsidRPr="00EC2EA0" w:rsidRDefault="00026E47" w:rsidP="00EC2EA0">
      <w:pPr>
        <w:shd w:val="clear" w:color="auto" w:fill="FFFFFF"/>
        <w:spacing w:before="100" w:beforeAutospacing="1" w:after="100" w:afterAutospacing="1" w:line="240" w:lineRule="auto"/>
        <w:rPr>
          <w:b/>
          <w:bCs/>
          <w:lang w:val="en-GB"/>
        </w:rPr>
      </w:pPr>
      <w:r w:rsidRPr="00026E47">
        <w:rPr>
          <w:b/>
          <w:bCs/>
          <w:lang w:val="en-GB"/>
        </w:rPr>
        <w:t>A history of bisphosphonates or denosumab therapy</w:t>
      </w:r>
      <w:r w:rsidR="00EC2EA0">
        <w:rPr>
          <w:b/>
          <w:bCs/>
          <w:lang w:val="en-GB"/>
        </w:rPr>
        <w:br/>
      </w:r>
      <w:r w:rsidR="002F1841">
        <w:rPr>
          <w:lang w:val="en-GB"/>
        </w:rPr>
        <w:t xml:space="preserve">Oral surgery is </w:t>
      </w:r>
      <w:r w:rsidR="0071201F">
        <w:rPr>
          <w:lang w:val="en-GB"/>
        </w:rPr>
        <w:t xml:space="preserve">an important </w:t>
      </w:r>
      <w:r w:rsidR="00166F70" w:rsidRPr="00B94760">
        <w:rPr>
          <w:lang w:val="en-GB"/>
        </w:rPr>
        <w:t xml:space="preserve">risk factor </w:t>
      </w:r>
      <w:r w:rsidR="00B94760" w:rsidRPr="00B94760">
        <w:rPr>
          <w:lang w:val="en-GB"/>
        </w:rPr>
        <w:t>for</w:t>
      </w:r>
      <w:r w:rsidR="00123EAA" w:rsidRPr="00B94760">
        <w:rPr>
          <w:lang w:val="en-GB"/>
        </w:rPr>
        <w:t xml:space="preserve"> deve</w:t>
      </w:r>
      <w:r w:rsidR="00B94760" w:rsidRPr="00B94760">
        <w:rPr>
          <w:lang w:val="en-GB"/>
        </w:rPr>
        <w:t>loping medication related osteonecrosis of the jaw (MRON</w:t>
      </w:r>
      <w:r w:rsidR="00B94760">
        <w:rPr>
          <w:lang w:val="en-GB"/>
        </w:rPr>
        <w:t>J</w:t>
      </w:r>
      <w:r w:rsidR="00B94760" w:rsidRPr="00B94760">
        <w:rPr>
          <w:lang w:val="en-GB"/>
        </w:rPr>
        <w:t xml:space="preserve">). </w:t>
      </w:r>
      <w:r w:rsidR="002F1841">
        <w:rPr>
          <w:lang w:val="en-GB"/>
        </w:rPr>
        <w:t>A lot of</w:t>
      </w:r>
      <w:r w:rsidR="00B94760" w:rsidRPr="00B94760">
        <w:rPr>
          <w:lang w:val="en-GB"/>
        </w:rPr>
        <w:t xml:space="preserve"> studies have </w:t>
      </w:r>
      <w:r w:rsidR="00123EAA" w:rsidRPr="00B94760">
        <w:rPr>
          <w:lang w:val="en-GB"/>
        </w:rPr>
        <w:t xml:space="preserve">reported that in patients with MRONJ, tooth extraction is a common </w:t>
      </w:r>
      <w:r w:rsidR="00B94760">
        <w:rPr>
          <w:lang w:val="en-GB"/>
        </w:rPr>
        <w:t>precipitating</w:t>
      </w:r>
      <w:r w:rsidR="00123EAA" w:rsidRPr="00B94760">
        <w:rPr>
          <w:lang w:val="en-GB"/>
        </w:rPr>
        <w:t xml:space="preserve"> event, with 52 to 61% of patients reporting </w:t>
      </w:r>
      <w:r w:rsidR="00B94760">
        <w:rPr>
          <w:lang w:val="en-GB"/>
        </w:rPr>
        <w:t xml:space="preserve">a history of </w:t>
      </w:r>
      <w:r w:rsidR="00123EAA" w:rsidRPr="00B94760">
        <w:rPr>
          <w:lang w:val="en-GB"/>
        </w:rPr>
        <w:t>tooth extract</w:t>
      </w:r>
      <w:r w:rsidR="00B94760">
        <w:rPr>
          <w:lang w:val="en-GB"/>
        </w:rPr>
        <w:t>ion</w:t>
      </w:r>
      <w:r w:rsidR="00B94760" w:rsidRPr="00B94760">
        <w:rPr>
          <w:lang w:val="en-GB"/>
        </w:rPr>
        <w:t>.</w:t>
      </w:r>
      <w:r w:rsidR="00B94760" w:rsidRPr="00B94760">
        <w:rPr>
          <w:lang w:val="en-GB"/>
        </w:rPr>
        <w:fldChar w:fldCharType="begin">
          <w:fldData xml:space="preserve">NABiADgAYQA2AGEAOAAyAC0AMABlAGIAYQAtADQAZgBiADEALQBiADMAOQBlAC0AOAAyADAANQBl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</w:fldData>
        </w:fldChar>
      </w:r>
      <w:r w:rsidR="00B94760" w:rsidRPr="00B94760">
        <w:rPr>
          <w:lang w:val="en-GB"/>
        </w:rPr>
        <w:instrText xml:space="preserve"> ADDIN LABTIVA_CITE \* MERGEFORMAT</w:instrText>
      </w:r>
      <w:r w:rsidR="00B94760" w:rsidRPr="00B94760">
        <w:rPr>
          <w:lang w:val="en-GB"/>
        </w:rPr>
      </w:r>
      <w:r w:rsidR="00B94760" w:rsidRPr="00B94760">
        <w:rPr>
          <w:lang w:val="en-GB"/>
        </w:rPr>
        <w:fldChar w:fldCharType="separate"/>
      </w:r>
      <w:r w:rsidR="00B94760" w:rsidRPr="00B94760">
        <w:rPr>
          <w:rFonts w:ascii="Calibri" w:hAnsi="Calibri" w:cs="Calibri"/>
          <w:noProof/>
          <w:szCs w:val="24"/>
          <w:lang w:val="en-GB"/>
        </w:rPr>
        <w:t xml:space="preserve"> [39]</w:t>
      </w:r>
      <w:r w:rsidR="00B94760" w:rsidRPr="00B94760">
        <w:rPr>
          <w:lang w:val="en-GB"/>
        </w:rPr>
        <w:fldChar w:fldCharType="end"/>
      </w:r>
      <w:r w:rsidR="00123EAA" w:rsidRPr="00B94760">
        <w:rPr>
          <w:lang w:val="en-GB"/>
        </w:rPr>
        <w:t xml:space="preserve"> Estimates for developing </w:t>
      </w:r>
      <w:r w:rsidR="00B94760">
        <w:rPr>
          <w:lang w:val="en-GB"/>
        </w:rPr>
        <w:t>MR</w:t>
      </w:r>
      <w:r w:rsidR="00123EAA" w:rsidRPr="00B94760">
        <w:rPr>
          <w:lang w:val="en-GB"/>
        </w:rPr>
        <w:t>ONJ after tooth extraction in p</w:t>
      </w:r>
      <w:r w:rsidR="002F1841">
        <w:rPr>
          <w:lang w:val="en-GB"/>
        </w:rPr>
        <w:t xml:space="preserve">atients </w:t>
      </w:r>
      <w:r w:rsidR="00010364">
        <w:rPr>
          <w:lang w:val="en-GB"/>
        </w:rPr>
        <w:t>treated with</w:t>
      </w:r>
      <w:r w:rsidR="00B94760">
        <w:rPr>
          <w:lang w:val="en-GB"/>
        </w:rPr>
        <w:t xml:space="preserve"> intravenous</w:t>
      </w:r>
      <w:r w:rsidR="0071201F">
        <w:rPr>
          <w:lang w:val="en-GB"/>
        </w:rPr>
        <w:t xml:space="preserve"> </w:t>
      </w:r>
      <w:r w:rsidR="002F1841">
        <w:rPr>
          <w:lang w:val="en-GB"/>
        </w:rPr>
        <w:t>(IV)</w:t>
      </w:r>
      <w:r w:rsidR="00A54713">
        <w:rPr>
          <w:lang w:val="en-GB"/>
        </w:rPr>
        <w:t xml:space="preserve"> </w:t>
      </w:r>
      <w:r w:rsidR="002F1841" w:rsidRPr="00A54713">
        <w:rPr>
          <w:lang w:val="en-GB"/>
        </w:rPr>
        <w:t>b</w:t>
      </w:r>
      <w:r w:rsidR="00B94760" w:rsidRPr="00A54713">
        <w:rPr>
          <w:lang w:val="en-GB"/>
        </w:rPr>
        <w:t>isphosphonates</w:t>
      </w:r>
      <w:r w:rsidR="00010364" w:rsidRPr="00A54713">
        <w:rPr>
          <w:lang w:val="en-GB"/>
        </w:rPr>
        <w:t xml:space="preserve"> range</w:t>
      </w:r>
      <w:r w:rsidR="005F6919" w:rsidRPr="00A54713">
        <w:rPr>
          <w:lang w:val="en-GB"/>
        </w:rPr>
        <w:t xml:space="preserve"> from 1.6 to 14.8%</w:t>
      </w:r>
      <w:r w:rsidR="00B94760" w:rsidRPr="00A54713">
        <w:rPr>
          <w:lang w:val="en-GB"/>
        </w:rPr>
        <w:t>.</w:t>
      </w:r>
      <w:r w:rsidR="00A54713">
        <w:rPr>
          <w:lang w:val="en-GB"/>
        </w:rPr>
        <w:t xml:space="preserve"> </w:t>
      </w:r>
      <w:r w:rsidR="00010364" w:rsidRPr="00A54713">
        <w:rPr>
          <w:lang w:val="en-GB"/>
        </w:rPr>
        <w:t>Bone exposure during surgery or tooth extraction works as a trigger that opens the door for bacterial invasion. This could explain the close relationship between MRONJ and dentoalveolar surgery.</w:t>
      </w:r>
      <w:r w:rsidR="00010364" w:rsidRPr="00A54713">
        <w:rPr>
          <w:lang w:val="en-GB"/>
        </w:rPr>
        <w:fldChar w:fldCharType="begin">
          <w:fldData xml:space="preserve">NABiADgAYQA2AGEAOAAyAC0AMABlAGIAYQAtADQAZgBiADEALQBiADMAOQBlAC0AOAAyADAANQBl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</w:fldData>
        </w:fldChar>
      </w:r>
      <w:r w:rsidR="00010364" w:rsidRPr="00A54713">
        <w:rPr>
          <w:lang w:val="en-GB"/>
        </w:rPr>
        <w:instrText xml:space="preserve"> ADDIN LABTIVA_CITE \* MERGEFORMAT</w:instrText>
      </w:r>
      <w:r w:rsidR="00010364" w:rsidRPr="00A54713">
        <w:rPr>
          <w:lang w:val="en-GB"/>
        </w:rPr>
      </w:r>
      <w:r w:rsidR="00010364" w:rsidRPr="00A54713">
        <w:rPr>
          <w:lang w:val="en-GB"/>
        </w:rPr>
        <w:fldChar w:fldCharType="separate"/>
      </w:r>
      <w:r w:rsidR="00010364" w:rsidRPr="00A54713">
        <w:rPr>
          <w:rFonts w:ascii="Calibri" w:hAnsi="Calibri" w:cs="Calibri"/>
          <w:noProof/>
          <w:szCs w:val="24"/>
          <w:lang w:val="en-GB"/>
        </w:rPr>
        <w:t xml:space="preserve"> [40]</w:t>
      </w:r>
      <w:r w:rsidR="00010364" w:rsidRPr="00A54713">
        <w:rPr>
          <w:lang w:val="en-GB"/>
        </w:rPr>
        <w:fldChar w:fldCharType="end"/>
      </w:r>
      <w:r w:rsidR="00010364" w:rsidRPr="00A54713">
        <w:rPr>
          <w:lang w:val="en-GB"/>
        </w:rPr>
        <w:t xml:space="preserve"> </w:t>
      </w:r>
      <w:r w:rsidR="002F1841" w:rsidRPr="00A54713">
        <w:rPr>
          <w:lang w:val="en-GB"/>
        </w:rPr>
        <w:t xml:space="preserve">Patients receiving monthly IV bisphosphonates or </w:t>
      </w:r>
      <w:r w:rsidR="008E3925" w:rsidRPr="00A54713">
        <w:rPr>
          <w:lang w:val="en-GB"/>
        </w:rPr>
        <w:t xml:space="preserve">denosumab for treatment of </w:t>
      </w:r>
      <w:r w:rsidR="002F1841" w:rsidRPr="00A54713">
        <w:rPr>
          <w:lang w:val="en-GB"/>
        </w:rPr>
        <w:t xml:space="preserve">cancer have an increased risk of developing MRONJ after </w:t>
      </w:r>
      <w:r w:rsidR="008E3925" w:rsidRPr="00A54713">
        <w:rPr>
          <w:lang w:val="en-GB"/>
        </w:rPr>
        <w:t>t</w:t>
      </w:r>
      <w:r w:rsidR="002F1841" w:rsidRPr="00A54713">
        <w:rPr>
          <w:lang w:val="en-GB"/>
        </w:rPr>
        <w:t xml:space="preserve">ooth </w:t>
      </w:r>
      <w:r w:rsidR="00A54713">
        <w:rPr>
          <w:lang w:val="en-GB"/>
        </w:rPr>
        <w:t xml:space="preserve">extraction. Dental extractions </w:t>
      </w:r>
      <w:r w:rsidR="008E3925" w:rsidRPr="00A54713">
        <w:rPr>
          <w:lang w:val="en-GB"/>
        </w:rPr>
        <w:t xml:space="preserve">should be avoided if possible. </w:t>
      </w:r>
      <w:r w:rsidR="00A54713" w:rsidRPr="00A54713">
        <w:rPr>
          <w:lang w:val="en-GB"/>
        </w:rPr>
        <w:br/>
        <w:t>Maintaining perfect</w:t>
      </w:r>
      <w:r w:rsidR="008E3925" w:rsidRPr="00A54713">
        <w:rPr>
          <w:lang w:val="en-GB"/>
        </w:rPr>
        <w:t xml:space="preserve"> oral hygiene a</w:t>
      </w:r>
      <w:r w:rsidR="00A54713" w:rsidRPr="00A54713">
        <w:rPr>
          <w:lang w:val="en-GB"/>
        </w:rPr>
        <w:t>nd dental care is extremely important in preventing conditions that may require dentoalveolar surgery. Procedures that cause</w:t>
      </w:r>
      <w:r w:rsidR="008E3925" w:rsidRPr="00A54713">
        <w:rPr>
          <w:lang w:val="en-GB"/>
        </w:rPr>
        <w:t xml:space="preserve"> direct osseous injury sho</w:t>
      </w:r>
      <w:r w:rsidR="00A54713" w:rsidRPr="00A54713">
        <w:rPr>
          <w:lang w:val="en-GB"/>
        </w:rPr>
        <w:t xml:space="preserve">uld be avoided. Nonrestorable teeth may be treated by removal </w:t>
      </w:r>
      <w:r w:rsidR="008E3925" w:rsidRPr="00A54713">
        <w:rPr>
          <w:lang w:val="en-GB"/>
        </w:rPr>
        <w:t>of the crown and endodontic treatment of the remaining roots.</w:t>
      </w:r>
      <w:r w:rsidR="0071201F">
        <w:rPr>
          <w:lang w:val="en-GB"/>
        </w:rPr>
        <w:fldChar w:fldCharType="begin">
          <w:fldData xml:space="preserve">NABiADgAYQA2AGEAOAAyAC0AMABlAGIAYQAtADQAZgBiADEALQBiADMAOQBlAC0AOAAyADAANQBl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</w:fldData>
        </w:fldChar>
      </w:r>
      <w:r w:rsidR="0071201F">
        <w:rPr>
          <w:lang w:val="en-GB"/>
        </w:rPr>
        <w:instrText xml:space="preserve"> ADDIN LABTIVA_CITE \* MERGEFORMAT</w:instrText>
      </w:r>
      <w:r w:rsidR="0071201F">
        <w:rPr>
          <w:lang w:val="en-GB"/>
        </w:rPr>
      </w:r>
      <w:r w:rsidR="0071201F">
        <w:rPr>
          <w:lang w:val="en-GB"/>
        </w:rPr>
        <w:fldChar w:fldCharType="separate"/>
      </w:r>
      <w:r w:rsidR="0071201F" w:rsidRPr="0071201F">
        <w:rPr>
          <w:rFonts w:ascii="Calibri" w:hAnsi="Calibri" w:cs="Calibri"/>
          <w:noProof/>
          <w:szCs w:val="24"/>
          <w:lang w:val="en-GB"/>
        </w:rPr>
        <w:t xml:space="preserve"> </w:t>
      </w:r>
      <w:r w:rsidR="0071201F" w:rsidRPr="00EC2EA0">
        <w:rPr>
          <w:rFonts w:ascii="Calibri" w:hAnsi="Calibri" w:cs="Calibri"/>
          <w:noProof/>
          <w:szCs w:val="24"/>
          <w:lang w:val="en-GB"/>
        </w:rPr>
        <w:t>[41,42]</w:t>
      </w:r>
      <w:r w:rsidR="0071201F" w:rsidRPr="0071201F">
        <w:rPr>
          <w:rFonts w:ascii="Calibri" w:hAnsi="Calibri" w:cs="Calibri"/>
          <w:noProof/>
          <w:lang w:val="en-GB"/>
        </w:rPr>
        <w:t xml:space="preserve"> </w:t>
      </w:r>
      <w:r w:rsidR="0071201F">
        <w:rPr>
          <w:lang w:val="en-GB"/>
        </w:rPr>
        <w:fldChar w:fldCharType="end"/>
      </w:r>
      <w:r w:rsidR="008E3925" w:rsidRPr="00A54713">
        <w:rPr>
          <w:lang w:val="en-GB"/>
        </w:rPr>
        <w:t xml:space="preserve"> </w:t>
      </w:r>
    </w:p>
    <w:p w14:paraId="3A2489AA" w14:textId="23F310F7" w:rsidR="00FB2D34" w:rsidRDefault="00026E47" w:rsidP="00252D27">
      <w:pPr>
        <w:shd w:val="clear" w:color="auto" w:fill="FFFFFF"/>
        <w:spacing w:before="100" w:beforeAutospacing="1" w:after="100" w:afterAutospacing="1" w:line="240" w:lineRule="auto"/>
        <w:rPr>
          <w:b/>
          <w:bCs/>
          <w:lang w:val="en-GB"/>
        </w:rPr>
      </w:pPr>
      <w:r w:rsidRPr="00026E47">
        <w:rPr>
          <w:b/>
          <w:bCs/>
          <w:lang w:val="en-GB"/>
        </w:rPr>
        <w:t>Chemotherapy/radiotherapy/immunocompromised patients</w:t>
      </w:r>
      <w:r w:rsidR="00EC2EA0">
        <w:rPr>
          <w:b/>
          <w:bCs/>
          <w:lang w:val="en-GB"/>
        </w:rPr>
        <w:br/>
      </w:r>
      <w:r w:rsidR="0071201F" w:rsidRPr="0071201F">
        <w:rPr>
          <w:lang w:val="en-GB"/>
        </w:rPr>
        <w:t xml:space="preserve">The ability to assemble an </w:t>
      </w:r>
      <w:r w:rsidR="004117F6" w:rsidRPr="0071201F">
        <w:rPr>
          <w:lang w:val="en-GB"/>
        </w:rPr>
        <w:t>ade</w:t>
      </w:r>
      <w:r w:rsidR="0071201F" w:rsidRPr="0071201F">
        <w:rPr>
          <w:lang w:val="en-GB"/>
        </w:rPr>
        <w:t xml:space="preserve">quate immune response is critical for wound healing. Dentoalveolar surgery is usually </w:t>
      </w:r>
      <w:r w:rsidR="0071201F" w:rsidRPr="002E149F">
        <w:rPr>
          <w:lang w:val="en-GB"/>
        </w:rPr>
        <w:t xml:space="preserve">contraindicated when the total white blood cell count falls below 1500 –3000 cells/mm. The patient becomes </w:t>
      </w:r>
      <w:r w:rsidR="002E149F" w:rsidRPr="002E149F">
        <w:rPr>
          <w:lang w:val="en-GB"/>
        </w:rPr>
        <w:t>vulnerable</w:t>
      </w:r>
      <w:r w:rsidR="004117F6" w:rsidRPr="002E149F">
        <w:rPr>
          <w:lang w:val="en-GB"/>
        </w:rPr>
        <w:t xml:space="preserve"> to infection and compromised </w:t>
      </w:r>
      <w:r w:rsidR="0071201F" w:rsidRPr="002E149F">
        <w:rPr>
          <w:lang w:val="en-GB"/>
        </w:rPr>
        <w:t xml:space="preserve">wound healing. </w:t>
      </w:r>
      <w:r w:rsidR="002E149F">
        <w:rPr>
          <w:lang w:val="en-GB"/>
        </w:rPr>
        <w:t>In spite of</w:t>
      </w:r>
      <w:r w:rsidR="004117F6" w:rsidRPr="002E149F">
        <w:rPr>
          <w:lang w:val="en-GB"/>
        </w:rPr>
        <w:t xml:space="preserve"> a total white blood</w:t>
      </w:r>
      <w:r w:rsidR="002E149F">
        <w:rPr>
          <w:lang w:val="en-GB"/>
        </w:rPr>
        <w:t xml:space="preserve"> cell</w:t>
      </w:r>
      <w:r w:rsidR="004117F6" w:rsidRPr="002E149F">
        <w:rPr>
          <w:lang w:val="en-GB"/>
        </w:rPr>
        <w:t xml:space="preserve"> count with</w:t>
      </w:r>
      <w:r w:rsidR="0071201F" w:rsidRPr="002E149F">
        <w:rPr>
          <w:lang w:val="en-GB"/>
        </w:rPr>
        <w:t>in normal range (5000 –10,000 cells/mm3), a largely</w:t>
      </w:r>
      <w:r w:rsidR="002E149F">
        <w:rPr>
          <w:lang w:val="en-GB"/>
        </w:rPr>
        <w:t xml:space="preserve"> abnormal neutrophil count</w:t>
      </w:r>
      <w:r w:rsidR="002E149F" w:rsidRPr="002E149F">
        <w:rPr>
          <w:lang w:val="en-GB"/>
        </w:rPr>
        <w:t>, makes</w:t>
      </w:r>
      <w:r w:rsidR="004117F6" w:rsidRPr="002E149F">
        <w:rPr>
          <w:lang w:val="en-GB"/>
        </w:rPr>
        <w:t xml:space="preserve"> the</w:t>
      </w:r>
      <w:r w:rsidR="002E149F" w:rsidRPr="002E149F">
        <w:rPr>
          <w:lang w:val="en-GB"/>
        </w:rPr>
        <w:t xml:space="preserve"> patient unable to fight an immediate antigenic challenge. A normal </w:t>
      </w:r>
      <w:r w:rsidR="002E149F" w:rsidRPr="002E149F">
        <w:rPr>
          <w:lang w:val="en-GB"/>
        </w:rPr>
        <w:lastRenderedPageBreak/>
        <w:t xml:space="preserve">absolute neutrophil count level lies between 3500 and 7000 cells/mm3. </w:t>
      </w:r>
      <w:r w:rsidR="004117F6" w:rsidRPr="002E149F">
        <w:rPr>
          <w:lang w:val="en-GB"/>
        </w:rPr>
        <w:t>A person with</w:t>
      </w:r>
      <w:r w:rsidR="002E149F" w:rsidRPr="002E149F">
        <w:rPr>
          <w:lang w:val="en-GB"/>
        </w:rPr>
        <w:t xml:space="preserve"> levels between 1000 and 2000 cells/mm3 </w:t>
      </w:r>
      <w:r w:rsidR="002E149F" w:rsidRPr="00EF7AF1">
        <w:rPr>
          <w:lang w:val="en-GB"/>
        </w:rPr>
        <w:t>needs</w:t>
      </w:r>
      <w:r w:rsidR="004117F6" w:rsidRPr="00EF7AF1">
        <w:rPr>
          <w:lang w:val="en-GB"/>
        </w:rPr>
        <w:t xml:space="preserve"> antibiotic cove</w:t>
      </w:r>
      <w:r w:rsidR="002E149F" w:rsidRPr="00EF7AF1">
        <w:rPr>
          <w:lang w:val="en-GB"/>
        </w:rPr>
        <w:t>rage.</w:t>
      </w:r>
      <w:r w:rsidR="004117F6" w:rsidRPr="00EF7AF1">
        <w:rPr>
          <w:lang w:val="en-GB"/>
        </w:rPr>
        <w:t xml:space="preserve"> Those with less than 1000 cells/</w:t>
      </w:r>
      <w:r w:rsidR="002E149F" w:rsidRPr="00EF7AF1">
        <w:rPr>
          <w:lang w:val="en-GB"/>
        </w:rPr>
        <w:t>mm3 require immediate medical consultation.</w:t>
      </w:r>
      <w:r w:rsidR="00EF7AF1" w:rsidRPr="00EF7AF1">
        <w:rPr>
          <w:lang w:val="en-GB"/>
        </w:rPr>
        <w:fldChar w:fldCharType="begin">
          <w:fldData xml:space="preserve">NABiADgAYQA2AGEAOAAyAC0AMABlAGIAYQAtADQAZgBiADEALQBiADMAOQBlAC0AOAAyADAANQBl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</w:fldData>
        </w:fldChar>
      </w:r>
      <w:r w:rsidR="00EF7AF1" w:rsidRPr="00EF7AF1">
        <w:rPr>
          <w:lang w:val="en-GB"/>
        </w:rPr>
        <w:instrText xml:space="preserve"> ADDIN LABTIVA_CITE \* MERGEFORMAT</w:instrText>
      </w:r>
      <w:r w:rsidR="00EF7AF1" w:rsidRPr="00EF7AF1">
        <w:rPr>
          <w:lang w:val="en-GB"/>
        </w:rPr>
      </w:r>
      <w:r w:rsidR="00EF7AF1" w:rsidRPr="00EF7AF1">
        <w:rPr>
          <w:lang w:val="en-GB"/>
        </w:rPr>
        <w:fldChar w:fldCharType="separate"/>
      </w:r>
      <w:r w:rsidR="00EF7AF1" w:rsidRPr="00EF7AF1">
        <w:rPr>
          <w:rFonts w:ascii="Calibri" w:hAnsi="Calibri" w:cs="Calibri"/>
          <w:noProof/>
          <w:szCs w:val="24"/>
          <w:lang w:val="en-GB"/>
        </w:rPr>
        <w:t xml:space="preserve"> [14,38]</w:t>
      </w:r>
      <w:r w:rsidR="00EF7AF1" w:rsidRPr="00EF7AF1">
        <w:rPr>
          <w:lang w:val="en-GB"/>
        </w:rPr>
        <w:fldChar w:fldCharType="end"/>
      </w:r>
      <w:r w:rsidR="00EF7AF1" w:rsidRPr="00EF7AF1">
        <w:rPr>
          <w:lang w:val="en-GB"/>
        </w:rPr>
        <w:t xml:space="preserve"> </w:t>
      </w:r>
      <w:r w:rsidR="002E149F" w:rsidRPr="00EF7AF1">
        <w:rPr>
          <w:lang w:val="en-GB"/>
        </w:rPr>
        <w:br/>
        <w:t xml:space="preserve">Both ionizing radiation and chemotherapy, </w:t>
      </w:r>
      <w:r w:rsidR="004117F6" w:rsidRPr="00EF7AF1">
        <w:rPr>
          <w:lang w:val="en-GB"/>
        </w:rPr>
        <w:t>nee</w:t>
      </w:r>
      <w:r w:rsidR="002E149F" w:rsidRPr="00EF7AF1">
        <w:rPr>
          <w:lang w:val="en-GB"/>
        </w:rPr>
        <w:t xml:space="preserve">ded </w:t>
      </w:r>
      <w:r w:rsidR="002E149F" w:rsidRPr="00B431DE">
        <w:rPr>
          <w:lang w:val="en-GB"/>
        </w:rPr>
        <w:t xml:space="preserve">to eradicate </w:t>
      </w:r>
      <w:r w:rsidR="00EC2EA0">
        <w:rPr>
          <w:lang w:val="en-GB"/>
        </w:rPr>
        <w:t>malignant cells, interfere with</w:t>
      </w:r>
      <w:r w:rsidR="004117F6" w:rsidRPr="00B431DE">
        <w:rPr>
          <w:lang w:val="en-GB"/>
        </w:rPr>
        <w:t xml:space="preserve"> host </w:t>
      </w:r>
      <w:r w:rsidR="002E149F" w:rsidRPr="00B431DE">
        <w:rPr>
          <w:lang w:val="en-GB"/>
        </w:rPr>
        <w:t>defence</w:t>
      </w:r>
      <w:r w:rsidR="004117F6" w:rsidRPr="00B431DE">
        <w:rPr>
          <w:lang w:val="en-GB"/>
        </w:rPr>
        <w:t xml:space="preserve"> mechanisms and </w:t>
      </w:r>
      <w:r w:rsidR="002E149F" w:rsidRPr="00B431DE">
        <w:rPr>
          <w:lang w:val="en-GB"/>
        </w:rPr>
        <w:t>haematopoiesis</w:t>
      </w:r>
      <w:r w:rsidR="00EC2EA0">
        <w:rPr>
          <w:lang w:val="en-GB"/>
        </w:rPr>
        <w:t xml:space="preserve">. Because </w:t>
      </w:r>
      <w:r w:rsidR="004117F6" w:rsidRPr="00B431DE">
        <w:rPr>
          <w:lang w:val="en-GB"/>
        </w:rPr>
        <w:t>patient</w:t>
      </w:r>
      <w:r w:rsidR="00EC2EA0">
        <w:rPr>
          <w:lang w:val="en-GB"/>
        </w:rPr>
        <w:t>s</w:t>
      </w:r>
      <w:r w:rsidR="004117F6" w:rsidRPr="00B431DE">
        <w:rPr>
          <w:lang w:val="en-GB"/>
        </w:rPr>
        <w:t xml:space="preserve"> on such </w:t>
      </w:r>
      <w:r w:rsidR="00EC2EA0">
        <w:rPr>
          <w:lang w:val="en-GB"/>
        </w:rPr>
        <w:t>therapy</w:t>
      </w:r>
      <w:r w:rsidR="004117F6" w:rsidRPr="00B431DE">
        <w:rPr>
          <w:lang w:val="en-GB"/>
        </w:rPr>
        <w:t xml:space="preserve"> cannot moun</w:t>
      </w:r>
      <w:r w:rsidR="00EC2EA0">
        <w:rPr>
          <w:lang w:val="en-GB"/>
        </w:rPr>
        <w:t>t an appropriate response to injury after</w:t>
      </w:r>
      <w:r w:rsidR="002E149F" w:rsidRPr="00B431DE">
        <w:rPr>
          <w:lang w:val="en-GB"/>
        </w:rPr>
        <w:t xml:space="preserve"> surgery, dental extractions are contraindicated</w:t>
      </w:r>
      <w:r w:rsidR="004117F6" w:rsidRPr="00B431DE">
        <w:rPr>
          <w:lang w:val="en-GB"/>
        </w:rPr>
        <w:t>.</w:t>
      </w:r>
      <w:r w:rsidR="004117F6" w:rsidRPr="00B431DE">
        <w:rPr>
          <w:lang w:val="en-GB"/>
        </w:rPr>
        <w:br/>
        <w:t xml:space="preserve">Cytotoxic </w:t>
      </w:r>
      <w:r w:rsidR="002E149F" w:rsidRPr="00B431DE">
        <w:rPr>
          <w:lang w:val="en-GB"/>
        </w:rPr>
        <w:t xml:space="preserve">anticancer drugs induce rapid granulocytopenia, followed by thrombocytopenia. </w:t>
      </w:r>
      <w:r w:rsidR="004117F6" w:rsidRPr="00B431DE">
        <w:rPr>
          <w:lang w:val="en-GB"/>
        </w:rPr>
        <w:t>Myelosuppression occurs of</w:t>
      </w:r>
      <w:r w:rsidR="00EC2EA0">
        <w:rPr>
          <w:lang w:val="en-GB"/>
        </w:rPr>
        <w:t>ten from a multiple drug treatment</w:t>
      </w:r>
      <w:r w:rsidR="004117F6" w:rsidRPr="00B431DE">
        <w:rPr>
          <w:lang w:val="en-GB"/>
        </w:rPr>
        <w:t>. In addition to bone marrow toxicity and immunos</w:t>
      </w:r>
      <w:r w:rsidR="002E149F" w:rsidRPr="00B431DE">
        <w:rPr>
          <w:lang w:val="en-GB"/>
        </w:rPr>
        <w:t xml:space="preserve">uppression, anticancer agents cause mucositis </w:t>
      </w:r>
      <w:r w:rsidR="004117F6" w:rsidRPr="00B431DE">
        <w:rPr>
          <w:lang w:val="en-GB"/>
        </w:rPr>
        <w:t>and skin reactions. This</w:t>
      </w:r>
      <w:r w:rsidR="002E149F" w:rsidRPr="00B431DE">
        <w:rPr>
          <w:lang w:val="en-GB"/>
        </w:rPr>
        <w:t xml:space="preserve"> may lead to infection and haemorrhage. A</w:t>
      </w:r>
      <w:r w:rsidR="004117F6" w:rsidRPr="00B431DE">
        <w:rPr>
          <w:lang w:val="en-GB"/>
        </w:rPr>
        <w:t xml:space="preserve">ctive use of such medications </w:t>
      </w:r>
      <w:r w:rsidR="002E149F" w:rsidRPr="00B431DE">
        <w:rPr>
          <w:lang w:val="en-GB"/>
        </w:rPr>
        <w:t>is a contraindication for wisdom teeth removal</w:t>
      </w:r>
      <w:r w:rsidR="00EF7AF1">
        <w:rPr>
          <w:lang w:val="en-GB"/>
        </w:rPr>
        <w:t xml:space="preserve">. </w:t>
      </w:r>
      <w:r w:rsidR="00EF7AF1">
        <w:rPr>
          <w:lang w:val="en-GB"/>
        </w:rPr>
        <w:fldChar w:fldCharType="begin">
          <w:fldData xml:space="preserve">NABiADgAYQA2AGEAOAAyAC0AMABlAGIAYQAtADQAZgBiADEALQBiADMAOQBlAC0AOAAyADAANQBl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==
</w:fldData>
        </w:fldChar>
      </w:r>
      <w:r w:rsidR="00EF7AF1">
        <w:rPr>
          <w:lang w:val="en-GB"/>
        </w:rPr>
        <w:instrText xml:space="preserve"> ADDIN LABTIVA_CITE \* MERGEFORMAT</w:instrText>
      </w:r>
      <w:r w:rsidR="00EF7AF1">
        <w:rPr>
          <w:lang w:val="en-GB"/>
        </w:rPr>
      </w:r>
      <w:r w:rsidR="00EF7AF1">
        <w:rPr>
          <w:lang w:val="en-GB"/>
        </w:rPr>
        <w:fldChar w:fldCharType="separate"/>
      </w:r>
      <w:r w:rsidR="00EF7AF1" w:rsidRPr="00EF7AF1">
        <w:rPr>
          <w:rFonts w:ascii="Calibri" w:hAnsi="Calibri" w:cs="Calibri"/>
          <w:noProof/>
          <w:szCs w:val="24"/>
          <w:lang w:val="en-GB"/>
        </w:rPr>
        <w:t>[37]</w:t>
      </w:r>
      <w:r w:rsidR="00EF7AF1">
        <w:rPr>
          <w:lang w:val="en-GB"/>
        </w:rPr>
        <w:fldChar w:fldCharType="end"/>
      </w:r>
      <w:r w:rsidR="00EF7AF1" w:rsidRPr="00EC2EA0">
        <w:rPr>
          <w:b/>
          <w:bCs/>
          <w:lang w:val="en-GB"/>
        </w:rPr>
        <w:t xml:space="preserve"> </w:t>
      </w:r>
    </w:p>
    <w:p w14:paraId="43A80B8F" w14:textId="5C51B1BA" w:rsidR="00EF7BEF" w:rsidRPr="00FB2D34" w:rsidRDefault="00026E47" w:rsidP="00FB2D34">
      <w:pPr>
        <w:shd w:val="clear" w:color="auto" w:fill="FFFFFF"/>
        <w:spacing w:before="100" w:beforeAutospacing="1" w:after="100" w:afterAutospacing="1" w:line="240" w:lineRule="auto"/>
        <w:rPr>
          <w:b/>
          <w:bCs/>
          <w:lang w:val="en-GB"/>
        </w:rPr>
      </w:pPr>
      <w:r w:rsidRPr="00026E47">
        <w:rPr>
          <w:b/>
          <w:bCs/>
          <w:lang w:val="en-GB"/>
        </w:rPr>
        <w:t>Pregnancy</w:t>
      </w:r>
      <w:r w:rsidR="00FB2D34">
        <w:rPr>
          <w:b/>
          <w:bCs/>
          <w:lang w:val="en-GB"/>
        </w:rPr>
        <w:br/>
      </w:r>
      <w:r w:rsidR="00775562">
        <w:rPr>
          <w:lang w:val="en-GB"/>
        </w:rPr>
        <w:t>Oral</w:t>
      </w:r>
      <w:r w:rsidR="00EF7AF1">
        <w:rPr>
          <w:lang w:val="en-GB"/>
        </w:rPr>
        <w:t xml:space="preserve"> surgery such as tooth extractions should usually only be done in the </w:t>
      </w:r>
      <w:r w:rsidR="00EF7AF1" w:rsidRPr="00EF7AF1">
        <w:rPr>
          <w:lang w:val="en-GB"/>
        </w:rPr>
        <w:t>sec</w:t>
      </w:r>
      <w:r w:rsidR="00EF7AF1">
        <w:rPr>
          <w:lang w:val="en-GB"/>
        </w:rPr>
        <w:t xml:space="preserve">ond trimester </w:t>
      </w:r>
      <w:r w:rsidR="00EF7AF1" w:rsidRPr="00EF7AF1">
        <w:rPr>
          <w:lang w:val="en-GB"/>
        </w:rPr>
        <w:t>o</w:t>
      </w:r>
      <w:r w:rsidR="00EF7AF1">
        <w:rPr>
          <w:rFonts w:hint="eastAsia"/>
          <w:lang w:val="en-GB"/>
        </w:rPr>
        <w:t xml:space="preserve">f </w:t>
      </w:r>
      <w:r w:rsidR="00EF7AF1">
        <w:rPr>
          <w:lang w:val="en-GB"/>
        </w:rPr>
        <w:t xml:space="preserve">pregnancy. Organogenesis is completed by the end </w:t>
      </w:r>
      <w:r w:rsidR="00EF7AF1" w:rsidRPr="00EF7AF1">
        <w:rPr>
          <w:lang w:val="en-GB"/>
        </w:rPr>
        <w:t>o</w:t>
      </w:r>
      <w:r w:rsidR="00EF7AF1">
        <w:rPr>
          <w:rFonts w:hint="eastAsia"/>
          <w:lang w:val="en-GB"/>
        </w:rPr>
        <w:t xml:space="preserve">f </w:t>
      </w:r>
      <w:r w:rsidR="00EF7AF1">
        <w:rPr>
          <w:lang w:val="en-GB"/>
        </w:rPr>
        <w:t xml:space="preserve">the first trimester, and uterine size has not increased </w:t>
      </w:r>
      <w:r w:rsidR="00EF7AF1" w:rsidRPr="00EF7AF1">
        <w:rPr>
          <w:lang w:val="en-GB"/>
        </w:rPr>
        <w:t xml:space="preserve">to </w:t>
      </w:r>
      <w:r w:rsidR="00775562">
        <w:rPr>
          <w:lang w:val="en-GB"/>
        </w:rPr>
        <w:t xml:space="preserve">the extent that lying in the same position for a prolonged time is </w:t>
      </w:r>
      <w:r w:rsidR="00EF7AF1" w:rsidRPr="00EF7AF1">
        <w:rPr>
          <w:lang w:val="en-GB"/>
        </w:rPr>
        <w:t>uncom</w:t>
      </w:r>
      <w:r w:rsidR="00775562">
        <w:rPr>
          <w:lang w:val="en-GB"/>
        </w:rPr>
        <w:t>fortable. Furthermore, nausea has usually ended</w:t>
      </w:r>
      <w:r w:rsidR="00EF7AF1" w:rsidRPr="00EF7AF1">
        <w:rPr>
          <w:lang w:val="en-GB"/>
        </w:rPr>
        <w:t xml:space="preserve"> by the end o</w:t>
      </w:r>
      <w:r w:rsidR="00775562">
        <w:rPr>
          <w:rFonts w:hint="eastAsia"/>
          <w:lang w:val="en-GB"/>
        </w:rPr>
        <w:t>f</w:t>
      </w:r>
      <w:r w:rsidR="00775562">
        <w:rPr>
          <w:lang w:val="en-GB"/>
        </w:rPr>
        <w:t xml:space="preserve"> the first  trimester. Extensive elective procedures should</w:t>
      </w:r>
      <w:r w:rsidR="00EF7AF1" w:rsidRPr="00EF7AF1">
        <w:rPr>
          <w:lang w:val="en-GB"/>
        </w:rPr>
        <w:t xml:space="preserve"> be postponed until a</w:t>
      </w:r>
      <w:r w:rsidR="00775562">
        <w:rPr>
          <w:rFonts w:hint="eastAsia"/>
          <w:lang w:val="en-GB"/>
        </w:rPr>
        <w:t>ft</w:t>
      </w:r>
      <w:r w:rsidR="00EF7AF1" w:rsidRPr="00EF7AF1">
        <w:rPr>
          <w:lang w:val="en-GB"/>
        </w:rPr>
        <w:t>er delivery.</w:t>
      </w:r>
      <w:r w:rsidR="00775562">
        <w:rPr>
          <w:lang w:val="en-GB"/>
        </w:rPr>
        <w:fldChar w:fldCharType="begin">
          <w:fldData xml:space="preserve">NABiADgAYQA2AGEAOAAyAC0AMABlAGIAYQAtADQAZgBiADEALQBiADMAOQBlAC0AOAAyADAANQBl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</w:fldData>
        </w:fldChar>
      </w:r>
      <w:r w:rsidR="00775562">
        <w:rPr>
          <w:lang w:val="en-GB"/>
        </w:rPr>
        <w:instrText xml:space="preserve"> ADDIN LABTIVA_CITE \* MERGEFORMAT</w:instrText>
      </w:r>
      <w:r w:rsidR="00775562">
        <w:rPr>
          <w:lang w:val="en-GB"/>
        </w:rPr>
      </w:r>
      <w:r w:rsidR="00775562">
        <w:rPr>
          <w:lang w:val="en-GB"/>
        </w:rPr>
        <w:fldChar w:fldCharType="separate"/>
      </w:r>
      <w:r w:rsidR="00775562" w:rsidRPr="00775562">
        <w:rPr>
          <w:rFonts w:ascii="Calibri" w:hAnsi="Calibri" w:cs="Calibri"/>
          <w:noProof/>
          <w:szCs w:val="24"/>
          <w:lang w:val="en-GB"/>
        </w:rPr>
        <w:t xml:space="preserve"> [43]</w:t>
      </w:r>
      <w:r w:rsidR="00775562" w:rsidRPr="00775562">
        <w:rPr>
          <w:rFonts w:ascii="Calibri" w:hAnsi="Calibri" w:cs="Calibri"/>
          <w:noProof/>
          <w:lang w:val="en-GB"/>
        </w:rPr>
        <w:t xml:space="preserve"> </w:t>
      </w:r>
      <w:r w:rsidR="00775562">
        <w:rPr>
          <w:lang w:val="en-GB"/>
        </w:rPr>
        <w:fldChar w:fldCharType="end"/>
      </w:r>
      <w:r w:rsidR="00EF7BEF" w:rsidRPr="00EF7AF1">
        <w:rPr>
          <w:lang w:val="en-GB"/>
        </w:rPr>
        <w:t xml:space="preserve">Tooth extraction is a relatively safe procedure during </w:t>
      </w:r>
      <w:r w:rsidR="00EF7AF1">
        <w:rPr>
          <w:lang w:val="en-GB"/>
        </w:rPr>
        <w:t xml:space="preserve">the second trimester of </w:t>
      </w:r>
      <w:r w:rsidR="00EF7BEF" w:rsidRPr="00EF7AF1">
        <w:rPr>
          <w:lang w:val="en-GB"/>
        </w:rPr>
        <w:t>pregnancy</w:t>
      </w:r>
      <w:r w:rsidR="00EF7AF1">
        <w:rPr>
          <w:color w:val="A8D08D" w:themeColor="accent6" w:themeTint="99"/>
          <w:lang w:val="en-GB"/>
        </w:rPr>
        <w:t xml:space="preserve">. </w:t>
      </w:r>
      <w:r w:rsidR="00775562">
        <w:rPr>
          <w:color w:val="A8D08D" w:themeColor="accent6" w:themeTint="99"/>
          <w:lang w:val="en-GB"/>
        </w:rPr>
        <w:br/>
      </w:r>
      <w:r w:rsidR="00EF7AF1" w:rsidRPr="00A02C33">
        <w:rPr>
          <w:lang w:val="en-GB"/>
        </w:rPr>
        <w:t xml:space="preserve">However, a </w:t>
      </w:r>
      <w:r w:rsidR="00A02C33" w:rsidRPr="00A02C33">
        <w:rPr>
          <w:lang w:val="en-GB"/>
        </w:rPr>
        <w:t xml:space="preserve">pregnant patient with a </w:t>
      </w:r>
      <w:r w:rsidR="00EF7BEF" w:rsidRPr="00A02C33">
        <w:rPr>
          <w:lang w:val="en-GB"/>
        </w:rPr>
        <w:t xml:space="preserve">maxillofacial </w:t>
      </w:r>
      <w:r w:rsidR="00A02C33" w:rsidRPr="00A02C33">
        <w:rPr>
          <w:lang w:val="en-GB"/>
        </w:rPr>
        <w:t xml:space="preserve">infection </w:t>
      </w:r>
      <w:r w:rsidR="00EF7BEF" w:rsidRPr="00A02C33">
        <w:rPr>
          <w:lang w:val="en-GB"/>
        </w:rPr>
        <w:t>r</w:t>
      </w:r>
      <w:r w:rsidR="00A02C33" w:rsidRPr="00A02C33">
        <w:rPr>
          <w:lang w:val="en-GB"/>
        </w:rPr>
        <w:t xml:space="preserve">equires special attention due to </w:t>
      </w:r>
      <w:r w:rsidR="0028371C">
        <w:rPr>
          <w:lang w:val="en-GB"/>
        </w:rPr>
        <w:t>important</w:t>
      </w:r>
      <w:r w:rsidR="00EF7BEF" w:rsidRPr="00A02C33">
        <w:rPr>
          <w:lang w:val="en-GB"/>
        </w:rPr>
        <w:t xml:space="preserve"> </w:t>
      </w:r>
      <w:r w:rsidR="00A02C33" w:rsidRPr="00A02C33">
        <w:rPr>
          <w:lang w:val="en-GB"/>
        </w:rPr>
        <w:t xml:space="preserve">changes in physiology including the </w:t>
      </w:r>
      <w:r w:rsidR="00EF7BEF" w:rsidRPr="00A02C33">
        <w:rPr>
          <w:lang w:val="en-GB"/>
        </w:rPr>
        <w:t>car</w:t>
      </w:r>
      <w:r w:rsidR="00A02C33" w:rsidRPr="00A02C33">
        <w:rPr>
          <w:lang w:val="en-GB"/>
        </w:rPr>
        <w:t xml:space="preserve">diovascular, respiratory and gastrointestinal </w:t>
      </w:r>
      <w:r w:rsidR="00FB2D34">
        <w:rPr>
          <w:lang w:val="en-GB"/>
        </w:rPr>
        <w:t>systems. T</w:t>
      </w:r>
      <w:r w:rsidR="00A02C33" w:rsidRPr="00A02C33">
        <w:rPr>
          <w:lang w:val="en-GB"/>
        </w:rPr>
        <w:t xml:space="preserve">he oral cavity </w:t>
      </w:r>
      <w:r w:rsidR="00FB2D34">
        <w:rPr>
          <w:lang w:val="en-GB"/>
        </w:rPr>
        <w:t xml:space="preserve">changes </w:t>
      </w:r>
      <w:r w:rsidR="00A02C33" w:rsidRPr="00A02C33">
        <w:rPr>
          <w:lang w:val="en-GB"/>
        </w:rPr>
        <w:t xml:space="preserve">and </w:t>
      </w:r>
      <w:r w:rsidR="00FB2D34">
        <w:rPr>
          <w:lang w:val="en-GB"/>
        </w:rPr>
        <w:t>the</w:t>
      </w:r>
      <w:r w:rsidR="00EF7BEF" w:rsidRPr="00A02C33">
        <w:rPr>
          <w:lang w:val="en-GB"/>
        </w:rPr>
        <w:t xml:space="preserve"> </w:t>
      </w:r>
      <w:r w:rsidR="00AB2A80">
        <w:rPr>
          <w:lang w:val="en-GB"/>
        </w:rPr>
        <w:t xml:space="preserve">vulnerability </w:t>
      </w:r>
      <w:r w:rsidR="00A02C33" w:rsidRPr="00A02C33">
        <w:rPr>
          <w:lang w:val="en-GB"/>
        </w:rPr>
        <w:t>to oral infection</w:t>
      </w:r>
      <w:r w:rsidR="00FB2D34">
        <w:rPr>
          <w:lang w:val="en-GB"/>
        </w:rPr>
        <w:t xml:space="preserve"> increases</w:t>
      </w:r>
      <w:r w:rsidR="00A02C33" w:rsidRPr="00A02C33">
        <w:rPr>
          <w:lang w:val="en-GB"/>
        </w:rPr>
        <w:t xml:space="preserve">. Oral infections have been </w:t>
      </w:r>
      <w:r w:rsidR="00FB2D34">
        <w:rPr>
          <w:lang w:val="en-GB"/>
        </w:rPr>
        <w:t>associated with</w:t>
      </w:r>
      <w:r w:rsidR="00EF7BEF" w:rsidRPr="00A02C33">
        <w:rPr>
          <w:lang w:val="en-GB"/>
        </w:rPr>
        <w:t xml:space="preserve"> </w:t>
      </w:r>
      <w:r w:rsidR="00A02C33" w:rsidRPr="00A02C33">
        <w:rPr>
          <w:lang w:val="en-GB"/>
        </w:rPr>
        <w:t xml:space="preserve">adverse pregnancy outcomes such as </w:t>
      </w:r>
      <w:r w:rsidR="00EF7BEF" w:rsidRPr="00A02C33">
        <w:rPr>
          <w:lang w:val="en-GB"/>
        </w:rPr>
        <w:t xml:space="preserve">pre-eclampsia, </w:t>
      </w:r>
      <w:r w:rsidR="00A02C33" w:rsidRPr="00A02C33">
        <w:rPr>
          <w:lang w:val="en-GB"/>
        </w:rPr>
        <w:t xml:space="preserve">premature delivery and </w:t>
      </w:r>
      <w:r w:rsidR="0028371C" w:rsidRPr="00FB2D34">
        <w:rPr>
          <w:lang w:val="en-GB"/>
        </w:rPr>
        <w:t xml:space="preserve">miscarriage. </w:t>
      </w:r>
      <w:r w:rsidR="00A02C33" w:rsidRPr="00FB2D34">
        <w:rPr>
          <w:lang w:val="en-GB"/>
        </w:rPr>
        <w:t>E</w:t>
      </w:r>
      <w:r w:rsidR="00EF7BEF" w:rsidRPr="00FB2D34">
        <w:rPr>
          <w:lang w:val="en-GB"/>
        </w:rPr>
        <w:t xml:space="preserve">xtraction of an infected tooth may act as a portal of entry for both bacterial agents </w:t>
      </w:r>
      <w:r w:rsidR="00A02C33" w:rsidRPr="00FB2D34">
        <w:rPr>
          <w:lang w:val="en-GB"/>
        </w:rPr>
        <w:t xml:space="preserve">and </w:t>
      </w:r>
      <w:r w:rsidR="00FB2D34" w:rsidRPr="00FB2D34">
        <w:rPr>
          <w:lang w:val="en-GB"/>
        </w:rPr>
        <w:t>cytokines</w:t>
      </w:r>
      <w:r w:rsidR="00A02C33" w:rsidRPr="00FB2D34">
        <w:rPr>
          <w:lang w:val="en-GB"/>
        </w:rPr>
        <w:t xml:space="preserve">, </w:t>
      </w:r>
      <w:r w:rsidR="00FB2D34" w:rsidRPr="00FB2D34">
        <w:rPr>
          <w:lang w:val="en-GB"/>
        </w:rPr>
        <w:t>leading to</w:t>
      </w:r>
      <w:r w:rsidR="00A02C33" w:rsidRPr="00FB2D34">
        <w:rPr>
          <w:lang w:val="en-GB"/>
        </w:rPr>
        <w:t xml:space="preserve"> fetal </w:t>
      </w:r>
      <w:r w:rsidR="00FB2D34">
        <w:rPr>
          <w:lang w:val="en-GB"/>
        </w:rPr>
        <w:t>distress. This</w:t>
      </w:r>
      <w:r w:rsidR="00EF7BEF" w:rsidRPr="00FB2D34">
        <w:rPr>
          <w:lang w:val="en-GB"/>
        </w:rPr>
        <w:t xml:space="preserve"> </w:t>
      </w:r>
      <w:r w:rsidR="00A02C33" w:rsidRPr="00FB2D34">
        <w:rPr>
          <w:lang w:val="en-GB"/>
        </w:rPr>
        <w:t xml:space="preserve">implies that the viability of the fetus is </w:t>
      </w:r>
      <w:r w:rsidR="00EF7BEF" w:rsidRPr="00FB2D34">
        <w:rPr>
          <w:lang w:val="en-GB"/>
        </w:rPr>
        <w:t>compromised.</w:t>
      </w:r>
      <w:r w:rsidR="00A02C33" w:rsidRPr="00FB2D34">
        <w:rPr>
          <w:lang w:val="en-GB"/>
        </w:rPr>
        <w:fldChar w:fldCharType="begin">
          <w:fldData xml:space="preserve">NABiADgAYQA2AGEAOAAyAC0AMABlAGIAYQAtADQAZgBiADEALQBiADMAOQBlAC0AOAAyADAANQBl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</w:fldData>
        </w:fldChar>
      </w:r>
      <w:r w:rsidR="00A02C33" w:rsidRPr="00FB2D34">
        <w:rPr>
          <w:lang w:val="en-GB"/>
        </w:rPr>
        <w:instrText xml:space="preserve"> ADDIN LABTIVA_CITE \* MERGEFORMAT</w:instrText>
      </w:r>
      <w:r w:rsidR="00A02C33" w:rsidRPr="00FB2D34">
        <w:rPr>
          <w:lang w:val="en-GB"/>
        </w:rPr>
      </w:r>
      <w:r w:rsidR="00A02C33" w:rsidRPr="00FB2D34">
        <w:rPr>
          <w:lang w:val="en-GB"/>
        </w:rPr>
        <w:fldChar w:fldCharType="separate"/>
      </w:r>
      <w:r w:rsidR="00A02C33" w:rsidRPr="00FB2D34">
        <w:rPr>
          <w:rFonts w:ascii="Calibri" w:hAnsi="Calibri" w:cs="Calibri"/>
          <w:noProof/>
          <w:szCs w:val="24"/>
          <w:lang w:val="en-GB"/>
        </w:rPr>
        <w:t xml:space="preserve"> [44]</w:t>
      </w:r>
      <w:r w:rsidR="00A02C33" w:rsidRPr="00FB2D34">
        <w:rPr>
          <w:rFonts w:ascii="Calibri" w:hAnsi="Calibri" w:cs="Calibri"/>
          <w:noProof/>
          <w:lang w:val="en-GB"/>
        </w:rPr>
        <w:t xml:space="preserve"> </w:t>
      </w:r>
      <w:r w:rsidR="00A02C33" w:rsidRPr="00FB2D34">
        <w:rPr>
          <w:lang w:val="en-GB"/>
        </w:rPr>
        <w:fldChar w:fldCharType="end"/>
      </w:r>
      <w:r w:rsidR="00EF7BEF" w:rsidRPr="00FB2D34">
        <w:rPr>
          <w:lang w:val="en-GB"/>
        </w:rPr>
        <w:t xml:space="preserve">The mandibular third molar tooth is one of the most </w:t>
      </w:r>
      <w:r w:rsidR="0028371C" w:rsidRPr="00FB2D34">
        <w:rPr>
          <w:lang w:val="en-GB"/>
        </w:rPr>
        <w:t xml:space="preserve">common sources of odontogenic infections. </w:t>
      </w:r>
      <w:r w:rsidR="00EF7BEF" w:rsidRPr="00FB2D34">
        <w:rPr>
          <w:lang w:val="en-GB"/>
        </w:rPr>
        <w:t xml:space="preserve">These </w:t>
      </w:r>
      <w:r w:rsidR="0028371C" w:rsidRPr="00FB2D34">
        <w:rPr>
          <w:lang w:val="en-GB"/>
        </w:rPr>
        <w:t xml:space="preserve">infections can spread into perimandibular </w:t>
      </w:r>
      <w:r w:rsidR="00EF7BEF" w:rsidRPr="00FB2D34">
        <w:rPr>
          <w:lang w:val="en-GB"/>
        </w:rPr>
        <w:t>spaces</w:t>
      </w:r>
      <w:r w:rsidR="0028371C" w:rsidRPr="00FB2D34">
        <w:rPr>
          <w:lang w:val="en-GB"/>
        </w:rPr>
        <w:t xml:space="preserve">. Pregnant patients are usually </w:t>
      </w:r>
      <w:r w:rsidR="00EF7BEF" w:rsidRPr="00FB2D34">
        <w:rPr>
          <w:lang w:val="en-GB"/>
        </w:rPr>
        <w:t xml:space="preserve">not </w:t>
      </w:r>
      <w:r w:rsidR="0028371C" w:rsidRPr="00FB2D34">
        <w:rPr>
          <w:lang w:val="en-GB"/>
        </w:rPr>
        <w:t xml:space="preserve">immunocompromised, however the maternal immune </w:t>
      </w:r>
      <w:r w:rsidR="00EF7BEF" w:rsidRPr="00FB2D34">
        <w:rPr>
          <w:lang w:val="en-GB"/>
        </w:rPr>
        <w:t>system does become suppressed in response to th</w:t>
      </w:r>
      <w:r w:rsidR="0028371C" w:rsidRPr="00FB2D34">
        <w:rPr>
          <w:lang w:val="en-GB"/>
        </w:rPr>
        <w:t>e fetus. There is a decrease in cell-mediated i</w:t>
      </w:r>
      <w:r w:rsidR="00EF7BEF" w:rsidRPr="00FB2D34">
        <w:rPr>
          <w:lang w:val="en-GB"/>
        </w:rPr>
        <w:t xml:space="preserve">mmunity </w:t>
      </w:r>
      <w:r w:rsidR="0028371C" w:rsidRPr="00FB2D34">
        <w:rPr>
          <w:lang w:val="en-GB"/>
        </w:rPr>
        <w:t xml:space="preserve">and </w:t>
      </w:r>
      <w:r w:rsidR="00EF7BEF" w:rsidRPr="00FB2D34">
        <w:rPr>
          <w:lang w:val="en-GB"/>
        </w:rPr>
        <w:t>natur</w:t>
      </w:r>
      <w:r w:rsidR="0028371C" w:rsidRPr="00FB2D34">
        <w:rPr>
          <w:lang w:val="en-GB"/>
        </w:rPr>
        <w:t xml:space="preserve">al killer cell activity. Therefore, </w:t>
      </w:r>
      <w:r w:rsidR="00EF7BEF" w:rsidRPr="00FB2D34">
        <w:rPr>
          <w:lang w:val="en-GB"/>
        </w:rPr>
        <w:t xml:space="preserve">bacterial </w:t>
      </w:r>
      <w:r w:rsidR="0028371C" w:rsidRPr="00FB2D34">
        <w:rPr>
          <w:lang w:val="en-GB"/>
        </w:rPr>
        <w:t xml:space="preserve">agents can </w:t>
      </w:r>
      <w:r w:rsidR="00451154" w:rsidRPr="00FB2D34">
        <w:rPr>
          <w:lang w:val="en-GB"/>
        </w:rPr>
        <w:t xml:space="preserve">enter the bloodstream and </w:t>
      </w:r>
      <w:r w:rsidR="00EF7BEF" w:rsidRPr="00FB2D34">
        <w:rPr>
          <w:lang w:val="en-GB"/>
        </w:rPr>
        <w:t>consequently</w:t>
      </w:r>
      <w:r w:rsidR="00903676">
        <w:rPr>
          <w:lang w:val="en-GB"/>
        </w:rPr>
        <w:t xml:space="preserve"> cause</w:t>
      </w:r>
      <w:r w:rsidR="00EF7BEF" w:rsidRPr="00FB2D34">
        <w:rPr>
          <w:lang w:val="en-GB"/>
        </w:rPr>
        <w:t xml:space="preserve"> intr</w:t>
      </w:r>
      <w:r w:rsidR="00903676">
        <w:rPr>
          <w:lang w:val="en-GB"/>
        </w:rPr>
        <w:t>auterine infection</w:t>
      </w:r>
      <w:r w:rsidR="00EF7BEF" w:rsidRPr="00FB2D34">
        <w:rPr>
          <w:lang w:val="en-GB"/>
        </w:rPr>
        <w:t>.</w:t>
      </w:r>
      <w:r w:rsidR="00451154" w:rsidRPr="00FB2D34">
        <w:rPr>
          <w:lang w:val="en-GB"/>
        </w:rPr>
        <w:fldChar w:fldCharType="begin">
          <w:fldData xml:space="preserve">NABiADgAYQA2AGEAOAAyAC0AMABlAGIAYQAtADQAZgBiADEALQBiADMAOQBlAC0AOAAyADAANQBl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</w:fldData>
        </w:fldChar>
      </w:r>
      <w:r w:rsidR="00451154" w:rsidRPr="00FB2D34">
        <w:rPr>
          <w:lang w:val="en-GB"/>
        </w:rPr>
        <w:instrText xml:space="preserve"> ADDIN LABTIVA_CITE \* MERGEFORMAT</w:instrText>
      </w:r>
      <w:r w:rsidR="00451154" w:rsidRPr="00FB2D34">
        <w:rPr>
          <w:lang w:val="en-GB"/>
        </w:rPr>
      </w:r>
      <w:r w:rsidR="00451154" w:rsidRPr="00FB2D34">
        <w:rPr>
          <w:lang w:val="en-GB"/>
        </w:rPr>
        <w:fldChar w:fldCharType="separate"/>
      </w:r>
      <w:r w:rsidR="00451154" w:rsidRPr="00FB2D34">
        <w:rPr>
          <w:rFonts w:ascii="Calibri" w:hAnsi="Calibri" w:cs="Calibri"/>
          <w:noProof/>
          <w:szCs w:val="24"/>
          <w:lang w:val="en-GB"/>
        </w:rPr>
        <w:t xml:space="preserve"> [44]</w:t>
      </w:r>
      <w:r w:rsidR="00451154" w:rsidRPr="00FB2D34">
        <w:rPr>
          <w:rFonts w:ascii="Calibri" w:hAnsi="Calibri" w:cs="Calibri"/>
          <w:noProof/>
          <w:lang w:val="en-GB"/>
        </w:rPr>
        <w:t xml:space="preserve"> </w:t>
      </w:r>
      <w:r w:rsidR="00451154" w:rsidRPr="00FB2D34">
        <w:rPr>
          <w:lang w:val="en-GB"/>
        </w:rPr>
        <w:fldChar w:fldCharType="end"/>
      </w:r>
      <w:r w:rsidR="00EF7BEF" w:rsidRPr="00FB2D34">
        <w:rPr>
          <w:lang w:val="en-GB"/>
        </w:rPr>
        <w:t xml:space="preserve"> </w:t>
      </w:r>
    </w:p>
    <w:p w14:paraId="283FE432" w14:textId="20BD1CCC" w:rsidR="00AB2A80" w:rsidRPr="006C7BB2" w:rsidRDefault="00AB2A80" w:rsidP="00451154">
      <w:pPr>
        <w:rPr>
          <w:color w:val="A8D08D" w:themeColor="accent6" w:themeTint="99"/>
          <w:lang w:val="en-GB"/>
        </w:rPr>
      </w:pPr>
      <w:r w:rsidRPr="00AB2A80">
        <w:rPr>
          <w:b/>
          <w:bCs/>
          <w:sz w:val="26"/>
          <w:szCs w:val="26"/>
          <w:lang w:val="en-GB"/>
        </w:rPr>
        <w:t>Adequate space for er</w:t>
      </w:r>
      <w:r>
        <w:rPr>
          <w:b/>
          <w:bCs/>
          <w:sz w:val="26"/>
          <w:szCs w:val="26"/>
          <w:lang w:val="en-GB"/>
        </w:rPr>
        <w:t>uption of the wisdom tooth and o</w:t>
      </w:r>
      <w:r w:rsidRPr="00AB2A80">
        <w:rPr>
          <w:b/>
          <w:bCs/>
          <w:sz w:val="26"/>
          <w:szCs w:val="26"/>
          <w:lang w:val="en-GB"/>
        </w:rPr>
        <w:t>rthodontic reasons – i.e. when first or second molars/</w:t>
      </w:r>
      <w:r w:rsidR="00370A58">
        <w:rPr>
          <w:b/>
          <w:bCs/>
          <w:sz w:val="26"/>
          <w:szCs w:val="26"/>
          <w:lang w:val="en-GB"/>
        </w:rPr>
        <w:t xml:space="preserve">premolars have been extracted. </w:t>
      </w:r>
    </w:p>
    <w:p w14:paraId="68E85BD0" w14:textId="2D7B43CC" w:rsidR="00281547" w:rsidRPr="00AB2A80" w:rsidRDefault="00063285" w:rsidP="00FF17A3">
      <w:pPr>
        <w:shd w:val="clear" w:color="auto" w:fill="FFFFFF"/>
        <w:spacing w:before="100" w:beforeAutospacing="1" w:after="100" w:afterAutospacing="1" w:line="240" w:lineRule="auto"/>
        <w:rPr>
          <w:lang w:val="en-GB"/>
        </w:rPr>
      </w:pPr>
      <w:r>
        <w:rPr>
          <w:lang w:val="en-GB"/>
        </w:rPr>
        <w:t>Wisdom teeth</w:t>
      </w:r>
      <w:r w:rsidRPr="00AB2A80">
        <w:rPr>
          <w:lang w:val="en-GB"/>
        </w:rPr>
        <w:t xml:space="preserve"> </w:t>
      </w:r>
      <w:r>
        <w:rPr>
          <w:lang w:val="en-GB"/>
        </w:rPr>
        <w:t>account</w:t>
      </w:r>
      <w:r w:rsidRPr="00AB2A80">
        <w:rPr>
          <w:lang w:val="en-GB"/>
        </w:rPr>
        <w:t xml:space="preserve"> for 98% of all impactions</w:t>
      </w:r>
      <w:r>
        <w:rPr>
          <w:lang w:val="en-GB"/>
        </w:rPr>
        <w:t xml:space="preserve"> and </w:t>
      </w:r>
      <w:r w:rsidR="00EC73C4">
        <w:rPr>
          <w:lang w:val="en-GB"/>
        </w:rPr>
        <w:t>are the most commonly</w:t>
      </w:r>
      <w:r>
        <w:rPr>
          <w:lang w:val="en-GB"/>
        </w:rPr>
        <w:t xml:space="preserve"> impacted teeth.</w:t>
      </w:r>
      <w:r w:rsidR="00EC73C4" w:rsidRPr="00EC73C4">
        <w:rPr>
          <w:lang w:val="en-GB"/>
        </w:rPr>
        <w:t xml:space="preserve"> The mandibular third molar is the</w:t>
      </w:r>
      <w:r w:rsidR="00EC73C4">
        <w:rPr>
          <w:lang w:val="en-GB"/>
        </w:rPr>
        <w:t xml:space="preserve"> most frequently impacted tooth.</w:t>
      </w:r>
      <w:r>
        <w:rPr>
          <w:lang w:val="en-GB"/>
        </w:rPr>
        <w:t xml:space="preserve"> M</w:t>
      </w:r>
      <w:r w:rsidRPr="00AB2A80">
        <w:rPr>
          <w:lang w:val="en-GB"/>
        </w:rPr>
        <w:t>orphology</w:t>
      </w:r>
      <w:r>
        <w:rPr>
          <w:lang w:val="en-GB"/>
        </w:rPr>
        <w:t xml:space="preserve"> of the third molars</w:t>
      </w:r>
      <w:r w:rsidRPr="00AB2A80">
        <w:rPr>
          <w:lang w:val="en-GB"/>
        </w:rPr>
        <w:t>,</w:t>
      </w:r>
      <w:r w:rsidR="00EC73C4">
        <w:rPr>
          <w:lang w:val="en-GB"/>
        </w:rPr>
        <w:t xml:space="preserve"> mesiodistal width, unsatisfactory</w:t>
      </w:r>
      <w:r w:rsidRPr="00AB2A80">
        <w:rPr>
          <w:lang w:val="en-GB"/>
        </w:rPr>
        <w:t xml:space="preserve"> </w:t>
      </w:r>
      <w:r>
        <w:rPr>
          <w:lang w:val="en-GB"/>
        </w:rPr>
        <w:t>uprighting and path of eruption</w:t>
      </w:r>
      <w:r w:rsidRPr="00AB2A80">
        <w:rPr>
          <w:lang w:val="en-GB"/>
        </w:rPr>
        <w:t xml:space="preserve"> have been associate</w:t>
      </w:r>
      <w:r>
        <w:rPr>
          <w:lang w:val="en-GB"/>
        </w:rPr>
        <w:t>d with third molar impaction</w:t>
      </w:r>
      <w:r w:rsidRPr="00AB2A80">
        <w:rPr>
          <w:lang w:val="en-GB"/>
        </w:rPr>
        <w:t xml:space="preserve">. </w:t>
      </w:r>
      <w:r w:rsidR="00EC73C4">
        <w:rPr>
          <w:lang w:val="en-GB"/>
        </w:rPr>
        <w:t xml:space="preserve">In </w:t>
      </w:r>
      <w:r w:rsidR="00EC73C4" w:rsidRPr="00AB2A80">
        <w:rPr>
          <w:lang w:val="en-GB"/>
        </w:rPr>
        <w:t xml:space="preserve">growing patients </w:t>
      </w:r>
      <w:r w:rsidR="005C5191">
        <w:rPr>
          <w:lang w:val="en-GB"/>
        </w:rPr>
        <w:t xml:space="preserve">undergoing orthodontic treatment, </w:t>
      </w:r>
      <w:r w:rsidR="00EC73C4">
        <w:rPr>
          <w:lang w:val="en-GB"/>
        </w:rPr>
        <w:t>t</w:t>
      </w:r>
      <w:r w:rsidR="00B431DE" w:rsidRPr="00AB2A80">
        <w:rPr>
          <w:lang w:val="en-GB"/>
        </w:rPr>
        <w:t xml:space="preserve">he </w:t>
      </w:r>
      <w:r w:rsidR="00EC73C4">
        <w:rPr>
          <w:lang w:val="en-GB"/>
        </w:rPr>
        <w:t xml:space="preserve">position of third molars </w:t>
      </w:r>
      <w:r w:rsidR="00EC73C4" w:rsidRPr="00AB2A80">
        <w:rPr>
          <w:lang w:val="en-GB"/>
        </w:rPr>
        <w:t>and the</w:t>
      </w:r>
      <w:r w:rsidR="00EC73C4">
        <w:rPr>
          <w:lang w:val="en-GB"/>
        </w:rPr>
        <w:t xml:space="preserve"> </w:t>
      </w:r>
      <w:r w:rsidR="00B431DE" w:rsidRPr="00AB2A80">
        <w:rPr>
          <w:lang w:val="en-GB"/>
        </w:rPr>
        <w:t xml:space="preserve">retromolar space </w:t>
      </w:r>
      <w:r w:rsidR="00EC73C4">
        <w:rPr>
          <w:lang w:val="en-GB"/>
        </w:rPr>
        <w:t>alter</w:t>
      </w:r>
      <w:r w:rsidR="00941568">
        <w:rPr>
          <w:lang w:val="en-GB"/>
        </w:rPr>
        <w:t xml:space="preserve">. </w:t>
      </w:r>
      <w:r w:rsidR="00370A58">
        <w:rPr>
          <w:lang w:val="en-GB"/>
        </w:rPr>
        <w:fldChar w:fldCharType="begin">
          <w:fldData xml:space="preserve">NABiADgAYQA2AGEAOAAyAC0AMABlAGIAYQAtADQAZgBiADEALQBiADMAOQBlAC0AOAAyADAANQBl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</w:fldData>
        </w:fldChar>
      </w:r>
      <w:r w:rsidR="00370A58">
        <w:rPr>
          <w:lang w:val="en-GB"/>
        </w:rPr>
        <w:instrText xml:space="preserve"> ADDIN LABTIVA_CITE \* MERGEFORMAT</w:instrText>
      </w:r>
      <w:r w:rsidR="00370A58">
        <w:rPr>
          <w:lang w:val="en-GB"/>
        </w:rPr>
      </w:r>
      <w:r w:rsidR="00370A58">
        <w:rPr>
          <w:lang w:val="en-GB"/>
        </w:rPr>
        <w:fldChar w:fldCharType="separate"/>
      </w:r>
      <w:r w:rsidR="00370A58" w:rsidRPr="00370A58">
        <w:rPr>
          <w:rFonts w:ascii="Calibri" w:hAnsi="Calibri" w:cs="Calibri"/>
          <w:noProof/>
          <w:szCs w:val="24"/>
          <w:lang w:val="en-GB"/>
        </w:rPr>
        <w:t>[45]</w:t>
      </w:r>
      <w:r w:rsidR="00370A58">
        <w:rPr>
          <w:lang w:val="en-GB"/>
        </w:rPr>
        <w:fldChar w:fldCharType="end"/>
      </w:r>
      <w:r w:rsidR="00B431DE" w:rsidRPr="00AB2A80">
        <w:rPr>
          <w:lang w:val="en-GB"/>
        </w:rPr>
        <w:t xml:space="preserve"> T</w:t>
      </w:r>
      <w:r w:rsidR="00903676">
        <w:rPr>
          <w:lang w:val="en-GB"/>
        </w:rPr>
        <w:t>he most important</w:t>
      </w:r>
      <w:r w:rsidR="00DD0CE6" w:rsidRPr="00AB2A80">
        <w:rPr>
          <w:lang w:val="en-GB"/>
        </w:rPr>
        <w:t xml:space="preserve"> reason for thi</w:t>
      </w:r>
      <w:r w:rsidR="00941568">
        <w:rPr>
          <w:lang w:val="en-GB"/>
        </w:rPr>
        <w:t>rd</w:t>
      </w:r>
      <w:r w:rsidR="005C5191">
        <w:rPr>
          <w:lang w:val="en-GB"/>
        </w:rPr>
        <w:t xml:space="preserve"> molar impaction is believed</w:t>
      </w:r>
      <w:r w:rsidR="00B431DE" w:rsidRPr="00AB2A80">
        <w:rPr>
          <w:lang w:val="en-GB"/>
        </w:rPr>
        <w:t xml:space="preserve"> to be</w:t>
      </w:r>
      <w:r w:rsidR="00370A58">
        <w:rPr>
          <w:lang w:val="en-GB"/>
        </w:rPr>
        <w:t xml:space="preserve"> a lack of retromolar space</w:t>
      </w:r>
      <w:r w:rsidR="00941568">
        <w:rPr>
          <w:lang w:val="en-GB"/>
        </w:rPr>
        <w:t xml:space="preserve">. </w:t>
      </w:r>
      <w:r w:rsidR="00370A58">
        <w:rPr>
          <w:lang w:val="en-GB"/>
        </w:rPr>
        <w:fldChar w:fldCharType="begin">
          <w:fldData xml:space="preserve">NABiADgAYQA2AGEAOAAyAC0AMABlAGIAYQAtADQAZgBiADEALQBiADMAOQBlAC0AOAAyADAANQBl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</w:fldData>
        </w:fldChar>
      </w:r>
      <w:r w:rsidR="00370A58">
        <w:rPr>
          <w:lang w:val="en-GB"/>
        </w:rPr>
        <w:instrText xml:space="preserve"> ADDIN LABTIVA_CITE \* MERGEFORMAT</w:instrText>
      </w:r>
      <w:r w:rsidR="00370A58">
        <w:rPr>
          <w:lang w:val="en-GB"/>
        </w:rPr>
      </w:r>
      <w:r w:rsidR="00370A58">
        <w:rPr>
          <w:lang w:val="en-GB"/>
        </w:rPr>
        <w:fldChar w:fldCharType="separate"/>
      </w:r>
      <w:r w:rsidR="00370A58" w:rsidRPr="00941568">
        <w:rPr>
          <w:rFonts w:ascii="Calibri" w:hAnsi="Calibri" w:cs="Calibri"/>
          <w:noProof/>
          <w:szCs w:val="24"/>
          <w:lang w:val="en-GB"/>
        </w:rPr>
        <w:t>[46]</w:t>
      </w:r>
      <w:r w:rsidR="00370A58">
        <w:rPr>
          <w:lang w:val="en-GB"/>
        </w:rPr>
        <w:fldChar w:fldCharType="end"/>
      </w:r>
      <w:r w:rsidR="005C5191">
        <w:rPr>
          <w:lang w:val="en-GB"/>
        </w:rPr>
        <w:t xml:space="preserve"> The r</w:t>
      </w:r>
      <w:r w:rsidR="00B431DE" w:rsidRPr="00AB2A80">
        <w:rPr>
          <w:lang w:val="en-GB"/>
        </w:rPr>
        <w:t xml:space="preserve">etromolar </w:t>
      </w:r>
      <w:r w:rsidR="00DD0CE6" w:rsidRPr="00AB2A80">
        <w:rPr>
          <w:lang w:val="en-GB"/>
        </w:rPr>
        <w:t xml:space="preserve">space depends in </w:t>
      </w:r>
      <w:r w:rsidR="006074A4">
        <w:rPr>
          <w:lang w:val="en-GB"/>
        </w:rPr>
        <w:t>the maxilla on the development</w:t>
      </w:r>
      <w:r w:rsidR="00941568">
        <w:rPr>
          <w:lang w:val="en-GB"/>
        </w:rPr>
        <w:t xml:space="preserve"> of </w:t>
      </w:r>
      <w:r w:rsidR="00DD0CE6" w:rsidRPr="00AB2A80">
        <w:rPr>
          <w:lang w:val="en-GB"/>
        </w:rPr>
        <w:t>the maxilla</w:t>
      </w:r>
      <w:r w:rsidR="00941568">
        <w:rPr>
          <w:lang w:val="en-GB"/>
        </w:rPr>
        <w:t xml:space="preserve">ry </w:t>
      </w:r>
      <w:r w:rsidR="00DD0CE6" w:rsidRPr="00AB2A80">
        <w:rPr>
          <w:lang w:val="en-GB"/>
        </w:rPr>
        <w:t>tu</w:t>
      </w:r>
      <w:r w:rsidR="006074A4">
        <w:rPr>
          <w:lang w:val="en-GB"/>
        </w:rPr>
        <w:t>berosity,</w:t>
      </w:r>
      <w:r w:rsidR="00B431DE" w:rsidRPr="00AB2A80">
        <w:rPr>
          <w:lang w:val="en-GB"/>
        </w:rPr>
        <w:t xml:space="preserve"> alveolar growth and the mesial drift of </w:t>
      </w:r>
      <w:r w:rsidR="00DD0CE6" w:rsidRPr="00AB2A80">
        <w:rPr>
          <w:lang w:val="en-GB"/>
        </w:rPr>
        <w:t xml:space="preserve">the upper </w:t>
      </w:r>
      <w:r w:rsidR="00B431DE" w:rsidRPr="00AB2A80">
        <w:rPr>
          <w:lang w:val="en-GB"/>
        </w:rPr>
        <w:t>fi</w:t>
      </w:r>
      <w:r w:rsidR="00370A58">
        <w:rPr>
          <w:lang w:val="en-GB"/>
        </w:rPr>
        <w:t>rst mo</w:t>
      </w:r>
      <w:r w:rsidR="006074A4">
        <w:rPr>
          <w:lang w:val="en-GB"/>
        </w:rPr>
        <w:t>lars. In the mandibula, the retromolar space</w:t>
      </w:r>
      <w:r w:rsidR="00DD0CE6" w:rsidRPr="00AB2A80">
        <w:rPr>
          <w:lang w:val="en-GB"/>
        </w:rPr>
        <w:t xml:space="preserve"> depends on </w:t>
      </w:r>
      <w:r w:rsidR="00B431DE" w:rsidRPr="00AB2A80">
        <w:rPr>
          <w:lang w:val="en-GB"/>
        </w:rPr>
        <w:t xml:space="preserve">the resorption at the anterior border of the mandibular </w:t>
      </w:r>
      <w:r w:rsidR="00DD0CE6" w:rsidRPr="00AB2A80">
        <w:rPr>
          <w:lang w:val="en-GB"/>
        </w:rPr>
        <w:t>ramus and the direction in</w:t>
      </w:r>
      <w:r w:rsidR="006074A4">
        <w:rPr>
          <w:lang w:val="en-GB"/>
        </w:rPr>
        <w:t xml:space="preserve"> which the teeth erupt</w:t>
      </w:r>
      <w:r w:rsidR="00370A58">
        <w:rPr>
          <w:lang w:val="en-GB"/>
        </w:rPr>
        <w:t xml:space="preserve"> </w:t>
      </w:r>
      <w:r w:rsidR="00B431DE" w:rsidRPr="00AB2A80">
        <w:rPr>
          <w:lang w:val="en-GB"/>
        </w:rPr>
        <w:t>.</w:t>
      </w:r>
      <w:r w:rsidR="00B431DE" w:rsidRPr="00AB2A80">
        <w:rPr>
          <w:lang w:val="en-GB"/>
        </w:rPr>
        <w:br/>
        <w:t>Or</w:t>
      </w:r>
      <w:r w:rsidR="006074A4">
        <w:rPr>
          <w:lang w:val="en-GB"/>
        </w:rPr>
        <w:t xml:space="preserve">thodontic treatment involving extraction therapy </w:t>
      </w:r>
      <w:r w:rsidR="005C5191">
        <w:rPr>
          <w:lang w:val="en-GB"/>
        </w:rPr>
        <w:t>makes</w:t>
      </w:r>
      <w:r w:rsidR="00B431DE" w:rsidRPr="00AB2A80">
        <w:rPr>
          <w:lang w:val="en-GB"/>
        </w:rPr>
        <w:t xml:space="preserve"> the chance of third </w:t>
      </w:r>
      <w:r w:rsidR="00DD0CE6" w:rsidRPr="00AB2A80">
        <w:rPr>
          <w:lang w:val="en-GB"/>
        </w:rPr>
        <w:t>molar erup</w:t>
      </w:r>
      <w:r w:rsidR="00B431DE" w:rsidRPr="00AB2A80">
        <w:rPr>
          <w:lang w:val="en-GB"/>
        </w:rPr>
        <w:t>tion</w:t>
      </w:r>
      <w:r w:rsidR="005C5191">
        <w:rPr>
          <w:lang w:val="en-GB"/>
        </w:rPr>
        <w:t xml:space="preserve"> higher</w:t>
      </w:r>
      <w:r w:rsidR="00FC3577">
        <w:rPr>
          <w:lang w:val="en-GB"/>
        </w:rPr>
        <w:t xml:space="preserve">. </w:t>
      </w:r>
      <w:r w:rsidR="00FF17A3">
        <w:rPr>
          <w:lang w:val="en-GB"/>
        </w:rPr>
        <w:t>Mutiple</w:t>
      </w:r>
      <w:r w:rsidR="00FC3577">
        <w:rPr>
          <w:lang w:val="en-GB"/>
        </w:rPr>
        <w:t xml:space="preserve"> studies concluded</w:t>
      </w:r>
      <w:r w:rsidR="00B431DE" w:rsidRPr="00AB2A80">
        <w:rPr>
          <w:lang w:val="en-GB"/>
        </w:rPr>
        <w:t xml:space="preserve"> that most lower and upper third molars erupted successfully </w:t>
      </w:r>
      <w:r w:rsidR="00DD0CE6" w:rsidRPr="00AB2A80">
        <w:rPr>
          <w:lang w:val="en-GB"/>
        </w:rPr>
        <w:t>after</w:t>
      </w:r>
      <w:r w:rsidR="00B431DE" w:rsidRPr="00AB2A80">
        <w:rPr>
          <w:lang w:val="en-GB"/>
        </w:rPr>
        <w:t xml:space="preserve"> the </w:t>
      </w:r>
      <w:r w:rsidR="00FC3577">
        <w:rPr>
          <w:lang w:val="en-GB"/>
        </w:rPr>
        <w:t>surgical removal</w:t>
      </w:r>
      <w:r w:rsidR="00B431DE" w:rsidRPr="00AB2A80">
        <w:rPr>
          <w:lang w:val="en-GB"/>
        </w:rPr>
        <w:t xml:space="preserve"> of second </w:t>
      </w:r>
      <w:r w:rsidR="00DD0CE6" w:rsidRPr="00AB2A80">
        <w:rPr>
          <w:lang w:val="en-GB"/>
        </w:rPr>
        <w:t>mo</w:t>
      </w:r>
      <w:r w:rsidR="00370A58">
        <w:rPr>
          <w:lang w:val="en-GB"/>
        </w:rPr>
        <w:t>lar</w:t>
      </w:r>
      <w:r w:rsidR="00941568">
        <w:rPr>
          <w:lang w:val="en-GB"/>
        </w:rPr>
        <w:t>s</w:t>
      </w:r>
      <w:r w:rsidR="00370A58">
        <w:rPr>
          <w:lang w:val="en-GB"/>
        </w:rPr>
        <w:t>. T</w:t>
      </w:r>
      <w:r w:rsidR="00941568">
        <w:rPr>
          <w:lang w:val="en-GB"/>
        </w:rPr>
        <w:t xml:space="preserve">he less developed the third </w:t>
      </w:r>
      <w:r w:rsidR="00DD0CE6" w:rsidRPr="00AB2A80">
        <w:rPr>
          <w:lang w:val="en-GB"/>
        </w:rPr>
        <w:t>molar is at the time of second</w:t>
      </w:r>
      <w:r w:rsidR="00941568">
        <w:rPr>
          <w:lang w:val="en-GB"/>
        </w:rPr>
        <w:t xml:space="preserve"> </w:t>
      </w:r>
      <w:r w:rsidR="00FC3577">
        <w:rPr>
          <w:lang w:val="en-GB"/>
        </w:rPr>
        <w:t>molar removal</w:t>
      </w:r>
      <w:r w:rsidR="00DD0CE6" w:rsidRPr="00AB2A80">
        <w:rPr>
          <w:lang w:val="en-GB"/>
        </w:rPr>
        <w:t>, the higher the chan</w:t>
      </w:r>
      <w:r w:rsidR="00941568">
        <w:rPr>
          <w:lang w:val="en-GB"/>
        </w:rPr>
        <w:t xml:space="preserve">ces are for its eruption. </w:t>
      </w:r>
      <w:r w:rsidR="00941568">
        <w:rPr>
          <w:lang w:val="en-GB"/>
        </w:rPr>
        <w:fldChar w:fldCharType="begin">
          <w:fldData xml:space="preserve">NABiADgAYQA2AGEAOAAyAC0AMABlAGIAYQAtADQAZgBiADEALQBiADMAOQBlAC0AOAAyADAANQBl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</w:fldData>
        </w:fldChar>
      </w:r>
      <w:r w:rsidR="00941568">
        <w:rPr>
          <w:lang w:val="en-GB"/>
        </w:rPr>
        <w:instrText xml:space="preserve"> ADDIN LABTIVA_CITE \* MERGEFORMAT</w:instrText>
      </w:r>
      <w:r w:rsidR="00941568">
        <w:rPr>
          <w:lang w:val="en-GB"/>
        </w:rPr>
      </w:r>
      <w:r w:rsidR="00941568">
        <w:rPr>
          <w:lang w:val="en-GB"/>
        </w:rPr>
        <w:fldChar w:fldCharType="separate"/>
      </w:r>
      <w:r w:rsidR="00941568" w:rsidRPr="00941568">
        <w:rPr>
          <w:rFonts w:ascii="Calibri" w:hAnsi="Calibri" w:cs="Calibri"/>
          <w:noProof/>
          <w:szCs w:val="24"/>
          <w:lang w:val="en-GB"/>
        </w:rPr>
        <w:t>[47]</w:t>
      </w:r>
      <w:r w:rsidR="00941568">
        <w:rPr>
          <w:lang w:val="en-GB"/>
        </w:rPr>
        <w:fldChar w:fldCharType="end"/>
      </w:r>
      <w:r w:rsidR="00941568" w:rsidRPr="00AB2A80">
        <w:rPr>
          <w:lang w:val="en-GB"/>
        </w:rPr>
        <w:t xml:space="preserve"> </w:t>
      </w:r>
      <w:r w:rsidR="00941568">
        <w:rPr>
          <w:lang w:val="en-GB"/>
        </w:rPr>
        <w:t>S</w:t>
      </w:r>
      <w:r w:rsidR="00B431DE" w:rsidRPr="00AB2A80">
        <w:rPr>
          <w:lang w:val="en-GB"/>
        </w:rPr>
        <w:t xml:space="preserve">everal </w:t>
      </w:r>
      <w:r w:rsidR="00FC3577">
        <w:rPr>
          <w:lang w:val="en-GB"/>
        </w:rPr>
        <w:t>authors</w:t>
      </w:r>
      <w:r w:rsidR="00DD0CE6" w:rsidRPr="00AB2A80">
        <w:rPr>
          <w:lang w:val="en-GB"/>
        </w:rPr>
        <w:t xml:space="preserve"> have sh</w:t>
      </w:r>
      <w:r w:rsidR="00941568">
        <w:rPr>
          <w:lang w:val="en-GB"/>
        </w:rPr>
        <w:t xml:space="preserve">own that orthodontic treatment </w:t>
      </w:r>
      <w:r w:rsidR="006074A4">
        <w:rPr>
          <w:lang w:val="en-GB"/>
        </w:rPr>
        <w:t>carried out with</w:t>
      </w:r>
      <w:r w:rsidR="00941568">
        <w:rPr>
          <w:lang w:val="en-GB"/>
        </w:rPr>
        <w:t xml:space="preserve"> premolar </w:t>
      </w:r>
      <w:r w:rsidR="00DD0CE6" w:rsidRPr="00AB2A80">
        <w:rPr>
          <w:lang w:val="en-GB"/>
        </w:rPr>
        <w:t xml:space="preserve">extractions has a positive </w:t>
      </w:r>
      <w:r w:rsidR="00FF17A3">
        <w:rPr>
          <w:lang w:val="en-GB"/>
        </w:rPr>
        <w:t xml:space="preserve">effect </w:t>
      </w:r>
      <w:r w:rsidR="00941568">
        <w:rPr>
          <w:lang w:val="en-GB"/>
        </w:rPr>
        <w:t>on the development</w:t>
      </w:r>
      <w:r w:rsidR="00FF17A3">
        <w:rPr>
          <w:lang w:val="en-GB"/>
        </w:rPr>
        <w:t>, eruption space</w:t>
      </w:r>
      <w:r w:rsidR="00941568">
        <w:rPr>
          <w:lang w:val="en-GB"/>
        </w:rPr>
        <w:t xml:space="preserve"> and </w:t>
      </w:r>
      <w:r w:rsidR="00FF17A3">
        <w:rPr>
          <w:lang w:val="en-GB"/>
        </w:rPr>
        <w:t xml:space="preserve">vertical </w:t>
      </w:r>
      <w:r w:rsidR="00DD0CE6" w:rsidRPr="00AB2A80">
        <w:rPr>
          <w:lang w:val="en-GB"/>
        </w:rPr>
        <w:t xml:space="preserve">position </w:t>
      </w:r>
      <w:r w:rsidR="00941568">
        <w:rPr>
          <w:lang w:val="en-GB"/>
        </w:rPr>
        <w:t>of third molars</w:t>
      </w:r>
      <w:r w:rsidR="006074A4">
        <w:rPr>
          <w:lang w:val="en-GB"/>
        </w:rPr>
        <w:t>.</w:t>
      </w:r>
      <w:r w:rsidR="00941568">
        <w:rPr>
          <w:lang w:val="en-GB"/>
        </w:rPr>
        <w:t xml:space="preserve"> </w:t>
      </w:r>
      <w:r w:rsidR="006074A4">
        <w:rPr>
          <w:lang w:val="en-GB"/>
        </w:rPr>
        <w:t>T</w:t>
      </w:r>
      <w:r w:rsidR="00DD0CE6" w:rsidRPr="00AB2A80">
        <w:rPr>
          <w:lang w:val="en-GB"/>
        </w:rPr>
        <w:t>he erup</w:t>
      </w:r>
      <w:r w:rsidR="00941568">
        <w:rPr>
          <w:lang w:val="en-GB"/>
        </w:rPr>
        <w:t>tion space for the third molar</w:t>
      </w:r>
      <w:r w:rsidR="006074A4">
        <w:rPr>
          <w:lang w:val="en-GB"/>
        </w:rPr>
        <w:t xml:space="preserve"> increases</w:t>
      </w:r>
      <w:r w:rsidR="00941568">
        <w:rPr>
          <w:lang w:val="en-GB"/>
        </w:rPr>
        <w:t xml:space="preserve"> due to mesial movement of </w:t>
      </w:r>
      <w:r w:rsidR="00DD0CE6" w:rsidRPr="00AB2A80">
        <w:rPr>
          <w:lang w:val="en-GB"/>
        </w:rPr>
        <w:t xml:space="preserve">the </w:t>
      </w:r>
      <w:r w:rsidR="00B431DE" w:rsidRPr="00AB2A80">
        <w:rPr>
          <w:rFonts w:hint="eastAsia"/>
          <w:lang w:val="en-GB"/>
        </w:rPr>
        <w:t>fi</w:t>
      </w:r>
      <w:r w:rsidR="00941568">
        <w:rPr>
          <w:lang w:val="en-GB"/>
        </w:rPr>
        <w:t xml:space="preserve">rst and second molars during </w:t>
      </w:r>
      <w:r w:rsidR="00DD0CE6" w:rsidRPr="00AB2A80">
        <w:rPr>
          <w:lang w:val="en-GB"/>
        </w:rPr>
        <w:t xml:space="preserve">space closure. </w:t>
      </w:r>
      <w:r w:rsidR="00DB576C" w:rsidRPr="00AB2A80">
        <w:rPr>
          <w:lang w:val="en-GB"/>
        </w:rPr>
        <w:br/>
      </w:r>
      <w:r w:rsidR="00903676">
        <w:rPr>
          <w:lang w:val="en-GB"/>
        </w:rPr>
        <w:t>I</w:t>
      </w:r>
      <w:r w:rsidR="0054246F">
        <w:rPr>
          <w:lang w:val="en-GB"/>
        </w:rPr>
        <w:t xml:space="preserve">n both the maxilla </w:t>
      </w:r>
      <w:r w:rsidR="00903676">
        <w:rPr>
          <w:lang w:val="en-GB"/>
        </w:rPr>
        <w:t xml:space="preserve">and </w:t>
      </w:r>
      <w:r w:rsidR="0054246F">
        <w:rPr>
          <w:lang w:val="en-GB"/>
        </w:rPr>
        <w:t>mandibula</w:t>
      </w:r>
      <w:r w:rsidR="00903676">
        <w:rPr>
          <w:lang w:val="en-GB"/>
        </w:rPr>
        <w:t xml:space="preserve">, the increase in retromolar </w:t>
      </w:r>
      <w:r w:rsidR="00281547" w:rsidRPr="00AB2A80">
        <w:rPr>
          <w:lang w:val="en-GB"/>
        </w:rPr>
        <w:t>space is signi</w:t>
      </w:r>
      <w:r w:rsidR="009F0E43" w:rsidRPr="00AB2A80">
        <w:rPr>
          <w:rFonts w:hint="eastAsia"/>
          <w:lang w:val="en-GB"/>
        </w:rPr>
        <w:t>fi</w:t>
      </w:r>
      <w:r w:rsidR="00903676">
        <w:rPr>
          <w:lang w:val="en-GB"/>
        </w:rPr>
        <w:t xml:space="preserve">cantly higher in patients </w:t>
      </w:r>
      <w:r w:rsidR="00903676">
        <w:rPr>
          <w:lang w:val="en-GB"/>
        </w:rPr>
        <w:lastRenderedPageBreak/>
        <w:t xml:space="preserve">treated </w:t>
      </w:r>
      <w:r w:rsidR="00281547" w:rsidRPr="00AB2A80">
        <w:rPr>
          <w:lang w:val="en-GB"/>
        </w:rPr>
        <w:t>with pr</w:t>
      </w:r>
      <w:r w:rsidR="00903676">
        <w:rPr>
          <w:lang w:val="en-GB"/>
        </w:rPr>
        <w:t>emolar extractions compared to patients treated without premolar extractions</w:t>
      </w:r>
      <w:r w:rsidR="00281547" w:rsidRPr="00AB2A80">
        <w:rPr>
          <w:lang w:val="en-GB"/>
        </w:rPr>
        <w:t xml:space="preserve">. </w:t>
      </w:r>
      <w:r w:rsidR="00903676">
        <w:rPr>
          <w:lang w:val="en-GB"/>
        </w:rPr>
        <w:t xml:space="preserve">At </w:t>
      </w:r>
      <w:r w:rsidR="00281547" w:rsidRPr="00AB2A80">
        <w:rPr>
          <w:lang w:val="en-GB"/>
        </w:rPr>
        <w:t>t</w:t>
      </w:r>
      <w:r w:rsidR="00903676">
        <w:rPr>
          <w:lang w:val="en-GB"/>
        </w:rPr>
        <w:t xml:space="preserve">he end of the orthodontic treatment with premolar extractions, </w:t>
      </w:r>
      <w:r w:rsidR="00281547" w:rsidRPr="00AB2A80">
        <w:rPr>
          <w:lang w:val="en-GB"/>
        </w:rPr>
        <w:t>signi</w:t>
      </w:r>
      <w:r w:rsidR="00EB353F" w:rsidRPr="00AB2A80">
        <w:rPr>
          <w:rFonts w:hint="eastAsia"/>
          <w:lang w:val="en-GB"/>
        </w:rPr>
        <w:t>fi</w:t>
      </w:r>
      <w:r w:rsidR="00903676">
        <w:rPr>
          <w:lang w:val="en-GB"/>
        </w:rPr>
        <w:t xml:space="preserve">cantly less third </w:t>
      </w:r>
      <w:r w:rsidR="00281547" w:rsidRPr="00AB2A80">
        <w:rPr>
          <w:lang w:val="en-GB"/>
        </w:rPr>
        <w:t>molars</w:t>
      </w:r>
      <w:r w:rsidR="00EB353F" w:rsidRPr="00AB2A80">
        <w:rPr>
          <w:lang w:val="en-GB"/>
        </w:rPr>
        <w:t xml:space="preserve"> </w:t>
      </w:r>
      <w:r w:rsidR="00903676">
        <w:rPr>
          <w:lang w:val="en-GB"/>
        </w:rPr>
        <w:t xml:space="preserve">were situated </w:t>
      </w:r>
      <w:r w:rsidR="00281547" w:rsidRPr="00AB2A80">
        <w:rPr>
          <w:lang w:val="en-GB"/>
        </w:rPr>
        <w:t>under</w:t>
      </w:r>
      <w:r w:rsidR="00EB353F" w:rsidRPr="00AB2A80">
        <w:rPr>
          <w:lang w:val="en-GB"/>
        </w:rPr>
        <w:t xml:space="preserve"> </w:t>
      </w:r>
      <w:r w:rsidR="00281547" w:rsidRPr="00AB2A80">
        <w:rPr>
          <w:lang w:val="en-GB"/>
        </w:rPr>
        <w:t>the cemen</w:t>
      </w:r>
      <w:r w:rsidR="00903676">
        <w:rPr>
          <w:lang w:val="en-GB"/>
        </w:rPr>
        <w:t xml:space="preserve">toenamel junction of the second </w:t>
      </w:r>
      <w:r w:rsidR="00281547" w:rsidRPr="00AB2A80">
        <w:rPr>
          <w:lang w:val="en-GB"/>
        </w:rPr>
        <w:t>molar.</w:t>
      </w:r>
      <w:r w:rsidR="00903676">
        <w:rPr>
          <w:lang w:val="en-GB"/>
        </w:rPr>
        <w:fldChar w:fldCharType="begin">
          <w:fldData xml:space="preserve">NABiADgAYQA2AGEAOAAyAC0AMABlAGIAYQAtADQAZgBiADEALQBiADMAOQBlAC0AOAAyADAANQBl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</w:fldData>
        </w:fldChar>
      </w:r>
      <w:r w:rsidR="00903676">
        <w:rPr>
          <w:lang w:val="en-GB"/>
        </w:rPr>
        <w:instrText xml:space="preserve"> ADDIN LABTIVA_CITE \* MERGEFORMAT</w:instrText>
      </w:r>
      <w:r w:rsidR="00903676">
        <w:rPr>
          <w:lang w:val="en-GB"/>
        </w:rPr>
      </w:r>
      <w:r w:rsidR="00903676">
        <w:rPr>
          <w:lang w:val="en-GB"/>
        </w:rPr>
        <w:fldChar w:fldCharType="separate"/>
      </w:r>
      <w:r w:rsidR="00903676" w:rsidRPr="00903676">
        <w:rPr>
          <w:rFonts w:ascii="Calibri" w:hAnsi="Calibri" w:cs="Calibri"/>
          <w:noProof/>
          <w:szCs w:val="24"/>
          <w:lang w:val="en-GB"/>
        </w:rPr>
        <w:t xml:space="preserve"> </w:t>
      </w:r>
      <w:r w:rsidR="00903676" w:rsidRPr="00514937">
        <w:rPr>
          <w:rFonts w:ascii="Calibri" w:hAnsi="Calibri" w:cs="Calibri"/>
          <w:noProof/>
          <w:szCs w:val="24"/>
          <w:lang w:val="en-GB"/>
        </w:rPr>
        <w:t>[45]</w:t>
      </w:r>
      <w:r w:rsidR="00903676">
        <w:rPr>
          <w:lang w:val="en-GB"/>
        </w:rPr>
        <w:fldChar w:fldCharType="end"/>
      </w:r>
      <w:r w:rsidR="00903676" w:rsidRPr="00AB2A80">
        <w:rPr>
          <w:lang w:val="en-GB"/>
        </w:rPr>
        <w:t xml:space="preserve"> </w:t>
      </w:r>
    </w:p>
    <w:p w14:paraId="5AB7E69D" w14:textId="77777777" w:rsidR="00370A58" w:rsidRDefault="00370A58" w:rsidP="00AB2A80">
      <w:pPr>
        <w:rPr>
          <w:b/>
          <w:bCs/>
          <w:sz w:val="26"/>
          <w:szCs w:val="26"/>
          <w:lang w:val="en-GB"/>
        </w:rPr>
      </w:pPr>
      <w:r w:rsidRPr="00370A58">
        <w:rPr>
          <w:b/>
          <w:bCs/>
          <w:sz w:val="26"/>
          <w:szCs w:val="26"/>
          <w:lang w:val="en-GB"/>
        </w:rPr>
        <w:t>&gt; 30 years of age and symptomless wisdom tooth</w:t>
      </w:r>
    </w:p>
    <w:p w14:paraId="2EAB798D" w14:textId="3331F5EB" w:rsidR="00EE6CA9" w:rsidRPr="00476580" w:rsidRDefault="00210B92" w:rsidP="00476580">
      <w:pPr>
        <w:rPr>
          <w:lang w:val="en-GB"/>
        </w:rPr>
      </w:pPr>
      <w:r w:rsidRPr="00605B96">
        <w:rPr>
          <w:lang w:val="en-GB"/>
        </w:rPr>
        <w:t xml:space="preserve">The most common contraindication for the removal of impacted teeth is advanced age. </w:t>
      </w:r>
      <w:r w:rsidR="00605B96" w:rsidRPr="00605B96">
        <w:rPr>
          <w:lang w:val="en-GB"/>
        </w:rPr>
        <w:t>Generally</w:t>
      </w:r>
      <w:r w:rsidR="002A056F" w:rsidRPr="00605B96">
        <w:rPr>
          <w:lang w:val="en-GB"/>
        </w:rPr>
        <w:t>, the dif</w:t>
      </w:r>
      <w:r w:rsidR="002A056F" w:rsidRPr="00605B96">
        <w:rPr>
          <w:rFonts w:hint="eastAsia"/>
          <w:lang w:val="en-GB"/>
        </w:rPr>
        <w:t>fi</w:t>
      </w:r>
      <w:r w:rsidR="002A056F" w:rsidRPr="00605B96">
        <w:rPr>
          <w:lang w:val="en-GB"/>
        </w:rPr>
        <w:t>culty of removal of third molars increases with age. Several studies indicate that as one becomes older, third molars become more dif</w:t>
      </w:r>
      <w:r w:rsidR="002A056F" w:rsidRPr="00605B96">
        <w:rPr>
          <w:rFonts w:hint="eastAsia"/>
          <w:lang w:val="en-GB"/>
        </w:rPr>
        <w:t>fi</w:t>
      </w:r>
      <w:r w:rsidR="002A056F" w:rsidRPr="00605B96">
        <w:rPr>
          <w:lang w:val="en-GB"/>
        </w:rPr>
        <w:t xml:space="preserve">cult to remove, may take longer to remove and may result in an increased risk for complications. </w:t>
      </w:r>
      <w:r w:rsidR="00605B96" w:rsidRPr="00605B96">
        <w:rPr>
          <w:lang w:val="en-GB"/>
        </w:rPr>
        <w:t>R</w:t>
      </w:r>
      <w:r w:rsidR="002A056F" w:rsidRPr="00605B96">
        <w:rPr>
          <w:lang w:val="en-GB"/>
        </w:rPr>
        <w:t xml:space="preserve">ecovery from complications is more prolonged and is less complete with increasing age. </w:t>
      </w:r>
      <w:r w:rsidR="00605B96" w:rsidRPr="00605B96">
        <w:rPr>
          <w:lang w:val="en-GB"/>
        </w:rPr>
        <w:t xml:space="preserve">There are different </w:t>
      </w:r>
      <w:r w:rsidR="002A056F" w:rsidRPr="00605B96">
        <w:rPr>
          <w:lang w:val="en-GB"/>
        </w:rPr>
        <w:t xml:space="preserve">reasons for this, including continued root development and the fact that the periodontal ligament becomes thinner with age and may even lead to ankylosis of the tooth. </w:t>
      </w:r>
      <w:r w:rsidRPr="00605B96">
        <w:rPr>
          <w:lang w:val="en-GB"/>
        </w:rPr>
        <w:t>As a patient age</w:t>
      </w:r>
      <w:r w:rsidR="00DD5BC9">
        <w:rPr>
          <w:lang w:val="en-GB"/>
        </w:rPr>
        <w:t xml:space="preserve">s, the bone becomes </w:t>
      </w:r>
      <w:r w:rsidR="00063285">
        <w:rPr>
          <w:lang w:val="en-GB"/>
        </w:rPr>
        <w:t>densely</w:t>
      </w:r>
      <w:r w:rsidRPr="00605B96">
        <w:rPr>
          <w:lang w:val="en-GB"/>
        </w:rPr>
        <w:t xml:space="preserve"> calcified and therefore less flexible and less likely to bend under the forces of tooth extraction. The result is that more bone must be surgically removed to</w:t>
      </w:r>
      <w:r w:rsidR="00605B96" w:rsidRPr="00605B96">
        <w:rPr>
          <w:lang w:val="en-GB"/>
        </w:rPr>
        <w:t xml:space="preserve"> remove the impacted wisdom tooth</w:t>
      </w:r>
      <w:r w:rsidR="0054246F" w:rsidRPr="00605B96">
        <w:rPr>
          <w:lang w:val="en-GB"/>
        </w:rPr>
        <w:t>. In patients older than 30</w:t>
      </w:r>
      <w:r w:rsidRPr="00605B96">
        <w:rPr>
          <w:lang w:val="en-GB"/>
        </w:rPr>
        <w:t xml:space="preserve"> with an impacted </w:t>
      </w:r>
      <w:r w:rsidR="0054246F" w:rsidRPr="00605B96">
        <w:rPr>
          <w:lang w:val="en-GB"/>
        </w:rPr>
        <w:t>wisdom tooth</w:t>
      </w:r>
      <w:r w:rsidRPr="00605B96">
        <w:rPr>
          <w:lang w:val="en-GB"/>
        </w:rPr>
        <w:t xml:space="preserve"> that shows no signs of disease and that </w:t>
      </w:r>
      <w:r w:rsidR="0054246F" w:rsidRPr="00605B96">
        <w:rPr>
          <w:lang w:val="en-GB"/>
        </w:rPr>
        <w:t xml:space="preserve">is fully covered with bone or soft tissue, </w:t>
      </w:r>
      <w:r w:rsidRPr="00605B96">
        <w:rPr>
          <w:lang w:val="en-GB"/>
        </w:rPr>
        <w:t xml:space="preserve">the tooth should not be removed. </w:t>
      </w:r>
      <w:r w:rsidR="0054246F" w:rsidRPr="00605B96">
        <w:rPr>
          <w:lang w:val="en-GB"/>
        </w:rPr>
        <w:br/>
      </w:r>
      <w:r w:rsidR="001C02AC" w:rsidRPr="00605B96">
        <w:rPr>
          <w:lang w:val="en-GB"/>
        </w:rPr>
        <w:t>Chiapasco</w:t>
      </w:r>
      <w:r w:rsidR="002A056F" w:rsidRPr="00605B96">
        <w:rPr>
          <w:lang w:val="en-GB"/>
        </w:rPr>
        <w:fldChar w:fldCharType="begin">
          <w:fldData xml:space="preserve">NABiADgAYQA2AGEAOAAyAC0AMABlAGIAYQAtADQAZgBiADEALQBiADMAOQBlAC0AOAAyADAANQBl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</w:fldData>
        </w:fldChar>
      </w:r>
      <w:r w:rsidR="002A056F" w:rsidRPr="00605B96">
        <w:rPr>
          <w:lang w:val="en-GB"/>
        </w:rPr>
        <w:instrText xml:space="preserve"> ADDIN LABTIVA_CITE \* MERGEFORMAT</w:instrText>
      </w:r>
      <w:r w:rsidR="002A056F" w:rsidRPr="00605B96">
        <w:rPr>
          <w:lang w:val="en-GB"/>
        </w:rPr>
      </w:r>
      <w:r w:rsidR="002A056F" w:rsidRPr="00605B96">
        <w:rPr>
          <w:lang w:val="en-GB"/>
        </w:rPr>
        <w:fldChar w:fldCharType="separate"/>
      </w:r>
      <w:r w:rsidR="002A056F" w:rsidRPr="00605B96">
        <w:rPr>
          <w:rFonts w:ascii="Calibri" w:hAnsi="Calibri" w:cs="Calibri"/>
          <w:noProof/>
          <w:szCs w:val="24"/>
          <w:lang w:val="en-GB"/>
        </w:rPr>
        <w:t>[48]</w:t>
      </w:r>
      <w:r w:rsidR="002A056F" w:rsidRPr="00605B96">
        <w:rPr>
          <w:lang w:val="en-GB"/>
        </w:rPr>
        <w:fldChar w:fldCharType="end"/>
      </w:r>
      <w:r w:rsidR="002A056F" w:rsidRPr="00605B96">
        <w:rPr>
          <w:lang w:val="en-GB"/>
        </w:rPr>
        <w:t xml:space="preserve"> et al. showed, in a prospective </w:t>
      </w:r>
      <w:r w:rsidR="001C02AC" w:rsidRPr="00605B96">
        <w:rPr>
          <w:lang w:val="en-GB"/>
        </w:rPr>
        <w:t xml:space="preserve">cohort study of 868 patients, that the complication rate was 3 times greater in patients aged over 25 years than in those aged under 25 </w:t>
      </w:r>
      <w:r w:rsidR="002A056F" w:rsidRPr="00605B96">
        <w:rPr>
          <w:lang w:val="en-GB"/>
        </w:rPr>
        <w:t>years. Chuang et al.</w:t>
      </w:r>
      <w:r w:rsidR="002A056F" w:rsidRPr="00605B96">
        <w:rPr>
          <w:lang w:val="en-GB"/>
        </w:rPr>
        <w:fldChar w:fldCharType="begin">
          <w:fldData xml:space="preserve">NABiADgAYQA2AGEAOAAyAC0AMABlAGIAYQAtADQAZgBiADEALQBiADMAOQBlAC0AOAAyADAANQBl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</w:fldData>
        </w:fldChar>
      </w:r>
      <w:r w:rsidR="002A056F" w:rsidRPr="00605B96">
        <w:rPr>
          <w:lang w:val="en-GB"/>
        </w:rPr>
        <w:instrText xml:space="preserve"> ADDIN LABTIVA_CITE \* MERGEFORMAT</w:instrText>
      </w:r>
      <w:r w:rsidR="002A056F" w:rsidRPr="00605B96">
        <w:rPr>
          <w:lang w:val="en-GB"/>
        </w:rPr>
      </w:r>
      <w:r w:rsidR="002A056F" w:rsidRPr="00605B96">
        <w:rPr>
          <w:lang w:val="en-GB"/>
        </w:rPr>
        <w:fldChar w:fldCharType="separate"/>
      </w:r>
      <w:r w:rsidR="002A056F" w:rsidRPr="00605B96">
        <w:rPr>
          <w:rFonts w:ascii="Calibri" w:hAnsi="Calibri" w:cs="Calibri"/>
          <w:noProof/>
          <w:szCs w:val="24"/>
          <w:lang w:val="en-GB"/>
        </w:rPr>
        <w:t xml:space="preserve"> [49]</w:t>
      </w:r>
      <w:r w:rsidR="002A056F" w:rsidRPr="00605B96">
        <w:rPr>
          <w:lang w:val="en-GB"/>
        </w:rPr>
        <w:fldChar w:fldCharType="end"/>
      </w:r>
      <w:r w:rsidR="002A056F" w:rsidRPr="00605B96">
        <w:rPr>
          <w:lang w:val="en-GB"/>
        </w:rPr>
        <w:t xml:space="preserve"> </w:t>
      </w:r>
      <w:r w:rsidR="001C02AC" w:rsidRPr="00605B96">
        <w:rPr>
          <w:lang w:val="en-GB"/>
        </w:rPr>
        <w:t xml:space="preserve">showed that over the age of 26 years, there may be a </w:t>
      </w:r>
      <w:r w:rsidR="00605B96" w:rsidRPr="00605B96">
        <w:rPr>
          <w:lang w:val="en-GB"/>
        </w:rPr>
        <w:t xml:space="preserve">1.5 times likelihood of </w:t>
      </w:r>
      <w:r w:rsidR="001C02AC" w:rsidRPr="00605B96">
        <w:rPr>
          <w:lang w:val="en-GB"/>
        </w:rPr>
        <w:t>complication</w:t>
      </w:r>
      <w:r w:rsidR="00605B96" w:rsidRPr="00605B96">
        <w:rPr>
          <w:lang w:val="en-GB"/>
        </w:rPr>
        <w:t>s after third molar removal</w:t>
      </w:r>
      <w:r w:rsidR="001C02AC" w:rsidRPr="00605B96">
        <w:rPr>
          <w:lang w:val="en-GB"/>
        </w:rPr>
        <w:t xml:space="preserve"> than in patients aged under 25 years. </w:t>
      </w:r>
      <w:r w:rsidR="00605B96">
        <w:rPr>
          <w:lang w:val="en-GB"/>
        </w:rPr>
        <w:br/>
      </w:r>
      <w:r w:rsidR="00605B96" w:rsidRPr="00DD5BC9">
        <w:rPr>
          <w:lang w:val="en-GB"/>
        </w:rPr>
        <w:t xml:space="preserve">Mandibular fracture </w:t>
      </w:r>
      <w:r w:rsidR="001C02AC" w:rsidRPr="00DD5BC9">
        <w:rPr>
          <w:lang w:val="en-GB"/>
        </w:rPr>
        <w:t>aft</w:t>
      </w:r>
      <w:r w:rsidR="00605B96" w:rsidRPr="00DD5BC9">
        <w:rPr>
          <w:lang w:val="en-GB"/>
        </w:rPr>
        <w:t>er removal of lower third molars</w:t>
      </w:r>
      <w:r w:rsidR="001C02AC" w:rsidRPr="00DD5BC9">
        <w:rPr>
          <w:lang w:val="en-GB"/>
        </w:rPr>
        <w:t xml:space="preserve"> and </w:t>
      </w:r>
      <w:r w:rsidR="00605B96" w:rsidRPr="00DD5BC9">
        <w:rPr>
          <w:lang w:val="en-GB"/>
        </w:rPr>
        <w:t xml:space="preserve">tuberosity fracture after removal of </w:t>
      </w:r>
      <w:r w:rsidR="001C02AC" w:rsidRPr="00DD5BC9">
        <w:rPr>
          <w:lang w:val="en-GB"/>
        </w:rPr>
        <w:t xml:space="preserve">upper </w:t>
      </w:r>
      <w:r w:rsidR="00605B96" w:rsidRPr="00DD5BC9">
        <w:rPr>
          <w:lang w:val="en-GB"/>
        </w:rPr>
        <w:t xml:space="preserve">M3s is a rare but important complication in older patients. </w:t>
      </w:r>
      <w:r w:rsidR="001C02AC" w:rsidRPr="00DD5BC9">
        <w:rPr>
          <w:lang w:val="en-GB"/>
        </w:rPr>
        <w:t xml:space="preserve">The incidence may be higher with increasing age because of factors </w:t>
      </w:r>
      <w:r w:rsidR="00605B96" w:rsidRPr="00DD5BC9">
        <w:rPr>
          <w:lang w:val="en-GB"/>
        </w:rPr>
        <w:t>already mentioned. I</w:t>
      </w:r>
      <w:r w:rsidR="001C02AC" w:rsidRPr="00DD5BC9">
        <w:rPr>
          <w:lang w:val="en-GB"/>
        </w:rPr>
        <w:t xml:space="preserve">n the </w:t>
      </w:r>
      <w:r w:rsidR="00605B96" w:rsidRPr="00DD5BC9">
        <w:rPr>
          <w:lang w:val="en-GB"/>
        </w:rPr>
        <w:t>case of the maxillary third molars</w:t>
      </w:r>
      <w:r w:rsidR="001C02AC" w:rsidRPr="00DD5BC9">
        <w:rPr>
          <w:lang w:val="en-GB"/>
        </w:rPr>
        <w:t>, it may als</w:t>
      </w:r>
      <w:r w:rsidR="00605B96" w:rsidRPr="00DD5BC9">
        <w:rPr>
          <w:lang w:val="en-GB"/>
        </w:rPr>
        <w:t xml:space="preserve">o be because adjacent teeth </w:t>
      </w:r>
      <w:r w:rsidR="001C02AC" w:rsidRPr="00DD5BC9">
        <w:rPr>
          <w:lang w:val="en-GB"/>
        </w:rPr>
        <w:t xml:space="preserve">have </w:t>
      </w:r>
      <w:r w:rsidR="00605B96" w:rsidRPr="00DD5BC9">
        <w:rPr>
          <w:lang w:val="en-GB"/>
        </w:rPr>
        <w:t xml:space="preserve">already </w:t>
      </w:r>
      <w:r w:rsidR="001C02AC" w:rsidRPr="00DD5BC9">
        <w:rPr>
          <w:lang w:val="en-GB"/>
        </w:rPr>
        <w:t xml:space="preserve">been removed </w:t>
      </w:r>
      <w:r w:rsidR="00605B96" w:rsidRPr="00DD5BC9">
        <w:rPr>
          <w:lang w:val="en-GB"/>
        </w:rPr>
        <w:t xml:space="preserve">and the </w:t>
      </w:r>
      <w:r w:rsidR="00DD5BC9" w:rsidRPr="00DD5BC9">
        <w:rPr>
          <w:lang w:val="en-GB"/>
        </w:rPr>
        <w:t xml:space="preserve">third molar is the only </w:t>
      </w:r>
      <w:r w:rsidR="001C02AC" w:rsidRPr="00DD5BC9">
        <w:rPr>
          <w:lang w:val="en-GB"/>
        </w:rPr>
        <w:t>tooth associated with the tuberosity.</w:t>
      </w:r>
      <w:r w:rsidR="00DD5BC9" w:rsidRPr="00DD5BC9">
        <w:rPr>
          <w:lang w:val="en-GB"/>
        </w:rPr>
        <w:fldChar w:fldCharType="begin">
          <w:fldData xml:space="preserve">NABiADgAYQA2AGEAOAAyAC0AMABlAGIAYQAtADQAZgBiADEALQBiADMAOQBlAC0AOAAyADAANQBl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</w:fldData>
        </w:fldChar>
      </w:r>
      <w:r w:rsidR="00DD5BC9" w:rsidRPr="00DD5BC9">
        <w:rPr>
          <w:lang w:val="en-GB"/>
        </w:rPr>
        <w:instrText xml:space="preserve"> ADDIN LABTIVA_CITE \* MERGEFORMAT</w:instrText>
      </w:r>
      <w:r w:rsidR="00DD5BC9" w:rsidRPr="00DD5BC9">
        <w:rPr>
          <w:lang w:val="en-GB"/>
        </w:rPr>
      </w:r>
      <w:r w:rsidR="00DD5BC9" w:rsidRPr="00DD5BC9">
        <w:rPr>
          <w:lang w:val="en-GB"/>
        </w:rPr>
        <w:fldChar w:fldCharType="separate"/>
      </w:r>
      <w:r w:rsidR="00DD5BC9" w:rsidRPr="00DD5BC9">
        <w:rPr>
          <w:rFonts w:ascii="Calibri" w:hAnsi="Calibri" w:cs="Calibri"/>
          <w:noProof/>
          <w:szCs w:val="24"/>
          <w:lang w:val="en-GB"/>
        </w:rPr>
        <w:t xml:space="preserve"> [50]</w:t>
      </w:r>
      <w:r w:rsidR="00DD5BC9" w:rsidRPr="00DD5BC9">
        <w:rPr>
          <w:lang w:val="en-GB"/>
        </w:rPr>
        <w:fldChar w:fldCharType="end"/>
      </w:r>
      <w:r w:rsidR="00DD5BC9" w:rsidRPr="00DD5BC9">
        <w:rPr>
          <w:lang w:val="en-GB"/>
        </w:rPr>
        <w:t xml:space="preserve"> </w:t>
      </w:r>
      <w:r w:rsidR="001C02AC" w:rsidRPr="00DD5BC9">
        <w:rPr>
          <w:lang w:val="en-GB"/>
        </w:rPr>
        <w:t xml:space="preserve"> </w:t>
      </w:r>
      <w:r w:rsidR="00605B96" w:rsidRPr="00DD5BC9">
        <w:rPr>
          <w:lang w:val="en-GB"/>
        </w:rPr>
        <w:br/>
      </w:r>
      <w:r w:rsidR="00EE6CA9" w:rsidRPr="00DD5BC9">
        <w:rPr>
          <w:lang w:val="en-GB"/>
        </w:rPr>
        <w:t xml:space="preserve">A number of </w:t>
      </w:r>
      <w:r w:rsidR="00DD5BC9" w:rsidRPr="00DD5BC9">
        <w:rPr>
          <w:lang w:val="en-GB"/>
        </w:rPr>
        <w:t>studies</w:t>
      </w:r>
      <w:r w:rsidR="00EE6CA9" w:rsidRPr="00DD5BC9">
        <w:rPr>
          <w:lang w:val="en-GB"/>
        </w:rPr>
        <w:t xml:space="preserve"> have </w:t>
      </w:r>
      <w:r w:rsidR="00DD5BC9" w:rsidRPr="00DD5BC9">
        <w:rPr>
          <w:lang w:val="en-GB"/>
        </w:rPr>
        <w:t xml:space="preserve">shown </w:t>
      </w:r>
      <w:r w:rsidR="00605B96" w:rsidRPr="00DD5BC9">
        <w:rPr>
          <w:lang w:val="en-GB"/>
        </w:rPr>
        <w:t xml:space="preserve">that for older patients </w:t>
      </w:r>
      <w:r w:rsidR="00EE6CA9" w:rsidRPr="00DD5BC9">
        <w:rPr>
          <w:lang w:val="en-GB"/>
        </w:rPr>
        <w:t>the periodontal condition on the distal aspect of the sec</w:t>
      </w:r>
      <w:r w:rsidR="00DD5BC9" w:rsidRPr="00DD5BC9">
        <w:rPr>
          <w:lang w:val="en-GB"/>
        </w:rPr>
        <w:t>ond molar</w:t>
      </w:r>
      <w:r w:rsidR="00EE6CA9" w:rsidRPr="00DD5BC9">
        <w:rPr>
          <w:lang w:val="en-GB"/>
        </w:rPr>
        <w:t xml:space="preserve"> may </w:t>
      </w:r>
      <w:r w:rsidR="00DD5BC9" w:rsidRPr="00DD5BC9">
        <w:rPr>
          <w:lang w:val="en-GB"/>
        </w:rPr>
        <w:t>not recover after third molar</w:t>
      </w:r>
      <w:r w:rsidR="00EE6CA9" w:rsidRPr="00DD5BC9">
        <w:rPr>
          <w:lang w:val="en-GB"/>
        </w:rPr>
        <w:t xml:space="preserve"> </w:t>
      </w:r>
      <w:r w:rsidR="00DD5BC9" w:rsidRPr="00DD5BC9">
        <w:rPr>
          <w:lang w:val="en-GB"/>
        </w:rPr>
        <w:t>removal. I</w:t>
      </w:r>
      <w:r w:rsidR="00EE6CA9" w:rsidRPr="00DD5BC9">
        <w:rPr>
          <w:lang w:val="en-GB"/>
        </w:rPr>
        <w:t>n some older patients, postoperative pe</w:t>
      </w:r>
      <w:r w:rsidR="00DD5BC9" w:rsidRPr="00DD5BC9">
        <w:rPr>
          <w:lang w:val="en-GB"/>
        </w:rPr>
        <w:t>riodontal problems can be created after third molar</w:t>
      </w:r>
      <w:r w:rsidR="00EE6CA9" w:rsidRPr="00DD5BC9">
        <w:rPr>
          <w:lang w:val="en-GB"/>
        </w:rPr>
        <w:t xml:space="preserve"> removal when they did not exist preoperatively. </w:t>
      </w:r>
      <w:r w:rsidR="00DD5BC9" w:rsidRPr="00DD5BC9">
        <w:rPr>
          <w:lang w:val="en-GB"/>
        </w:rPr>
        <w:fldChar w:fldCharType="begin">
          <w:fldData xml:space="preserve">NABiADgAYQA2AGEAOAAyAC0AMABlAGIAYQAtADQAZgBiADEALQBiADMAOQBlAC0AOAAyADAANQBl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</w:fldData>
        </w:fldChar>
      </w:r>
      <w:r w:rsidR="00DD5BC9" w:rsidRPr="00DD5BC9">
        <w:rPr>
          <w:lang w:val="en-GB"/>
        </w:rPr>
        <w:instrText xml:space="preserve"> ADDIN LABTIVA_CITE \* MERGEFORMAT</w:instrText>
      </w:r>
      <w:r w:rsidR="00DD5BC9" w:rsidRPr="00DD5BC9">
        <w:rPr>
          <w:lang w:val="en-GB"/>
        </w:rPr>
      </w:r>
      <w:r w:rsidR="00DD5BC9" w:rsidRPr="00DD5BC9">
        <w:rPr>
          <w:lang w:val="en-GB"/>
        </w:rPr>
        <w:fldChar w:fldCharType="separate"/>
      </w:r>
      <w:r w:rsidR="00DD5BC9" w:rsidRPr="00DD5BC9">
        <w:rPr>
          <w:rFonts w:ascii="Calibri" w:hAnsi="Calibri" w:cs="Calibri"/>
          <w:noProof/>
          <w:szCs w:val="24"/>
          <w:lang w:val="en-GB"/>
        </w:rPr>
        <w:t>[32,51]</w:t>
      </w:r>
      <w:r w:rsidR="00DD5BC9" w:rsidRPr="00DD5BC9">
        <w:rPr>
          <w:lang w:val="en-GB"/>
        </w:rPr>
        <w:fldChar w:fldCharType="end"/>
      </w:r>
      <w:r w:rsidR="00DD5BC9" w:rsidRPr="00DD5BC9">
        <w:rPr>
          <w:lang w:val="en-GB"/>
        </w:rPr>
        <w:t xml:space="preserve"> </w:t>
      </w:r>
      <w:r w:rsidR="00605B96">
        <w:rPr>
          <w:color w:val="FF00FF"/>
          <w:lang w:val="en-GB"/>
        </w:rPr>
        <w:br/>
      </w:r>
      <w:r w:rsidR="00DD5BC9" w:rsidRPr="003E3551">
        <w:rPr>
          <w:lang w:val="en-GB"/>
        </w:rPr>
        <w:t>A</w:t>
      </w:r>
      <w:r w:rsidR="00EE6CA9" w:rsidRPr="003E3551">
        <w:rPr>
          <w:lang w:val="en-GB"/>
        </w:rPr>
        <w:t>s</w:t>
      </w:r>
      <w:r w:rsidR="00DD5BC9" w:rsidRPr="003E3551">
        <w:rPr>
          <w:lang w:val="en-GB"/>
        </w:rPr>
        <w:t xml:space="preserve"> the age of patients increases</w:t>
      </w:r>
      <w:r w:rsidR="00EE6CA9" w:rsidRPr="003E3551">
        <w:rPr>
          <w:lang w:val="en-GB"/>
        </w:rPr>
        <w:t>, extractions are more likely to be dif</w:t>
      </w:r>
      <w:r w:rsidR="00EE6CA9" w:rsidRPr="003E3551">
        <w:rPr>
          <w:rFonts w:hint="eastAsia"/>
          <w:lang w:val="en-GB"/>
        </w:rPr>
        <w:t>fi</w:t>
      </w:r>
      <w:r w:rsidR="00EE6CA9" w:rsidRPr="003E3551">
        <w:rPr>
          <w:lang w:val="en-GB"/>
        </w:rPr>
        <w:t xml:space="preserve">cult and involve more bone removal, which will lead to an increase in </w:t>
      </w:r>
      <w:r w:rsidR="003E3551" w:rsidRPr="003E3551">
        <w:rPr>
          <w:lang w:val="en-GB"/>
        </w:rPr>
        <w:t>nerve injury</w:t>
      </w:r>
      <w:r w:rsidR="00DD5BC9" w:rsidRPr="003E3551">
        <w:rPr>
          <w:lang w:val="en-GB"/>
        </w:rPr>
        <w:t xml:space="preserve">. </w:t>
      </w:r>
      <w:r w:rsidR="00DD5BC9" w:rsidRPr="003E3551">
        <w:rPr>
          <w:lang w:val="en-GB"/>
        </w:rPr>
        <w:fldChar w:fldCharType="begin">
          <w:fldData xml:space="preserve">NABiADgAYQA2AGEAOAAyAC0AMABlAGIAYQAtADQAZgBiADEALQBiADMAOQBlAC0AOAAyADAANQBl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=
</w:fldData>
        </w:fldChar>
      </w:r>
      <w:r w:rsidR="00DD5BC9" w:rsidRPr="003E3551">
        <w:rPr>
          <w:lang w:val="en-GB"/>
        </w:rPr>
        <w:instrText xml:space="preserve"> ADDIN LABTIVA_CITE \* MERGEFORMAT</w:instrText>
      </w:r>
      <w:r w:rsidR="00DD5BC9" w:rsidRPr="003E3551">
        <w:rPr>
          <w:lang w:val="en-GB"/>
        </w:rPr>
      </w:r>
      <w:r w:rsidR="00DD5BC9" w:rsidRPr="003E3551">
        <w:rPr>
          <w:lang w:val="en-GB"/>
        </w:rPr>
        <w:fldChar w:fldCharType="separate"/>
      </w:r>
      <w:r w:rsidR="00DD5BC9" w:rsidRPr="003E3551">
        <w:rPr>
          <w:rFonts w:ascii="Calibri" w:hAnsi="Calibri" w:cs="Calibri"/>
          <w:noProof/>
          <w:szCs w:val="24"/>
          <w:lang w:val="en-GB"/>
        </w:rPr>
        <w:t>[22]</w:t>
      </w:r>
      <w:r w:rsidR="00DD5BC9" w:rsidRPr="003E3551">
        <w:rPr>
          <w:lang w:val="en-GB"/>
        </w:rPr>
        <w:fldChar w:fldCharType="end"/>
      </w:r>
      <w:r w:rsidR="00DD5BC9" w:rsidRPr="003E3551">
        <w:rPr>
          <w:lang w:val="en-GB"/>
        </w:rPr>
        <w:t xml:space="preserve"> </w:t>
      </w:r>
      <w:r w:rsidR="00EE6CA9" w:rsidRPr="003E3551">
        <w:rPr>
          <w:lang w:val="en-GB"/>
        </w:rPr>
        <w:t xml:space="preserve"> In</w:t>
      </w:r>
      <w:r w:rsidR="003E3551" w:rsidRPr="003E3551">
        <w:rPr>
          <w:lang w:val="en-GB"/>
        </w:rPr>
        <w:t>creasing age was one</w:t>
      </w:r>
      <w:r w:rsidR="00EE6CA9" w:rsidRPr="003E3551">
        <w:rPr>
          <w:lang w:val="en-GB"/>
        </w:rPr>
        <w:t xml:space="preserve"> of the statistically signi</w:t>
      </w:r>
      <w:r w:rsidR="00EE6CA9" w:rsidRPr="003E3551">
        <w:rPr>
          <w:rFonts w:hint="eastAsia"/>
          <w:lang w:val="en-GB"/>
        </w:rPr>
        <w:t>fi</w:t>
      </w:r>
      <w:r w:rsidR="00EE6CA9" w:rsidRPr="003E3551">
        <w:rPr>
          <w:lang w:val="en-GB"/>
        </w:rPr>
        <w:t xml:space="preserve">cant factors </w:t>
      </w:r>
      <w:r w:rsidR="003E3551" w:rsidRPr="003E3551">
        <w:rPr>
          <w:lang w:val="en-GB"/>
        </w:rPr>
        <w:t xml:space="preserve">related to increased risk of damaging the inferior alveolar nerve </w:t>
      </w:r>
      <w:r w:rsidR="00EE6CA9" w:rsidRPr="003E3551">
        <w:rPr>
          <w:lang w:val="en-GB"/>
        </w:rPr>
        <w:t xml:space="preserve">(along with degree of root development, degree of impaction, and radiographic appearance of the relationship of the </w:t>
      </w:r>
      <w:r w:rsidR="00EE6CA9" w:rsidRPr="00476580">
        <w:rPr>
          <w:lang w:val="en-GB"/>
        </w:rPr>
        <w:t>roots to the nerve)</w:t>
      </w:r>
      <w:r w:rsidR="003E3551" w:rsidRPr="00476580">
        <w:rPr>
          <w:lang w:val="en-GB"/>
        </w:rPr>
        <w:t xml:space="preserve"> </w:t>
      </w:r>
      <w:r w:rsidR="00EE6CA9" w:rsidRPr="00476580">
        <w:rPr>
          <w:lang w:val="en-GB"/>
        </w:rPr>
        <w:t>.</w:t>
      </w:r>
      <w:r w:rsidR="003E3551" w:rsidRPr="00476580">
        <w:rPr>
          <w:lang w:val="en-GB"/>
        </w:rPr>
        <w:fldChar w:fldCharType="begin">
          <w:fldData xml:space="preserve">NABiADgAYQA2AGEAOAAyAC0AMABlAGIAYQAtADQAZgBiADEALQBiADMAOQBlAC0AOAAyADAANQBl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</w:fldData>
        </w:fldChar>
      </w:r>
      <w:r w:rsidR="003E3551" w:rsidRPr="00476580">
        <w:rPr>
          <w:lang w:val="en-GB"/>
        </w:rPr>
        <w:instrText xml:space="preserve"> ADDIN LABTIVA_CITE \* MERGEFORMAT</w:instrText>
      </w:r>
      <w:r w:rsidR="003E3551" w:rsidRPr="00476580">
        <w:rPr>
          <w:lang w:val="en-GB"/>
        </w:rPr>
      </w:r>
      <w:r w:rsidR="003E3551" w:rsidRPr="00476580">
        <w:rPr>
          <w:lang w:val="en-GB"/>
        </w:rPr>
        <w:fldChar w:fldCharType="separate"/>
      </w:r>
      <w:r w:rsidR="003E3551" w:rsidRPr="00476580">
        <w:rPr>
          <w:rFonts w:ascii="Calibri" w:hAnsi="Calibri" w:cs="Calibri"/>
          <w:noProof/>
          <w:szCs w:val="24"/>
          <w:lang w:val="en-GB"/>
        </w:rPr>
        <w:t xml:space="preserve"> [52]</w:t>
      </w:r>
      <w:r w:rsidR="003E3551" w:rsidRPr="00476580">
        <w:rPr>
          <w:lang w:val="en-GB"/>
        </w:rPr>
        <w:fldChar w:fldCharType="end"/>
      </w:r>
      <w:r w:rsidR="003E3551" w:rsidRPr="00476580">
        <w:rPr>
          <w:lang w:val="en-GB"/>
        </w:rPr>
        <w:t xml:space="preserve"> </w:t>
      </w:r>
      <w:r w:rsidR="00EE6CA9" w:rsidRPr="00476580">
        <w:rPr>
          <w:lang w:val="en-GB"/>
        </w:rPr>
        <w:t xml:space="preserve"> </w:t>
      </w:r>
      <w:r w:rsidR="00605B96" w:rsidRPr="00476580">
        <w:rPr>
          <w:lang w:val="en-GB"/>
        </w:rPr>
        <w:br/>
      </w:r>
      <w:r w:rsidR="003E3551" w:rsidRPr="00476580">
        <w:rPr>
          <w:lang w:val="en-GB"/>
        </w:rPr>
        <w:t>Sinus complications only occur with maxillary third molars</w:t>
      </w:r>
      <w:r w:rsidR="00EE6CA9" w:rsidRPr="00476580">
        <w:rPr>
          <w:lang w:val="en-GB"/>
        </w:rPr>
        <w:t xml:space="preserve">, </w:t>
      </w:r>
      <w:r w:rsidR="003E3551" w:rsidRPr="00476580">
        <w:rPr>
          <w:lang w:val="en-GB"/>
        </w:rPr>
        <w:t>and Rothamel et al.</w:t>
      </w:r>
      <w:r w:rsidR="003E3551" w:rsidRPr="00476580">
        <w:rPr>
          <w:lang w:val="en-GB"/>
        </w:rPr>
        <w:fldChar w:fldCharType="begin">
          <w:fldData xml:space="preserve">NABiADgAYQA2AGEAOAAyAC0AMABlAGIAYQAtADQAZgBiADEALQBiADMAOQBlAC0AOAAyADAANQBl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=
</w:fldData>
        </w:fldChar>
      </w:r>
      <w:r w:rsidR="003E3551" w:rsidRPr="00476580">
        <w:rPr>
          <w:lang w:val="en-GB"/>
        </w:rPr>
        <w:instrText xml:space="preserve"> ADDIN LABTIVA_CITE \* MERGEFORMAT</w:instrText>
      </w:r>
      <w:r w:rsidR="003E3551" w:rsidRPr="00476580">
        <w:rPr>
          <w:lang w:val="en-GB"/>
        </w:rPr>
      </w:r>
      <w:r w:rsidR="003E3551" w:rsidRPr="00476580">
        <w:rPr>
          <w:lang w:val="en-GB"/>
        </w:rPr>
        <w:fldChar w:fldCharType="separate"/>
      </w:r>
      <w:r w:rsidR="003E3551" w:rsidRPr="00476580">
        <w:rPr>
          <w:rFonts w:ascii="Calibri" w:hAnsi="Calibri" w:cs="Calibri"/>
          <w:noProof/>
          <w:szCs w:val="24"/>
          <w:lang w:val="en-GB"/>
        </w:rPr>
        <w:t xml:space="preserve"> [33,53]</w:t>
      </w:r>
      <w:r w:rsidR="003E3551" w:rsidRPr="00476580">
        <w:rPr>
          <w:lang w:val="en-GB"/>
        </w:rPr>
        <w:fldChar w:fldCharType="end"/>
      </w:r>
      <w:r w:rsidR="003E3551" w:rsidRPr="00476580">
        <w:rPr>
          <w:lang w:val="en-GB"/>
        </w:rPr>
        <w:t xml:space="preserve"> showed that tuberosity fracture is less frequent </w:t>
      </w:r>
      <w:r w:rsidR="00EE6CA9" w:rsidRPr="00476580">
        <w:rPr>
          <w:lang w:val="en-GB"/>
        </w:rPr>
        <w:t xml:space="preserve">in </w:t>
      </w:r>
      <w:r w:rsidR="00476580" w:rsidRPr="00476580">
        <w:rPr>
          <w:lang w:val="en-GB"/>
        </w:rPr>
        <w:t>younger patients, presumably</w:t>
      </w:r>
      <w:r w:rsidR="00EE6CA9" w:rsidRPr="00476580">
        <w:rPr>
          <w:lang w:val="en-GB"/>
        </w:rPr>
        <w:t xml:space="preserve"> because the bone is less </w:t>
      </w:r>
      <w:r w:rsidR="003E3551" w:rsidRPr="00476580">
        <w:rPr>
          <w:lang w:val="en-GB"/>
        </w:rPr>
        <w:t>sclerotic and the third molar</w:t>
      </w:r>
      <w:r w:rsidR="00EE6CA9" w:rsidRPr="00476580">
        <w:rPr>
          <w:lang w:val="en-GB"/>
        </w:rPr>
        <w:t xml:space="preserve"> is less likely to be an isolated </w:t>
      </w:r>
      <w:r w:rsidR="003E3551" w:rsidRPr="00476580">
        <w:rPr>
          <w:lang w:val="en-GB"/>
        </w:rPr>
        <w:t xml:space="preserve">tooth. Additionally, oroantral </w:t>
      </w:r>
      <w:r w:rsidR="00476580" w:rsidRPr="00476580">
        <w:rPr>
          <w:lang w:val="en-GB"/>
        </w:rPr>
        <w:t>perforation</w:t>
      </w:r>
      <w:r w:rsidR="003E3551" w:rsidRPr="00476580">
        <w:rPr>
          <w:lang w:val="en-GB"/>
        </w:rPr>
        <w:t xml:space="preserve"> </w:t>
      </w:r>
      <w:r w:rsidR="00476580" w:rsidRPr="00476580">
        <w:rPr>
          <w:lang w:val="en-GB"/>
        </w:rPr>
        <w:t>is</w:t>
      </w:r>
      <w:r w:rsidR="00EE6CA9" w:rsidRPr="00476580">
        <w:rPr>
          <w:lang w:val="en-GB"/>
        </w:rPr>
        <w:t xml:space="preserve"> </w:t>
      </w:r>
      <w:r w:rsidR="00476580" w:rsidRPr="00476580">
        <w:rPr>
          <w:lang w:val="en-GB"/>
        </w:rPr>
        <w:t>more likely to occur and more</w:t>
      </w:r>
      <w:r w:rsidR="00EE6CA9" w:rsidRPr="00476580">
        <w:rPr>
          <w:lang w:val="en-GB"/>
        </w:rPr>
        <w:t xml:space="preserve"> likely to result in chronic sinus problems in </w:t>
      </w:r>
      <w:r w:rsidR="00476580" w:rsidRPr="00476580">
        <w:rPr>
          <w:lang w:val="en-GB"/>
        </w:rPr>
        <w:t>older</w:t>
      </w:r>
      <w:r w:rsidR="00EE6CA9" w:rsidRPr="00476580">
        <w:rPr>
          <w:lang w:val="en-GB"/>
        </w:rPr>
        <w:t xml:space="preserve"> patients.</w:t>
      </w:r>
      <w:r w:rsidR="00476580" w:rsidRPr="00476580">
        <w:rPr>
          <w:lang w:val="en-GB"/>
        </w:rPr>
        <w:fldChar w:fldCharType="begin">
          <w:fldData xml:space="preserve">NABiADgAYQA2AGEAOAAyAC0AMABlAGIAYQAtADQAZgBiADEALQBiADMAOQBlAC0AOAAyADAANQBl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</w:fldData>
        </w:fldChar>
      </w:r>
      <w:r w:rsidR="00476580" w:rsidRPr="00476580">
        <w:rPr>
          <w:lang w:val="en-GB"/>
        </w:rPr>
        <w:instrText xml:space="preserve"> ADDIN LABTIVA_CITE \* MERGEFORMAT</w:instrText>
      </w:r>
      <w:r w:rsidR="00476580" w:rsidRPr="00476580">
        <w:rPr>
          <w:lang w:val="en-GB"/>
        </w:rPr>
      </w:r>
      <w:r w:rsidR="00476580" w:rsidRPr="00476580">
        <w:rPr>
          <w:lang w:val="en-GB"/>
        </w:rPr>
        <w:fldChar w:fldCharType="separate"/>
      </w:r>
      <w:r w:rsidR="00476580" w:rsidRPr="00476580">
        <w:rPr>
          <w:rFonts w:ascii="Calibri" w:hAnsi="Calibri" w:cs="Calibri"/>
          <w:noProof/>
          <w:szCs w:val="24"/>
          <w:lang w:val="en-GB"/>
        </w:rPr>
        <w:t xml:space="preserve"> [49,50]</w:t>
      </w:r>
      <w:r w:rsidR="00476580" w:rsidRPr="00476580">
        <w:rPr>
          <w:lang w:val="en-GB"/>
        </w:rPr>
        <w:fldChar w:fldCharType="end"/>
      </w:r>
      <w:r w:rsidR="00476580" w:rsidRPr="00476580">
        <w:rPr>
          <w:lang w:val="en-GB"/>
        </w:rPr>
        <w:t xml:space="preserve"> </w:t>
      </w:r>
    </w:p>
    <w:p w14:paraId="4FDCBA46" w14:textId="77777777" w:rsidR="00476580" w:rsidRDefault="00476580" w:rsidP="008E108E">
      <w:pPr>
        <w:rPr>
          <w:b/>
          <w:bCs/>
          <w:sz w:val="30"/>
          <w:szCs w:val="30"/>
          <w:lang w:val="en-GB"/>
        </w:rPr>
      </w:pPr>
    </w:p>
    <w:p w14:paraId="61E2E811" w14:textId="77777777" w:rsidR="00476580" w:rsidRDefault="00476580" w:rsidP="008E108E">
      <w:pPr>
        <w:rPr>
          <w:b/>
          <w:bCs/>
          <w:sz w:val="30"/>
          <w:szCs w:val="30"/>
          <w:lang w:val="en-GB"/>
        </w:rPr>
      </w:pPr>
    </w:p>
    <w:p w14:paraId="3EDEA507" w14:textId="77777777" w:rsidR="00252D27" w:rsidRDefault="00252D27" w:rsidP="008E108E">
      <w:pPr>
        <w:rPr>
          <w:b/>
          <w:bCs/>
          <w:sz w:val="30"/>
          <w:szCs w:val="30"/>
          <w:lang w:val="en-GB"/>
        </w:rPr>
      </w:pPr>
    </w:p>
    <w:p w14:paraId="435310DE" w14:textId="77777777" w:rsidR="00252D27" w:rsidRDefault="00252D27" w:rsidP="008E108E">
      <w:pPr>
        <w:rPr>
          <w:b/>
          <w:bCs/>
          <w:sz w:val="30"/>
          <w:szCs w:val="30"/>
          <w:lang w:val="en-GB"/>
        </w:rPr>
      </w:pPr>
    </w:p>
    <w:p w14:paraId="6CE4BA08" w14:textId="77777777" w:rsidR="00FF17A3" w:rsidRDefault="00FF17A3" w:rsidP="008E108E">
      <w:pPr>
        <w:rPr>
          <w:b/>
          <w:bCs/>
          <w:sz w:val="30"/>
          <w:szCs w:val="30"/>
          <w:lang w:val="en-GB"/>
        </w:rPr>
      </w:pPr>
    </w:p>
    <w:p w14:paraId="155D68A8" w14:textId="77777777" w:rsidR="0093011B" w:rsidRPr="00476580" w:rsidRDefault="006C7BB2" w:rsidP="003156E2">
      <w:pPr>
        <w:pBdr>
          <w:bottom w:val="single" w:sz="4" w:space="1" w:color="auto"/>
        </w:pBdr>
        <w:rPr>
          <w:b/>
          <w:bCs/>
          <w:sz w:val="30"/>
          <w:szCs w:val="30"/>
          <w:lang w:val="en-GB"/>
        </w:rPr>
      </w:pPr>
      <w:r w:rsidRPr="00476580">
        <w:rPr>
          <w:b/>
          <w:bCs/>
          <w:sz w:val="30"/>
          <w:szCs w:val="30"/>
          <w:lang w:val="en-GB"/>
        </w:rPr>
        <w:lastRenderedPageBreak/>
        <w:t>Conclusion</w:t>
      </w:r>
    </w:p>
    <w:p w14:paraId="30027B70" w14:textId="4C3F4060" w:rsidR="0048713F" w:rsidRPr="008B7B81" w:rsidRDefault="008B7B81" w:rsidP="008B7B81">
      <w:pPr>
        <w:rPr>
          <w:color w:val="660033"/>
          <w:lang w:val="en-GB"/>
        </w:rPr>
      </w:pPr>
      <w:r w:rsidRPr="00BA04D2">
        <w:rPr>
          <w:lang w:val="en-US"/>
        </w:rPr>
        <w:t xml:space="preserve">Third molar </w:t>
      </w:r>
      <w:r>
        <w:rPr>
          <w:lang w:val="en-US"/>
        </w:rPr>
        <w:t>removal</w:t>
      </w:r>
      <w:r w:rsidRPr="00BA04D2">
        <w:rPr>
          <w:lang w:val="en-US"/>
        </w:rPr>
        <w:t xml:space="preserve"> is one of the most common procedures performed in oral and maxillofacial surgery. The overall complication rate is low and most complications are mild, but wisdom teeth removal is so common that the morbidity of complications can be significant. Efforts to limit</w:t>
      </w:r>
      <w:r>
        <w:rPr>
          <w:lang w:val="en-US"/>
        </w:rPr>
        <w:t xml:space="preserve"> </w:t>
      </w:r>
      <w:r w:rsidRPr="00BA04D2">
        <w:rPr>
          <w:lang w:val="en-US"/>
        </w:rPr>
        <w:t>complications may have a great impact in terms of enhancing patient outcome</w:t>
      </w:r>
      <w:r>
        <w:rPr>
          <w:lang w:val="en-GB"/>
        </w:rPr>
        <w:t xml:space="preserve">. </w:t>
      </w:r>
      <w:r w:rsidR="00252D27" w:rsidRPr="00BA3138">
        <w:rPr>
          <w:lang w:val="en-GB"/>
        </w:rPr>
        <w:t>In t</w:t>
      </w:r>
      <w:r w:rsidR="00252D27">
        <w:rPr>
          <w:lang w:val="en-GB"/>
        </w:rPr>
        <w:t xml:space="preserve">he absence of clear evidence or </w:t>
      </w:r>
      <w:r w:rsidR="00252D27" w:rsidRPr="00BA3138">
        <w:rPr>
          <w:lang w:val="en-GB"/>
        </w:rPr>
        <w:t>consensus stat</w:t>
      </w:r>
      <w:r w:rsidR="00252D27">
        <w:rPr>
          <w:lang w:val="en-GB"/>
        </w:rPr>
        <w:t xml:space="preserve">ements about what conditions </w:t>
      </w:r>
      <w:r w:rsidR="00252D27" w:rsidRPr="00BA3138">
        <w:rPr>
          <w:lang w:val="en-GB"/>
        </w:rPr>
        <w:t>should b</w:t>
      </w:r>
      <w:r w:rsidR="00252D27">
        <w:rPr>
          <w:lang w:val="en-GB"/>
        </w:rPr>
        <w:t>e included as contraindications, t</w:t>
      </w:r>
      <w:r w:rsidR="00252D27" w:rsidRPr="00D73D66">
        <w:rPr>
          <w:lang w:val="en-GB"/>
        </w:rPr>
        <w:t>his project</w:t>
      </w:r>
      <w:r w:rsidR="00252D27">
        <w:rPr>
          <w:lang w:val="en-GB"/>
        </w:rPr>
        <w:t xml:space="preserve">’s primary goal was to identify </w:t>
      </w:r>
      <w:r w:rsidR="00252D27" w:rsidRPr="00D73D66">
        <w:rPr>
          <w:lang w:val="en-GB"/>
        </w:rPr>
        <w:t xml:space="preserve">contraindications </w:t>
      </w:r>
      <w:r w:rsidR="00252D27">
        <w:rPr>
          <w:lang w:val="en-GB"/>
        </w:rPr>
        <w:t xml:space="preserve">for wisdom teeth removal </w:t>
      </w:r>
      <w:r w:rsidR="00252D27" w:rsidRPr="00D73D66">
        <w:rPr>
          <w:lang w:val="en-GB"/>
        </w:rPr>
        <w:t>associated w</w:t>
      </w:r>
      <w:r w:rsidR="00252D27">
        <w:rPr>
          <w:lang w:val="en-GB"/>
        </w:rPr>
        <w:t>ith adverse outcomes.</w:t>
      </w:r>
      <w:r>
        <w:rPr>
          <w:lang w:val="en-US"/>
        </w:rPr>
        <w:t xml:space="preserve"> </w:t>
      </w:r>
      <w:r w:rsidR="00252D27">
        <w:rPr>
          <w:lang w:val="en-GB"/>
        </w:rPr>
        <w:t>Overall we found that eruption into proper occlusion was the most frequent contraindication, followed by unwillingness of the patient and symptomless third molars in patients over 30 years of age.</w:t>
      </w:r>
      <w:r>
        <w:rPr>
          <w:color w:val="660033"/>
          <w:lang w:val="en-GB"/>
        </w:rPr>
        <w:t xml:space="preserve"> </w:t>
      </w:r>
      <w:r w:rsidR="009F0E43" w:rsidRPr="008B7B81">
        <w:rPr>
          <w:lang w:val="en-GB"/>
        </w:rPr>
        <w:t>Due to the retrospective character of the s</w:t>
      </w:r>
      <w:r>
        <w:rPr>
          <w:lang w:val="en-GB"/>
        </w:rPr>
        <w:t xml:space="preserve">tudy, these </w:t>
      </w:r>
      <w:r w:rsidR="006638A9">
        <w:rPr>
          <w:lang w:val="en-GB"/>
        </w:rPr>
        <w:t>findings</w:t>
      </w:r>
      <w:bookmarkStart w:id="1" w:name="_GoBack"/>
      <w:bookmarkEnd w:id="1"/>
      <w:r>
        <w:rPr>
          <w:lang w:val="en-GB"/>
        </w:rPr>
        <w:t xml:space="preserve"> should </w:t>
      </w:r>
      <w:r w:rsidR="009F0E43" w:rsidRPr="008B7B81">
        <w:rPr>
          <w:lang w:val="en-GB"/>
        </w:rPr>
        <w:t>be carefully considered. Further pr</w:t>
      </w:r>
      <w:r>
        <w:rPr>
          <w:lang w:val="en-GB"/>
        </w:rPr>
        <w:t>ospective research is necessary</w:t>
      </w:r>
      <w:r w:rsidR="009F0E43" w:rsidRPr="008B7B81">
        <w:rPr>
          <w:lang w:val="en-GB"/>
        </w:rPr>
        <w:t xml:space="preserve"> for bet</w:t>
      </w:r>
      <w:r>
        <w:rPr>
          <w:lang w:val="en-GB"/>
        </w:rPr>
        <w:t xml:space="preserve">ter insights into this </w:t>
      </w:r>
      <w:r w:rsidR="009F0E43" w:rsidRPr="008B7B81">
        <w:rPr>
          <w:lang w:val="en-GB"/>
        </w:rPr>
        <w:t>topic.</w:t>
      </w:r>
    </w:p>
    <w:p w14:paraId="6DF8F599" w14:textId="43EE7383" w:rsidR="009F0E43" w:rsidRPr="009F0E43" w:rsidRDefault="009F0E43" w:rsidP="0048713F">
      <w:pPr>
        <w:rPr>
          <w:lang w:val="en-GB"/>
        </w:rPr>
      </w:pPr>
      <w:r w:rsidRPr="00723A2E">
        <w:rPr>
          <w:i/>
          <w:iCs/>
          <w:lang w:val="en-GB"/>
        </w:rPr>
        <w:br/>
      </w:r>
    </w:p>
    <w:p w14:paraId="497169C4" w14:textId="0D9F7F40" w:rsidR="003156E2" w:rsidRPr="008B7B81" w:rsidRDefault="003156E2">
      <w:pPr>
        <w:rPr>
          <w:lang w:val="en-GB"/>
        </w:rPr>
      </w:pPr>
    </w:p>
    <w:p w14:paraId="3F2AC486" w14:textId="77777777" w:rsidR="003156E2" w:rsidRPr="008B7B81" w:rsidRDefault="003156E2">
      <w:pPr>
        <w:rPr>
          <w:lang w:val="en-GB"/>
        </w:rPr>
      </w:pPr>
    </w:p>
    <w:p w14:paraId="66C22D02" w14:textId="77777777" w:rsidR="003156E2" w:rsidRPr="008B7B81" w:rsidRDefault="003156E2">
      <w:pPr>
        <w:rPr>
          <w:lang w:val="en-GB"/>
        </w:rPr>
        <w:sectPr w:rsidR="003156E2" w:rsidRPr="008B7B81" w:rsidSect="00013CEC">
          <w:footerReference w:type="default" r:id="rId26"/>
          <w:pgSz w:w="11906" w:h="16838"/>
          <w:pgMar w:top="1417" w:right="1417" w:bottom="1417" w:left="1417" w:header="708" w:footer="708" w:gutter="0"/>
          <w:pgNumType w:start="1"/>
          <w:cols w:space="708"/>
          <w:docGrid w:linePitch="360"/>
        </w:sectPr>
      </w:pPr>
    </w:p>
    <w:p w14:paraId="40678DDD" w14:textId="253E764E" w:rsidR="00901FE8" w:rsidRDefault="003156E2" w:rsidP="003156E2">
      <w:pPr>
        <w:pBdr>
          <w:bottom w:val="single" w:sz="4" w:space="1" w:color="auto"/>
        </w:pBdr>
      </w:pPr>
      <w:r w:rsidRPr="003156E2">
        <w:rPr>
          <w:b/>
          <w:bCs/>
          <w:sz w:val="30"/>
          <w:szCs w:val="30"/>
        </w:rPr>
        <w:lastRenderedPageBreak/>
        <w:t>References</w:t>
      </w:r>
    </w:p>
    <w:p w14:paraId="5EFAC94E" w14:textId="30BEC8F3"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br/>
      </w:r>
      <w:r>
        <w:rPr>
          <w:lang w:val="en-GB"/>
        </w:rPr>
        <w:fldChar w:fldCharType="begin"/>
      </w:r>
      <w:r w:rsidRPr="00514937">
        <w:instrText xml:space="preserve"> ADDIN LABTIVA_BIBLIOGRAPHY \* MERGEFORMAT</w:instrText>
      </w:r>
      <w:r>
        <w:rPr>
          <w:lang w:val="en-GB"/>
        </w:rPr>
        <w:fldChar w:fldCharType="separate"/>
      </w:r>
      <w:r w:rsidRPr="00476580">
        <w:rPr>
          <w:rFonts w:ascii="Calibri" w:hAnsi="Calibri" w:cs="Calibri"/>
          <w:noProof/>
          <w:szCs w:val="24"/>
        </w:rPr>
        <w:t xml:space="preserve"> [1]</w:t>
      </w:r>
      <w:r w:rsidRPr="00476580">
        <w:rPr>
          <w:rFonts w:ascii="Calibri" w:hAnsi="Calibri" w:cs="Calibri"/>
          <w:noProof/>
          <w:szCs w:val="24"/>
        </w:rPr>
        <w:tab/>
        <w:t xml:space="preserve"> Ghaeminia H, Perry J, Nienhuijs ME, Toedtling V, Tummers M, Hoppenreijs TJ, et al. </w:t>
      </w:r>
      <w:r w:rsidRPr="00514937">
        <w:rPr>
          <w:rFonts w:ascii="Calibri" w:hAnsi="Calibri" w:cs="Calibri"/>
          <w:noProof/>
          <w:szCs w:val="24"/>
          <w:lang w:val="en-GB"/>
        </w:rPr>
        <w:t>Surgical removal versus retention for the management of asymptomatic disease-free impacted wisdom teeth. Cochrane Database Syst Rev 2016:CD003879.</w:t>
      </w:r>
    </w:p>
    <w:p w14:paraId="5609AF3E"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w:t>
      </w:r>
      <w:r w:rsidRPr="00514937">
        <w:rPr>
          <w:rFonts w:ascii="Calibri" w:hAnsi="Calibri" w:cs="Calibri"/>
          <w:noProof/>
          <w:szCs w:val="24"/>
          <w:lang w:val="en-GB"/>
        </w:rPr>
        <w:tab/>
        <w:t xml:space="preserve"> Bui C, Seldin E, Dodson T. Types, frequencies, and risk factors for complications after third molar extraction. J Oral Maxil Surg 2003;61:1379–89.</w:t>
      </w:r>
    </w:p>
    <w:p w14:paraId="4C94CBAB"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w:t>
      </w:r>
      <w:r w:rsidRPr="00514937">
        <w:rPr>
          <w:rFonts w:ascii="Calibri" w:hAnsi="Calibri" w:cs="Calibri"/>
          <w:noProof/>
          <w:szCs w:val="24"/>
          <w:lang w:val="en-GB"/>
        </w:rPr>
        <w:tab/>
        <w:t xml:space="preserve"> Ventä I. Current Care Guidelines for Third Molar Teeth. J Oral Maxil Surg 2015;73:804–5.</w:t>
      </w:r>
    </w:p>
    <w:p w14:paraId="0356396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w:t>
      </w:r>
      <w:r w:rsidRPr="00514937">
        <w:rPr>
          <w:rFonts w:ascii="Calibri" w:hAnsi="Calibri" w:cs="Calibri"/>
          <w:noProof/>
          <w:szCs w:val="24"/>
          <w:lang w:val="en-GB"/>
        </w:rPr>
        <w:tab/>
        <w:t xml:space="preserve"> Song, O’Meara, Wilson, Golder, Kleijnen. The effectiveness and cost-effectiveness of prophylactic removal of wisdom teeth. Heal Technology Assess Winch Engl 2000;4:1–55.</w:t>
      </w:r>
    </w:p>
    <w:p w14:paraId="1DE54644"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[5]</w:t>
      </w:r>
      <w:r w:rsidRPr="00514937">
        <w:rPr>
          <w:rFonts w:ascii="Calibri" w:hAnsi="Calibri" w:cs="Calibri"/>
          <w:noProof/>
          <w:szCs w:val="24"/>
          <w:lang w:val="en-GB"/>
        </w:rPr>
        <w:tab/>
        <w:t xml:space="preserve"> Hicks EP. Third molar management: A case against routine removal in adolescent and young adult orthodontic patients. J Oral Maxil Surg 1999;57:831–6.</w:t>
      </w:r>
    </w:p>
    <w:p w14:paraId="7FC55F5D"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[6]</w:t>
      </w:r>
      <w:r w:rsidRPr="00514937">
        <w:rPr>
          <w:rFonts w:ascii="Calibri" w:hAnsi="Calibri" w:cs="Calibri"/>
          <w:noProof/>
          <w:szCs w:val="24"/>
          <w:lang w:val="en-GB"/>
        </w:rPr>
        <w:tab/>
        <w:t xml:space="preserve"> Steed M. The indications for third-molar extractions. J Am Dent Assoc 2014;145:570–3.</w:t>
      </w:r>
    </w:p>
    <w:p w14:paraId="51E8699F"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[7]</w:t>
      </w:r>
      <w:r w:rsidRPr="00514937">
        <w:rPr>
          <w:rFonts w:ascii="Calibri" w:hAnsi="Calibri" w:cs="Calibri"/>
          <w:noProof/>
          <w:szCs w:val="24"/>
          <w:lang w:val="en-GB"/>
        </w:rPr>
        <w:tab/>
        <w:t xml:space="preserve"> Berge, Scandinavica B. Predictor evaluation of postoperative morbidity after surgical removal of mandibular third molars 1994.</w:t>
      </w:r>
    </w:p>
    <w:p w14:paraId="5C28D5E5"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[8]</w:t>
      </w:r>
      <w:r w:rsidRPr="00514937">
        <w:rPr>
          <w:rFonts w:ascii="Calibri" w:hAnsi="Calibri" w:cs="Calibri"/>
          <w:noProof/>
          <w:szCs w:val="24"/>
          <w:lang w:val="en-GB"/>
        </w:rPr>
        <w:tab/>
        <w:t xml:space="preserve"> Muhonen, of American … V. Factors predisposing to postoperative complications related to wisdom tooth surgery among university students 1997.</w:t>
      </w:r>
    </w:p>
    <w:p w14:paraId="25A2A9EE"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[9]</w:t>
      </w:r>
      <w:r w:rsidRPr="00514937">
        <w:rPr>
          <w:rFonts w:ascii="Calibri" w:hAnsi="Calibri" w:cs="Calibri"/>
          <w:noProof/>
          <w:szCs w:val="24"/>
          <w:lang w:val="en-GB"/>
        </w:rPr>
        <w:tab/>
        <w:t xml:space="preserve"> Brann, Brickley, Shepherd. Oral surgery: Factors influencing nerve damage during lower third molar surgery. British Dental Journal 1999;186:4800155.</w:t>
      </w:r>
    </w:p>
    <w:p w14:paraId="6C5DCCFA" w14:textId="77777777" w:rsidR="00476580" w:rsidRPr="00476580" w:rsidRDefault="00476580" w:rsidP="00476580">
      <w:pPr>
        <w:autoSpaceDE w:val="0"/>
        <w:autoSpaceDN w:val="0"/>
        <w:adjustRightInd w:val="0"/>
        <w:spacing w:after="0" w:line="240" w:lineRule="auto"/>
        <w:rPr>
          <w:rFonts w:ascii="Calibri" w:hAnsi="Calibri" w:cs="Calibri"/>
          <w:noProof/>
          <w:szCs w:val="24"/>
        </w:rPr>
      </w:pPr>
      <w:r w:rsidRPr="00514937">
        <w:rPr>
          <w:rFonts w:ascii="Calibri" w:hAnsi="Calibri" w:cs="Calibri"/>
          <w:noProof/>
          <w:szCs w:val="24"/>
          <w:lang w:val="en-GB"/>
        </w:rPr>
        <w:t>[10]</w:t>
      </w:r>
      <w:r w:rsidRPr="00514937">
        <w:rPr>
          <w:rFonts w:ascii="Calibri" w:hAnsi="Calibri" w:cs="Calibri"/>
          <w:noProof/>
          <w:szCs w:val="24"/>
          <w:lang w:val="en-GB"/>
        </w:rPr>
        <w:tab/>
        <w:t xml:space="preserve"> Lyons C, Bruce R, Frederickson G, Small G. Age of Patients and Morbidity Associated With Mandibular Third Molar Surgery. </w:t>
      </w:r>
      <w:r w:rsidRPr="00476580">
        <w:rPr>
          <w:rFonts w:ascii="Calibri" w:hAnsi="Calibri" w:cs="Calibri"/>
          <w:noProof/>
          <w:szCs w:val="24"/>
        </w:rPr>
        <w:t>J Am Dent Assoc 1980;101:240–5.</w:t>
      </w:r>
    </w:p>
    <w:p w14:paraId="658D7187"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476580">
        <w:rPr>
          <w:rFonts w:ascii="Calibri" w:hAnsi="Calibri" w:cs="Calibri"/>
          <w:noProof/>
          <w:szCs w:val="24"/>
        </w:rPr>
        <w:t>[11]</w:t>
      </w:r>
      <w:r w:rsidRPr="00476580">
        <w:rPr>
          <w:rFonts w:ascii="Calibri" w:hAnsi="Calibri" w:cs="Calibri"/>
          <w:noProof/>
          <w:szCs w:val="24"/>
        </w:rPr>
        <w:tab/>
        <w:t xml:space="preserve"> de Boer, Raghoebar, Stegenga, Schoen, Boering. </w:t>
      </w:r>
      <w:r w:rsidRPr="00514937">
        <w:rPr>
          <w:rFonts w:ascii="Calibri" w:hAnsi="Calibri" w:cs="Calibri"/>
          <w:noProof/>
          <w:szCs w:val="24"/>
          <w:lang w:val="en-GB"/>
        </w:rPr>
        <w:t>Complications after mandibular third molar extraction. Quintessence Int Berlin Ger 1985 1995;26:779–84.</w:t>
      </w:r>
    </w:p>
    <w:p w14:paraId="7E4938A8"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[12]</w:t>
      </w:r>
      <w:r w:rsidRPr="00514937">
        <w:rPr>
          <w:rFonts w:ascii="Calibri" w:hAnsi="Calibri" w:cs="Calibri"/>
          <w:noProof/>
          <w:szCs w:val="24"/>
          <w:lang w:val="en-GB"/>
        </w:rPr>
        <w:tab/>
        <w:t xml:space="preserve"> Marciani R. Atlas of the Oral and Maxillofacial Surgery Clinics. sciencedirect; 2012.</w:t>
      </w:r>
    </w:p>
    <w:p w14:paraId="5A0F8575"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[13]</w:t>
      </w:r>
      <w:r w:rsidRPr="00514937">
        <w:rPr>
          <w:rFonts w:ascii="Calibri" w:hAnsi="Calibri" w:cs="Calibri"/>
          <w:noProof/>
          <w:szCs w:val="24"/>
          <w:lang w:val="en-GB"/>
        </w:rPr>
        <w:tab/>
        <w:t xml:space="preserve"> Of dental research D-T. HIV status and the risk of post-extraction complications. Journal of Dental Research 1997.</w:t>
      </w:r>
    </w:p>
    <w:p w14:paraId="207FC03C"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[14]</w:t>
      </w:r>
      <w:r w:rsidRPr="00514937">
        <w:rPr>
          <w:rFonts w:ascii="Calibri" w:hAnsi="Calibri" w:cs="Calibri"/>
          <w:noProof/>
          <w:szCs w:val="24"/>
          <w:lang w:val="en-GB"/>
        </w:rPr>
        <w:tab/>
        <w:t xml:space="preserve"> Raut A, Huryn J, Hwang F, Zlotolow I. Sequelae and complications related to dental extractions in patients with hematologic malignancies and the impact on medical outcome. Oral Surg Oral Medicine Oral Pathology Oral Radiology Endodontology 2001;92:49–55.</w:t>
      </w:r>
    </w:p>
    <w:p w14:paraId="5FFE7265"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[15]</w:t>
      </w:r>
      <w:r w:rsidRPr="00514937">
        <w:rPr>
          <w:rFonts w:ascii="Calibri" w:hAnsi="Calibri" w:cs="Calibri"/>
          <w:noProof/>
          <w:szCs w:val="24"/>
          <w:lang w:val="en-GB"/>
        </w:rPr>
        <w:tab/>
        <w:t xml:space="preserve"> Alling C. Dysesthesia of the lingual and inferior alveolar nerves following third molar surgery. J Oral Maxil Surg 1986;44:454–7.</w:t>
      </w:r>
    </w:p>
    <w:p w14:paraId="3F777A29"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[16]</w:t>
      </w:r>
      <w:r w:rsidRPr="00514937">
        <w:rPr>
          <w:rFonts w:ascii="Calibri" w:hAnsi="Calibri" w:cs="Calibri"/>
          <w:noProof/>
          <w:szCs w:val="24"/>
          <w:lang w:val="en-GB"/>
        </w:rPr>
        <w:tab/>
        <w:t xml:space="preserve"> Osborn T, Frederickson G, Small I, Torgerson T. A prospective study of complications related to mandibular third molar surgery. Journal of Oral and Maxillofacial Surgery 1985;43:767–9.</w:t>
      </w:r>
    </w:p>
    <w:p w14:paraId="65965F31"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[17]</w:t>
      </w:r>
      <w:r w:rsidRPr="00514937">
        <w:rPr>
          <w:rFonts w:ascii="Calibri" w:hAnsi="Calibri" w:cs="Calibri"/>
          <w:noProof/>
          <w:szCs w:val="24"/>
          <w:lang w:val="en-GB"/>
        </w:rPr>
        <w:tab/>
        <w:t xml:space="preserve"> Bundy M, Cavola C, Dodson T. Panoramic radiographic findings as predictors of mandibular nerve exposure following third molar extraction: Digital versus conventional radiographic techniques. Oral Surg Oral Medicine Oral Pathology Oral Radiology Endodontology 2009;107:e36–e40.</w:t>
      </w:r>
    </w:p>
    <w:p w14:paraId="54CED50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[18]</w:t>
      </w:r>
      <w:r w:rsidRPr="00514937">
        <w:rPr>
          <w:rFonts w:ascii="Calibri" w:hAnsi="Calibri" w:cs="Calibri"/>
          <w:noProof/>
          <w:szCs w:val="24"/>
          <w:lang w:val="en-GB"/>
        </w:rPr>
        <w:tab/>
        <w:t xml:space="preserve"> Kim J-C, Choi S-S, Wang S-J, Kim S-G. Minor complications after mandibular third molar surgery: type, incidence, and possible prevention. Oral Surg Oral Medicine Oral Pathology Oral Radiology Endodontology 2006;102:e4–e11.</w:t>
      </w:r>
    </w:p>
    <w:p w14:paraId="1DCE916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[19]</w:t>
      </w:r>
      <w:r w:rsidRPr="00514937">
        <w:rPr>
          <w:rFonts w:ascii="Calibri" w:hAnsi="Calibri" w:cs="Calibri"/>
          <w:noProof/>
          <w:szCs w:val="24"/>
          <w:lang w:val="en-GB"/>
        </w:rPr>
        <w:tab/>
        <w:t xml:space="preserve"> Susarla S, Sidhu H, Avery L, Dodson T. Does Computed Tomographic Assessment of Inferior Alveolar Canal Cortical Integrity Predict Nerve Exposure During Third Molar Surgery? J Oral Maxil Surg 2010;68:1296–303.</w:t>
      </w:r>
    </w:p>
    <w:p w14:paraId="18AC2669"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[20]</w:t>
      </w:r>
      <w:r w:rsidRPr="00514937">
        <w:rPr>
          <w:rFonts w:ascii="Calibri" w:hAnsi="Calibri" w:cs="Calibri"/>
          <w:noProof/>
          <w:szCs w:val="24"/>
          <w:lang w:val="en-GB"/>
        </w:rPr>
        <w:tab/>
        <w:t xml:space="preserve"> Renton, Hankins, Sproate, McGurk. A randomised controlled clinical trial to compare the incidence of injury to the inferior alveolar nerve as a result of coronectomy and removal of mandibular third molars. Br J Oral Maxillofac Surg 2005;43:7–12.</w:t>
      </w:r>
    </w:p>
    <w:p w14:paraId="1F4A3A67"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[21]</w:t>
      </w:r>
      <w:r w:rsidRPr="00514937">
        <w:rPr>
          <w:rFonts w:ascii="Calibri" w:hAnsi="Calibri" w:cs="Calibri"/>
          <w:noProof/>
          <w:szCs w:val="24"/>
          <w:lang w:val="en-GB"/>
        </w:rPr>
        <w:tab/>
        <w:t xml:space="preserve"> Pogrel A. What Are the Risks of Operative Intervention? J Oral Maxil Surg 2012;70:S33–S36.</w:t>
      </w:r>
    </w:p>
    <w:p w14:paraId="7DAF33FE"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[22]</w:t>
      </w:r>
      <w:r w:rsidRPr="00514937">
        <w:rPr>
          <w:rFonts w:ascii="Calibri" w:hAnsi="Calibri" w:cs="Calibri"/>
          <w:noProof/>
          <w:szCs w:val="24"/>
          <w:lang w:val="en-GB"/>
        </w:rPr>
        <w:tab/>
        <w:t xml:space="preserve"> Queral-Godoy E, Valmaseda-Castellón E, Berini-Aytés L, Gay-Escoda C. Incidence and evolution of inferior alveolar nerve lesions following lower third molar extraction. Oral Surg Oral Medicine Oral Pathology Oral Radiology Endodontology 2005;99:259–64.</w:t>
      </w:r>
    </w:p>
    <w:p w14:paraId="456A886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lastRenderedPageBreak/>
        <w:t>[23]</w:t>
      </w:r>
      <w:r w:rsidRPr="00514937">
        <w:rPr>
          <w:rFonts w:ascii="Calibri" w:hAnsi="Calibri" w:cs="Calibri"/>
          <w:noProof/>
          <w:szCs w:val="24"/>
          <w:lang w:val="en-GB"/>
        </w:rPr>
        <w:tab/>
        <w:t xml:space="preserve"> Valmaseda-Castellón E, Berini-Aytés L, Gay-Escoda C. Inferior alveolar nerve damage after lower third molar surgical extraction: A prospective study of 1117 surgical extractions. Oral Surg Oral Medicine Oral Pathology Oral Radiology Endodontology 2001;92:377–83.</w:t>
      </w:r>
    </w:p>
    <w:p w14:paraId="23002F23"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[24]</w:t>
      </w:r>
      <w:r w:rsidRPr="00514937">
        <w:rPr>
          <w:rFonts w:ascii="Calibri" w:hAnsi="Calibri" w:cs="Calibri"/>
          <w:noProof/>
          <w:szCs w:val="24"/>
          <w:lang w:val="en-GB"/>
        </w:rPr>
        <w:tab/>
        <w:t xml:space="preserve"> Bagheri S, Khan H. Extraction Versus Nonextraction Management of Third Molars. Oral Maxillofac Surg Clin North Am 2007;19:15–21.</w:t>
      </w:r>
    </w:p>
    <w:p w14:paraId="591D2961"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[25]</w:t>
      </w:r>
      <w:r w:rsidRPr="00514937">
        <w:rPr>
          <w:rFonts w:ascii="Calibri" w:hAnsi="Calibri" w:cs="Calibri"/>
          <w:noProof/>
          <w:szCs w:val="24"/>
          <w:lang w:val="en-GB"/>
        </w:rPr>
        <w:tab/>
        <w:t xml:space="preserve"> Libersa P, Roze D, Cachart T, Libersa J-C. Immediate and late mandibular fractures after third molar removal. J Oral Maxil Surg 2002;60:163–5.</w:t>
      </w:r>
    </w:p>
    <w:p w14:paraId="4EC95C0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[26]</w:t>
      </w:r>
      <w:r w:rsidRPr="00514937">
        <w:rPr>
          <w:rFonts w:ascii="Calibri" w:hAnsi="Calibri" w:cs="Calibri"/>
          <w:noProof/>
          <w:szCs w:val="24"/>
          <w:lang w:val="en-GB"/>
        </w:rPr>
        <w:tab/>
        <w:t xml:space="preserve"> Krimmel M, Reinert S. Mandibular fracture after third molar removal. J Oral Maxil Surg 2000;58:1110–2.</w:t>
      </w:r>
    </w:p>
    <w:p w14:paraId="1DDB968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[27]</w:t>
      </w:r>
      <w:r w:rsidRPr="00514937">
        <w:rPr>
          <w:rFonts w:ascii="Calibri" w:hAnsi="Calibri" w:cs="Calibri"/>
          <w:noProof/>
          <w:szCs w:val="24"/>
          <w:lang w:val="en-GB"/>
        </w:rPr>
        <w:tab/>
        <w:t xml:space="preserve"> Perry PA, Goldberg M. Late mandibular fracture after third molar surgery: A survey of Connecticut oral and maxillofacial surgeons. J Oral Maxil Surg 2000;58:858–61.</w:t>
      </w:r>
    </w:p>
    <w:p w14:paraId="0C2AEF7F"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[28]</w:t>
      </w:r>
      <w:r w:rsidRPr="00514937">
        <w:rPr>
          <w:rFonts w:ascii="Calibri" w:hAnsi="Calibri" w:cs="Calibri"/>
          <w:noProof/>
          <w:szCs w:val="24"/>
          <w:lang w:val="en-GB"/>
        </w:rPr>
        <w:tab/>
        <w:t xml:space="preserve"> Bodner L, Brennan P, McLeod N. Characteristics of iatrogenic mandibular fractures associated with tooth removal: review and analysis of 189 cases. Br J Oral Maxillofac Surg 2011;49:567–72.</w:t>
      </w:r>
    </w:p>
    <w:p w14:paraId="663299ED"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[29]</w:t>
      </w:r>
      <w:r w:rsidRPr="00514937">
        <w:rPr>
          <w:rFonts w:ascii="Calibri" w:hAnsi="Calibri" w:cs="Calibri"/>
          <w:noProof/>
          <w:szCs w:val="24"/>
          <w:lang w:val="en-GB"/>
        </w:rPr>
        <w:tab/>
        <w:t xml:space="preserve"> Moss K, Serlo A, Offenbacher S, Beck J, Mauriello S, White R. The Oral and Systemic Impact of Third Molar Periodontal Pathology. J Oral Maxil Surg 2007;65:1739–45.</w:t>
      </w:r>
    </w:p>
    <w:p w14:paraId="3E47FB2E"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[30]</w:t>
      </w:r>
      <w:r w:rsidRPr="00514937">
        <w:rPr>
          <w:rFonts w:ascii="Calibri" w:hAnsi="Calibri" w:cs="Calibri"/>
          <w:noProof/>
          <w:szCs w:val="24"/>
          <w:lang w:val="en-GB"/>
        </w:rPr>
        <w:tab/>
        <w:t xml:space="preserve"> Blakey G, Parker D, Hull D, White R, Offenbacher S, Phillips C, et al. Impact of Removal of Asymptomatic Third Molars on Periodontal Pathology. J Oral Maxil Surg 2009;67:245–50.</w:t>
      </w:r>
    </w:p>
    <w:p w14:paraId="6A7BE4A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[31]</w:t>
      </w:r>
      <w:r w:rsidRPr="00514937">
        <w:rPr>
          <w:rFonts w:ascii="Calibri" w:hAnsi="Calibri" w:cs="Calibri"/>
          <w:noProof/>
          <w:szCs w:val="24"/>
          <w:lang w:val="en-GB"/>
        </w:rPr>
        <w:tab/>
        <w:t xml:space="preserve"> Dicus C, Blakey G, Faulk-Eggleston J, Hoverstad E, Offenbacher S, Phillips C, et al. Second Molar Periodontal Inflammatory Disease After Third Molar Removal in Young Adults. J Oral Maxil Surg 2010;68:3000–6.</w:t>
      </w:r>
    </w:p>
    <w:p w14:paraId="2DFEFB49"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[32]</w:t>
      </w:r>
      <w:r w:rsidRPr="00514937">
        <w:rPr>
          <w:rFonts w:ascii="Calibri" w:hAnsi="Calibri" w:cs="Calibri"/>
          <w:noProof/>
          <w:szCs w:val="24"/>
          <w:lang w:val="en-GB"/>
        </w:rPr>
        <w:tab/>
        <w:t xml:space="preserve"> Karapataki S, Hugoson A, Falk H, Laurell L, Kugelberg C. Healing following GTR treatment of intrabony defects distal to mandibular 2nd molars using resorbable and non‐resorbable barriers. J Clin Periodontol 2000;27:333–40.</w:t>
      </w:r>
    </w:p>
    <w:p w14:paraId="29FAF098" w14:textId="77777777" w:rsidR="00476580" w:rsidRPr="00476580" w:rsidRDefault="00476580" w:rsidP="00476580">
      <w:pPr>
        <w:autoSpaceDE w:val="0"/>
        <w:autoSpaceDN w:val="0"/>
        <w:adjustRightInd w:val="0"/>
        <w:spacing w:after="0" w:line="240" w:lineRule="auto"/>
        <w:rPr>
          <w:rFonts w:ascii="Calibri" w:hAnsi="Calibri" w:cs="Calibri"/>
          <w:noProof/>
          <w:szCs w:val="24"/>
        </w:rPr>
      </w:pPr>
      <w:r w:rsidRPr="00514937">
        <w:rPr>
          <w:rFonts w:ascii="Calibri" w:hAnsi="Calibri" w:cs="Calibri"/>
          <w:noProof/>
          <w:szCs w:val="24"/>
          <w:lang w:val="en-GB"/>
        </w:rPr>
        <w:t>[33]</w:t>
      </w:r>
      <w:r w:rsidRPr="00514937">
        <w:rPr>
          <w:rFonts w:ascii="Calibri" w:hAnsi="Calibri" w:cs="Calibri"/>
          <w:noProof/>
          <w:szCs w:val="24"/>
          <w:lang w:val="en-GB"/>
        </w:rPr>
        <w:tab/>
        <w:t xml:space="preserve"> Rothamel D, Wahl G, d’ Hoedt B, Nentwig G-H, Schwarz F, Becker J. Incidence and predictive factors for perforation of the maxillary antrum in operations to remove upper wisdom teeth: Prospective multicentre study. </w:t>
      </w:r>
      <w:r w:rsidRPr="00476580">
        <w:rPr>
          <w:rFonts w:ascii="Calibri" w:hAnsi="Calibri" w:cs="Calibri"/>
          <w:noProof/>
          <w:szCs w:val="24"/>
        </w:rPr>
        <w:t>Br J Oral Maxillofac Surg 2007;45:387–91.</w:t>
      </w:r>
    </w:p>
    <w:p w14:paraId="1AECBF3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476580">
        <w:rPr>
          <w:rFonts w:ascii="Calibri" w:hAnsi="Calibri" w:cs="Calibri"/>
          <w:noProof/>
          <w:szCs w:val="24"/>
        </w:rPr>
        <w:t>[34]</w:t>
      </w:r>
      <w:r w:rsidRPr="00476580">
        <w:rPr>
          <w:rFonts w:ascii="Calibri" w:hAnsi="Calibri" w:cs="Calibri"/>
          <w:noProof/>
          <w:szCs w:val="24"/>
        </w:rPr>
        <w:tab/>
        <w:t xml:space="preserve"> Bertram, Rao A, Akbiyik, Haddad, Zoud. </w:t>
      </w:r>
      <w:r w:rsidRPr="00514937">
        <w:rPr>
          <w:rFonts w:ascii="Calibri" w:hAnsi="Calibri" w:cs="Calibri"/>
          <w:noProof/>
          <w:szCs w:val="24"/>
          <w:lang w:val="en-GB"/>
        </w:rPr>
        <w:t>Maxillary tuberosity fracture: a life‐threatening haemorrhage following simple exodontia. Australian Dental Journal 2011;56:212–5.</w:t>
      </w:r>
    </w:p>
    <w:p w14:paraId="0770DCE8"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[35]</w:t>
      </w:r>
      <w:r w:rsidRPr="00514937">
        <w:rPr>
          <w:rFonts w:ascii="Calibri" w:hAnsi="Calibri" w:cs="Calibri"/>
          <w:noProof/>
          <w:szCs w:val="24"/>
          <w:lang w:val="en-GB"/>
        </w:rPr>
        <w:tab/>
        <w:t xml:space="preserve"> Shah N, Bridgman JB. An extraction complicated by lateral and medial pterygoid tethering of a fractured maxillary tuberosity. Br Dent J 2005;198:543–4.</w:t>
      </w:r>
    </w:p>
    <w:p w14:paraId="0FD752AD"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[36]</w:t>
      </w:r>
      <w:r w:rsidRPr="00514937">
        <w:rPr>
          <w:rFonts w:ascii="Calibri" w:hAnsi="Calibri" w:cs="Calibri"/>
          <w:noProof/>
          <w:szCs w:val="24"/>
          <w:lang w:val="en-GB"/>
        </w:rPr>
        <w:tab/>
        <w:t xml:space="preserve"> Ngeow. Management of the fractured maxillary tuberosity: an alternative method. Quintessence Int Berlin Ger 1985 1998;29:189–90.</w:t>
      </w:r>
    </w:p>
    <w:p w14:paraId="528B78A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[37]</w:t>
      </w:r>
      <w:r w:rsidRPr="00514937">
        <w:rPr>
          <w:rFonts w:ascii="Calibri" w:hAnsi="Calibri" w:cs="Calibri"/>
          <w:noProof/>
          <w:szCs w:val="24"/>
          <w:lang w:val="en-GB"/>
        </w:rPr>
        <w:tab/>
        <w:t xml:space="preserve"> Diz P, Scully C, Sanz M. Dental implants in the medically compromised patient. J Dent 2013;41:195–206.</w:t>
      </w:r>
    </w:p>
    <w:p w14:paraId="4B9FCB1F"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[38]</w:t>
      </w:r>
      <w:r w:rsidRPr="00514937">
        <w:rPr>
          <w:rFonts w:ascii="Calibri" w:hAnsi="Calibri" w:cs="Calibri"/>
          <w:noProof/>
          <w:szCs w:val="24"/>
          <w:lang w:val="en-GB"/>
        </w:rPr>
        <w:tab/>
        <w:t xml:space="preserve"> Hwang D, Wang H-LL. Medical contraindications to implant therapy: part I: absolute contraindications. Implant Dent 2006;15:353–60.</w:t>
      </w:r>
    </w:p>
    <w:p w14:paraId="4C405028"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[39]</w:t>
      </w:r>
      <w:r w:rsidRPr="00514937">
        <w:rPr>
          <w:rFonts w:ascii="Calibri" w:hAnsi="Calibri" w:cs="Calibri"/>
          <w:noProof/>
          <w:szCs w:val="24"/>
          <w:lang w:val="en-GB"/>
        </w:rPr>
        <w:tab/>
        <w:t xml:space="preserve"> Ruggiero S, Dodson T, Fantasia J, Goodday R, Aghaloo T, Mehrotra B, et al. American Association of Oral and Maxillofacial Surgeons Position Paper on Medication-Related Osteonecrosis of the Jaw—2014 Update. J Oral Maxil Surg 2014;72:1938–56.</w:t>
      </w:r>
    </w:p>
    <w:p w14:paraId="5A4FFDF3"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[40]</w:t>
      </w:r>
      <w:r w:rsidRPr="00514937">
        <w:rPr>
          <w:rFonts w:ascii="Calibri" w:hAnsi="Calibri" w:cs="Calibri"/>
          <w:noProof/>
          <w:szCs w:val="24"/>
          <w:lang w:val="en-GB"/>
        </w:rPr>
        <w:tab/>
        <w:t xml:space="preserve"> De Bruyn L, Coropciuc R, Coucke W, Politis C. Microbial population changes in patients with medication-related osteonecrosis of the jaw treated with systemic antibiotics. Oral Surg Oral Med Oral Pathol Oral Radiol 2018;125:268–75.</w:t>
      </w:r>
    </w:p>
    <w:p w14:paraId="49CE30F0"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[41]</w:t>
      </w:r>
      <w:r w:rsidRPr="00514937">
        <w:rPr>
          <w:rFonts w:ascii="Calibri" w:hAnsi="Calibri" w:cs="Calibri"/>
          <w:noProof/>
          <w:szCs w:val="24"/>
          <w:lang w:val="en-GB"/>
        </w:rPr>
        <w:tab/>
        <w:t xml:space="preserve"> Malden, Beltes, Lopes. Dental extractions and bisphosphonates: the assessment, consent and management, a proposed algorithm. Brit Dent J 2009;206:93–8.</w:t>
      </w:r>
    </w:p>
    <w:p w14:paraId="063842F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[42]</w:t>
      </w:r>
      <w:r w:rsidRPr="00514937">
        <w:rPr>
          <w:rFonts w:ascii="Calibri" w:hAnsi="Calibri" w:cs="Calibri"/>
          <w:noProof/>
          <w:szCs w:val="24"/>
          <w:lang w:val="en-GB"/>
        </w:rPr>
        <w:tab/>
        <w:t xml:space="preserve"> Cann T, Loyson T, Verbiest A, Clement P, Bechter O, Willems L, et al. Incidence of medication-related osteonecrosis of the jaw in patients treated with both bone resorption inhibitors and vascular endothelial growth factor receptor tyrosine kinase inhibitors. Support Care Cancer 2018;26:869–78.</w:t>
      </w:r>
    </w:p>
    <w:p w14:paraId="376E37D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[43]</w:t>
      </w:r>
      <w:r w:rsidRPr="00514937">
        <w:rPr>
          <w:rFonts w:ascii="Calibri" w:hAnsi="Calibri" w:cs="Calibri"/>
          <w:noProof/>
          <w:szCs w:val="24"/>
          <w:lang w:val="en-GB"/>
        </w:rPr>
        <w:tab/>
        <w:t xml:space="preserve"> Giglio J, Lanni S, Laskin D, Giglio N. Oral health care for the pregnant patient. J Can Dent Assoc 2009;75:43–8.</w:t>
      </w:r>
    </w:p>
    <w:p w14:paraId="1A618788"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lastRenderedPageBreak/>
        <w:t>[44]</w:t>
      </w:r>
      <w:r w:rsidRPr="00514937">
        <w:rPr>
          <w:rFonts w:ascii="Calibri" w:hAnsi="Calibri" w:cs="Calibri"/>
          <w:noProof/>
          <w:szCs w:val="24"/>
          <w:lang w:val="en-GB"/>
        </w:rPr>
        <w:tab/>
        <w:t xml:space="preserve"> Çelebi N, Kütük MS, Taş M, Soylu E, Etöz OA, Alkan A. Acute fetal distress following tooth extraction and abscess drainage in a pregnant patient with maxillofacial infection. Aust Dent J 2013;58:117–9.</w:t>
      </w:r>
    </w:p>
    <w:p w14:paraId="2A991E03"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[45]</w:t>
      </w:r>
      <w:r w:rsidRPr="00514937">
        <w:rPr>
          <w:rFonts w:ascii="Calibri" w:hAnsi="Calibri" w:cs="Calibri"/>
          <w:noProof/>
          <w:szCs w:val="24"/>
          <w:lang w:val="en-GB"/>
        </w:rPr>
        <w:tab/>
        <w:t xml:space="preserve"> Miclotte A, Grommen B, Cadenas de Llano-Pérula M, Verdonck A, Jacobs R, Willems G. The effect of first and second premolar extractions on third molars: A retrospective longitudinal study. J Dent 2017;61:55–66.</w:t>
      </w:r>
    </w:p>
    <w:p w14:paraId="4F21160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[46]</w:t>
      </w:r>
      <w:r w:rsidRPr="00514937">
        <w:rPr>
          <w:rFonts w:ascii="Calibri" w:hAnsi="Calibri" w:cs="Calibri"/>
          <w:noProof/>
          <w:szCs w:val="24"/>
          <w:lang w:val="en-GB"/>
        </w:rPr>
        <w:tab/>
        <w:t xml:space="preserve"> Behbehani F, Årtun J, Thalib L. Prediction of mandibular third-molar impaction in adolescent orthodontic patients. Am J Orthod Dentofac 2006;130:47–55.</w:t>
      </w:r>
    </w:p>
    <w:p w14:paraId="4356180D"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[47]</w:t>
      </w:r>
      <w:r w:rsidRPr="00514937">
        <w:rPr>
          <w:rFonts w:ascii="Calibri" w:hAnsi="Calibri" w:cs="Calibri"/>
          <w:noProof/>
          <w:szCs w:val="24"/>
          <w:lang w:val="en-GB"/>
        </w:rPr>
        <w:tab/>
        <w:t xml:space="preserve"> De-la -Rosa-Gay C, Valmaseda-Castellón E, Gay-Escoda C. Spontaneous third-molar eruption after second-molar extraction in orthodontic patients. Am J Orthod Dentofac 2006;129:337–44.</w:t>
      </w:r>
    </w:p>
    <w:p w14:paraId="58E595F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[48]</w:t>
      </w:r>
      <w:r w:rsidRPr="00514937">
        <w:rPr>
          <w:rFonts w:ascii="Calibri" w:hAnsi="Calibri" w:cs="Calibri"/>
          <w:noProof/>
          <w:szCs w:val="24"/>
          <w:lang w:val="en-GB"/>
        </w:rPr>
        <w:tab/>
        <w:t xml:space="preserve"> Chiapasco M, Cicco L, Marrone G. Side effects and complications associated with third molar surgery. Oral Surg Oral Medicine Oral Pathology 1993;76:412–20.</w:t>
      </w:r>
    </w:p>
    <w:p w14:paraId="7AB63BFA"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[49]</w:t>
      </w:r>
      <w:r w:rsidRPr="00514937">
        <w:rPr>
          <w:rFonts w:ascii="Calibri" w:hAnsi="Calibri" w:cs="Calibri"/>
          <w:noProof/>
          <w:szCs w:val="24"/>
          <w:lang w:val="en-GB"/>
        </w:rPr>
        <w:tab/>
        <w:t xml:space="preserve"> Chuang S-K, Perrott D, Susarla S, Dodson T. Age as a Risk Factor for Third Molar Surgery Complications. J Oral Maxil Surg 2007;65:1685–92.</w:t>
      </w:r>
    </w:p>
    <w:p w14:paraId="3C27E892"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[50]</w:t>
      </w:r>
      <w:r w:rsidRPr="00514937">
        <w:rPr>
          <w:rFonts w:ascii="Calibri" w:hAnsi="Calibri" w:cs="Calibri"/>
          <w:noProof/>
          <w:szCs w:val="24"/>
          <w:lang w:val="en-GB"/>
        </w:rPr>
        <w:tab/>
        <w:t xml:space="preserve"> Pogrel A. What Is the Effect of Timing of Removal on the Incidence and Severity of Complications? J Oral Maxil Surg 2012;70:S37–S40.</w:t>
      </w:r>
    </w:p>
    <w:p w14:paraId="62120187"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[51]</w:t>
      </w:r>
      <w:r w:rsidRPr="00514937">
        <w:rPr>
          <w:rFonts w:ascii="Calibri" w:hAnsi="Calibri" w:cs="Calibri"/>
          <w:noProof/>
          <w:szCs w:val="24"/>
          <w:lang w:val="en-GB"/>
        </w:rPr>
        <w:tab/>
        <w:t xml:space="preserve"> Faria A, Gallas-Torreira M, López-Ratón M. Mandibular Second Molar Periodontal Healing After Impacted Third Molar Extraction in Young Adults. J Oral Maxil Surg 2012;70:2732–41.</w:t>
      </w:r>
    </w:p>
    <w:p w14:paraId="67D185BC"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[52]</w:t>
      </w:r>
      <w:r w:rsidRPr="00514937">
        <w:rPr>
          <w:rFonts w:ascii="Calibri" w:hAnsi="Calibri" w:cs="Calibri"/>
          <w:noProof/>
          <w:szCs w:val="24"/>
          <w:lang w:val="en-GB"/>
        </w:rPr>
        <w:tab/>
        <w:t xml:space="preserve"> Jerjes W, Upile T, Shah P, Nhembe F, Gudka D, Kafas P, et al. Risk factors associated with injury to the inferior alveolar and lingual nerves following third molar surgery—revisited. Oral Surg Oral Medicine Oral Pathology Oral Radiology Endodontology 2010;109:335–45.</w:t>
      </w:r>
    </w:p>
    <w:p w14:paraId="6C047A80"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r w:rsidRPr="00514937">
        <w:rPr>
          <w:rFonts w:ascii="Calibri" w:hAnsi="Calibri" w:cs="Calibri"/>
          <w:noProof/>
          <w:szCs w:val="24"/>
          <w:lang w:val="en-GB"/>
        </w:rPr>
        <w:t>[53]</w:t>
      </w:r>
      <w:r w:rsidRPr="00514937">
        <w:rPr>
          <w:rFonts w:ascii="Calibri" w:hAnsi="Calibri" w:cs="Calibri"/>
          <w:noProof/>
          <w:szCs w:val="24"/>
          <w:lang w:val="en-GB"/>
        </w:rPr>
        <w:tab/>
        <w:t xml:space="preserve"> Pourmand PPP, Sigron GR, Mache B, Stadlinger B, Locher MC. The most common complications after wisdom-tooth removal: part 2: a retrospective study of 1,562 cases in the maxilla. Swiss Dent J 2014;124:1047–51, 1057–61.</w:t>
      </w:r>
    </w:p>
    <w:p w14:paraId="02DC6E59" w14:textId="77777777" w:rsidR="00476580" w:rsidRPr="00514937" w:rsidRDefault="00476580" w:rsidP="00476580">
      <w:pPr>
        <w:autoSpaceDE w:val="0"/>
        <w:autoSpaceDN w:val="0"/>
        <w:adjustRightInd w:val="0"/>
        <w:spacing w:after="0" w:line="240" w:lineRule="auto"/>
        <w:rPr>
          <w:rFonts w:ascii="Calibri" w:hAnsi="Calibri" w:cs="Calibri"/>
          <w:noProof/>
          <w:szCs w:val="24"/>
          <w:lang w:val="en-GB"/>
        </w:rPr>
      </w:pPr>
    </w:p>
    <w:p w14:paraId="3EBA9A11" w14:textId="60E8E6BB" w:rsidR="001E58D9" w:rsidRDefault="00476580" w:rsidP="001E58D9">
      <w:pPr>
        <w:autoSpaceDE w:val="0"/>
        <w:autoSpaceDN w:val="0"/>
        <w:adjustRightInd w:val="0"/>
        <w:spacing w:after="0" w:line="240" w:lineRule="auto"/>
        <w:rPr>
          <w:lang w:val="en-GB"/>
        </w:rPr>
      </w:pPr>
      <w:r>
        <w:rPr>
          <w:lang w:val="en-GB"/>
        </w:rPr>
        <w:fldChar w:fldCharType="end"/>
      </w:r>
    </w:p>
    <w:p w14:paraId="48F330ED" w14:textId="600DD850" w:rsidR="003156E2" w:rsidRDefault="003156E2">
      <w:pPr>
        <w:rPr>
          <w:lang w:val="en-GB"/>
        </w:rPr>
      </w:pPr>
      <w:r>
        <w:rPr>
          <w:lang w:val="en-GB"/>
        </w:rPr>
        <w:br w:type="page"/>
      </w:r>
    </w:p>
    <w:p w14:paraId="6B841E04" w14:textId="75539F40" w:rsidR="001E4BC3" w:rsidRPr="007A06C0" w:rsidRDefault="003156E2" w:rsidP="002A0339">
      <w:pPr>
        <w:pBdr>
          <w:bottom w:val="single" w:sz="4" w:space="1" w:color="auto"/>
        </w:pBdr>
        <w:rPr>
          <w:b/>
          <w:bCs/>
          <w:sz w:val="30"/>
          <w:szCs w:val="30"/>
          <w:lang w:val="en-GB"/>
        </w:rPr>
      </w:pPr>
      <w:r w:rsidRPr="007A06C0">
        <w:rPr>
          <w:b/>
          <w:bCs/>
          <w:sz w:val="30"/>
          <w:szCs w:val="30"/>
          <w:lang w:val="en-GB"/>
        </w:rPr>
        <w:lastRenderedPageBreak/>
        <w:t xml:space="preserve">List of </w:t>
      </w:r>
      <w:r w:rsidR="00B07C7E">
        <w:rPr>
          <w:b/>
          <w:bCs/>
          <w:sz w:val="30"/>
          <w:szCs w:val="30"/>
          <w:lang w:val="en-GB"/>
        </w:rPr>
        <w:t>Figure</w:t>
      </w:r>
      <w:r w:rsidRPr="007A06C0">
        <w:rPr>
          <w:b/>
          <w:bCs/>
          <w:sz w:val="30"/>
          <w:szCs w:val="30"/>
          <w:lang w:val="en-GB"/>
        </w:rPr>
        <w:t>s</w:t>
      </w:r>
    </w:p>
    <w:p w14:paraId="1D365875" w14:textId="0505DCDF" w:rsidR="007466A2" w:rsidRDefault="00B07C7E" w:rsidP="007466A2">
      <w:pPr>
        <w:rPr>
          <w:szCs w:val="26"/>
          <w:lang w:val="en-GB"/>
        </w:rPr>
      </w:pPr>
      <w:r w:rsidRPr="007466A2">
        <w:rPr>
          <w:b/>
          <w:szCs w:val="26"/>
          <w:lang w:val="en-GB"/>
        </w:rPr>
        <w:t>Figure</w:t>
      </w:r>
      <w:r w:rsidR="001E4BC3" w:rsidRPr="007466A2">
        <w:rPr>
          <w:b/>
          <w:szCs w:val="26"/>
          <w:lang w:val="en-GB"/>
        </w:rPr>
        <w:t xml:space="preserve"> 1</w:t>
      </w:r>
      <w:r w:rsidR="00600185" w:rsidRPr="007466A2">
        <w:rPr>
          <w:szCs w:val="26"/>
          <w:lang w:val="en-GB"/>
        </w:rPr>
        <w:tab/>
        <w:t>Age groups of patients with contraindications for wisdom</w:t>
      </w:r>
      <w:r w:rsidR="007466A2">
        <w:rPr>
          <w:szCs w:val="26"/>
          <w:lang w:val="en-GB"/>
        </w:rPr>
        <w:t xml:space="preserve"> </w:t>
      </w:r>
      <w:r w:rsidR="00600185" w:rsidRPr="007466A2">
        <w:rPr>
          <w:szCs w:val="26"/>
          <w:lang w:val="en-GB"/>
        </w:rPr>
        <w:t xml:space="preserve">teeth removal </w:t>
      </w:r>
      <w:r w:rsidR="007466A2">
        <w:rPr>
          <w:szCs w:val="26"/>
          <w:lang w:val="en-GB"/>
        </w:rPr>
        <w:tab/>
      </w:r>
      <w:r w:rsidR="00600185" w:rsidRPr="007466A2">
        <w:rPr>
          <w:szCs w:val="26"/>
          <w:lang w:val="en-GB"/>
        </w:rPr>
        <w:t>p.4</w:t>
      </w:r>
      <w:r w:rsidR="001E4BC3" w:rsidRPr="007466A2">
        <w:rPr>
          <w:szCs w:val="26"/>
          <w:lang w:val="en-GB"/>
        </w:rPr>
        <w:br/>
      </w:r>
      <w:r w:rsidRPr="007466A2">
        <w:rPr>
          <w:b/>
          <w:szCs w:val="26"/>
          <w:lang w:val="en-GB"/>
        </w:rPr>
        <w:t>Figure</w:t>
      </w:r>
      <w:r w:rsidR="001E4BC3" w:rsidRPr="007466A2">
        <w:rPr>
          <w:b/>
          <w:szCs w:val="26"/>
          <w:lang w:val="en-GB"/>
        </w:rPr>
        <w:t xml:space="preserve"> 2</w:t>
      </w:r>
      <w:r w:rsidR="001E4BC3" w:rsidRPr="007466A2">
        <w:rPr>
          <w:szCs w:val="26"/>
          <w:lang w:val="en-GB"/>
        </w:rPr>
        <w:tab/>
      </w:r>
      <w:r w:rsidR="00600185" w:rsidRPr="007466A2">
        <w:rPr>
          <w:szCs w:val="26"/>
          <w:lang w:val="en-GB"/>
        </w:rPr>
        <w:t>Frequency of different contraindication</w:t>
      </w:r>
      <w:r w:rsidR="007466A2">
        <w:rPr>
          <w:szCs w:val="26"/>
          <w:lang w:val="en-GB"/>
        </w:rPr>
        <w:t>s in the total patient group</w:t>
      </w:r>
      <w:r w:rsidR="007466A2">
        <w:rPr>
          <w:szCs w:val="26"/>
          <w:lang w:val="en-GB"/>
        </w:rPr>
        <w:tab/>
      </w:r>
      <w:r w:rsidR="007466A2">
        <w:rPr>
          <w:szCs w:val="26"/>
          <w:lang w:val="en-GB"/>
        </w:rPr>
        <w:tab/>
      </w:r>
      <w:r w:rsidR="00600185" w:rsidRPr="007466A2">
        <w:rPr>
          <w:szCs w:val="26"/>
          <w:lang w:val="en-GB"/>
        </w:rPr>
        <w:t>p. 7</w:t>
      </w:r>
      <w:r w:rsidR="001E4BC3" w:rsidRPr="007466A2">
        <w:rPr>
          <w:szCs w:val="26"/>
          <w:lang w:val="en-GB"/>
        </w:rPr>
        <w:br/>
      </w:r>
      <w:r w:rsidRPr="007466A2">
        <w:rPr>
          <w:b/>
          <w:szCs w:val="26"/>
          <w:lang w:val="en-GB"/>
        </w:rPr>
        <w:t>Figure</w:t>
      </w:r>
      <w:r w:rsidR="00600185" w:rsidRPr="007466A2">
        <w:rPr>
          <w:b/>
          <w:szCs w:val="26"/>
          <w:lang w:val="en-GB"/>
        </w:rPr>
        <w:t xml:space="preserve"> 3</w:t>
      </w:r>
      <w:r w:rsidR="00600185" w:rsidRPr="007466A2">
        <w:rPr>
          <w:szCs w:val="26"/>
          <w:lang w:val="en-GB"/>
        </w:rPr>
        <w:tab/>
        <w:t>Frequency of the main contraindications in the total patient</w:t>
      </w:r>
      <w:r w:rsidR="007466A2">
        <w:rPr>
          <w:szCs w:val="26"/>
          <w:lang w:val="en-GB"/>
        </w:rPr>
        <w:t xml:space="preserve"> </w:t>
      </w:r>
      <w:r w:rsidR="00600185" w:rsidRPr="007466A2">
        <w:rPr>
          <w:szCs w:val="26"/>
          <w:lang w:val="en-GB"/>
        </w:rPr>
        <w:t>group</w:t>
      </w:r>
      <w:r w:rsidR="007466A2">
        <w:rPr>
          <w:szCs w:val="26"/>
          <w:lang w:val="en-GB"/>
        </w:rPr>
        <w:tab/>
      </w:r>
      <w:r w:rsidR="007466A2">
        <w:rPr>
          <w:szCs w:val="26"/>
          <w:lang w:val="en-GB"/>
        </w:rPr>
        <w:tab/>
      </w:r>
      <w:r w:rsidR="00600185" w:rsidRPr="007466A2">
        <w:rPr>
          <w:szCs w:val="26"/>
          <w:lang w:val="en-GB"/>
        </w:rPr>
        <w:t>p. 7</w:t>
      </w:r>
      <w:r w:rsidR="00600185" w:rsidRPr="007466A2">
        <w:rPr>
          <w:szCs w:val="26"/>
          <w:lang w:val="en-GB"/>
        </w:rPr>
        <w:br/>
      </w:r>
      <w:r w:rsidR="00600185" w:rsidRPr="007466A2">
        <w:rPr>
          <w:b/>
          <w:szCs w:val="26"/>
          <w:lang w:val="en-GB"/>
        </w:rPr>
        <w:t>Figure 4</w:t>
      </w:r>
      <w:r w:rsidR="00600185" w:rsidRPr="007466A2">
        <w:rPr>
          <w:szCs w:val="26"/>
          <w:lang w:val="en-GB"/>
        </w:rPr>
        <w:tab/>
        <w:t>Frequency of different contraindications in patients younger than 30 years old</w:t>
      </w:r>
      <w:r w:rsidR="007466A2">
        <w:rPr>
          <w:szCs w:val="26"/>
          <w:lang w:val="en-GB"/>
        </w:rPr>
        <w:tab/>
      </w:r>
      <w:r w:rsidR="00600185" w:rsidRPr="007466A2">
        <w:rPr>
          <w:szCs w:val="26"/>
          <w:lang w:val="en-GB"/>
        </w:rPr>
        <w:t>p. 8</w:t>
      </w:r>
      <w:r w:rsidR="00600185" w:rsidRPr="007466A2">
        <w:rPr>
          <w:szCs w:val="26"/>
          <w:lang w:val="en-GB"/>
        </w:rPr>
        <w:br/>
      </w:r>
      <w:r w:rsidR="00600185" w:rsidRPr="007466A2">
        <w:rPr>
          <w:b/>
          <w:szCs w:val="26"/>
          <w:lang w:val="en-GB"/>
        </w:rPr>
        <w:t>Figure 5</w:t>
      </w:r>
      <w:r w:rsidR="00600185" w:rsidRPr="007466A2">
        <w:rPr>
          <w:szCs w:val="26"/>
          <w:lang w:val="en-GB"/>
        </w:rPr>
        <w:tab/>
        <w:t>Frequency of the main contraindications in patients younger than 30 years old</w:t>
      </w:r>
      <w:r w:rsidR="007466A2">
        <w:rPr>
          <w:szCs w:val="26"/>
          <w:lang w:val="en-GB"/>
        </w:rPr>
        <w:tab/>
      </w:r>
      <w:r w:rsidR="00600185" w:rsidRPr="007466A2">
        <w:rPr>
          <w:szCs w:val="26"/>
          <w:lang w:val="en-GB"/>
        </w:rPr>
        <w:t>p. 8</w:t>
      </w:r>
      <w:r w:rsidR="00600185" w:rsidRPr="007466A2">
        <w:rPr>
          <w:szCs w:val="26"/>
          <w:lang w:val="en-GB"/>
        </w:rPr>
        <w:br/>
      </w:r>
      <w:r w:rsidR="00600185" w:rsidRPr="007466A2">
        <w:rPr>
          <w:b/>
          <w:szCs w:val="26"/>
          <w:lang w:val="en-GB"/>
        </w:rPr>
        <w:t>Figure 6</w:t>
      </w:r>
      <w:r w:rsidR="00600185" w:rsidRPr="007466A2">
        <w:rPr>
          <w:szCs w:val="26"/>
          <w:lang w:val="en-GB"/>
        </w:rPr>
        <w:tab/>
        <w:t>Frequency of different contraindications in patients aged 30-49 years</w:t>
      </w:r>
      <w:r w:rsidR="00600185" w:rsidRPr="007466A2">
        <w:rPr>
          <w:szCs w:val="26"/>
          <w:lang w:val="en-GB"/>
        </w:rPr>
        <w:tab/>
      </w:r>
      <w:r w:rsidR="007466A2">
        <w:rPr>
          <w:szCs w:val="26"/>
          <w:lang w:val="en-GB"/>
        </w:rPr>
        <w:tab/>
      </w:r>
      <w:r w:rsidR="00600185" w:rsidRPr="007466A2">
        <w:rPr>
          <w:szCs w:val="26"/>
          <w:lang w:val="en-GB"/>
        </w:rPr>
        <w:t>p. 9</w:t>
      </w:r>
      <w:r w:rsidR="00600185" w:rsidRPr="007466A2">
        <w:rPr>
          <w:szCs w:val="26"/>
          <w:lang w:val="en-GB"/>
        </w:rPr>
        <w:br/>
      </w:r>
      <w:r w:rsidR="00600185" w:rsidRPr="007466A2">
        <w:rPr>
          <w:b/>
          <w:szCs w:val="26"/>
          <w:lang w:val="en-GB"/>
        </w:rPr>
        <w:t>Figure 7</w:t>
      </w:r>
      <w:r w:rsidR="00600185" w:rsidRPr="007466A2">
        <w:rPr>
          <w:szCs w:val="26"/>
          <w:lang w:val="en-GB"/>
        </w:rPr>
        <w:tab/>
        <w:t xml:space="preserve">Frequency of the main contraindications in patients </w:t>
      </w:r>
      <w:r w:rsidR="007466A2">
        <w:rPr>
          <w:szCs w:val="26"/>
          <w:lang w:val="en-GB"/>
        </w:rPr>
        <w:t xml:space="preserve">aged </w:t>
      </w:r>
      <w:r w:rsidR="00600185" w:rsidRPr="007466A2">
        <w:rPr>
          <w:szCs w:val="26"/>
          <w:lang w:val="en-GB"/>
        </w:rPr>
        <w:t>30-49 years</w:t>
      </w:r>
      <w:r w:rsidR="00600185" w:rsidRPr="007466A2">
        <w:rPr>
          <w:szCs w:val="26"/>
          <w:lang w:val="en-GB"/>
        </w:rPr>
        <w:tab/>
      </w:r>
      <w:r w:rsidR="007466A2">
        <w:rPr>
          <w:szCs w:val="26"/>
          <w:lang w:val="en-GB"/>
        </w:rPr>
        <w:tab/>
      </w:r>
      <w:r w:rsidR="00600185" w:rsidRPr="007466A2">
        <w:rPr>
          <w:szCs w:val="26"/>
          <w:lang w:val="en-GB"/>
        </w:rPr>
        <w:t>p. 9</w:t>
      </w:r>
      <w:r w:rsidR="00600185" w:rsidRPr="007466A2">
        <w:rPr>
          <w:szCs w:val="26"/>
          <w:lang w:val="en-GB"/>
        </w:rPr>
        <w:br/>
      </w:r>
      <w:r w:rsidR="00600185" w:rsidRPr="007466A2">
        <w:rPr>
          <w:b/>
          <w:szCs w:val="26"/>
          <w:lang w:val="en-GB"/>
        </w:rPr>
        <w:t>Figure 8</w:t>
      </w:r>
      <w:r w:rsidR="00600185" w:rsidRPr="007466A2">
        <w:rPr>
          <w:szCs w:val="26"/>
          <w:lang w:val="en-GB"/>
        </w:rPr>
        <w:tab/>
        <w:t>Frequency of different contraindications in patients aged 50-70 years</w:t>
      </w:r>
      <w:r w:rsidR="00600185" w:rsidRPr="007466A2">
        <w:rPr>
          <w:szCs w:val="26"/>
          <w:lang w:val="en-GB"/>
        </w:rPr>
        <w:tab/>
      </w:r>
      <w:r w:rsidR="007466A2">
        <w:rPr>
          <w:szCs w:val="26"/>
          <w:lang w:val="en-GB"/>
        </w:rPr>
        <w:tab/>
      </w:r>
      <w:r w:rsidR="00600185" w:rsidRPr="007466A2">
        <w:rPr>
          <w:szCs w:val="26"/>
          <w:lang w:val="en-GB"/>
        </w:rPr>
        <w:t>p. 10</w:t>
      </w:r>
      <w:r w:rsidR="00600185" w:rsidRPr="007466A2">
        <w:rPr>
          <w:szCs w:val="26"/>
          <w:lang w:val="en-GB"/>
        </w:rPr>
        <w:br/>
      </w:r>
      <w:r w:rsidR="00600185" w:rsidRPr="007466A2">
        <w:rPr>
          <w:b/>
          <w:szCs w:val="26"/>
          <w:lang w:val="en-GB"/>
        </w:rPr>
        <w:t>Figure 9</w:t>
      </w:r>
      <w:r w:rsidR="00600185" w:rsidRPr="007466A2">
        <w:rPr>
          <w:szCs w:val="26"/>
          <w:lang w:val="en-GB"/>
        </w:rPr>
        <w:tab/>
        <w:t xml:space="preserve">Frequency of the main contraindications in patients </w:t>
      </w:r>
      <w:r w:rsidR="007466A2">
        <w:rPr>
          <w:szCs w:val="26"/>
          <w:lang w:val="en-GB"/>
        </w:rPr>
        <w:t xml:space="preserve">aged </w:t>
      </w:r>
      <w:r w:rsidR="00600185" w:rsidRPr="007466A2">
        <w:rPr>
          <w:szCs w:val="26"/>
          <w:lang w:val="en-GB"/>
        </w:rPr>
        <w:t>50-49 years</w:t>
      </w:r>
      <w:r w:rsidR="00600185" w:rsidRPr="007466A2">
        <w:rPr>
          <w:szCs w:val="26"/>
          <w:lang w:val="en-GB"/>
        </w:rPr>
        <w:tab/>
      </w:r>
      <w:r w:rsidR="007466A2">
        <w:rPr>
          <w:szCs w:val="26"/>
          <w:lang w:val="en-GB"/>
        </w:rPr>
        <w:tab/>
      </w:r>
      <w:r w:rsidR="00600185" w:rsidRPr="007466A2">
        <w:rPr>
          <w:szCs w:val="26"/>
          <w:lang w:val="en-GB"/>
        </w:rPr>
        <w:t>p.10</w:t>
      </w:r>
      <w:r w:rsidR="00600185" w:rsidRPr="007466A2">
        <w:rPr>
          <w:szCs w:val="26"/>
          <w:lang w:val="en-GB"/>
        </w:rPr>
        <w:br/>
      </w:r>
      <w:r w:rsidR="00600185" w:rsidRPr="007466A2">
        <w:rPr>
          <w:b/>
          <w:szCs w:val="26"/>
          <w:lang w:val="en-GB"/>
        </w:rPr>
        <w:t>Figure 10</w:t>
      </w:r>
      <w:r w:rsidR="00600185" w:rsidRPr="007466A2">
        <w:rPr>
          <w:szCs w:val="26"/>
          <w:lang w:val="en-GB"/>
        </w:rPr>
        <w:tab/>
        <w:t>Frequency of different contraindications in patients older than 70</w:t>
      </w:r>
      <w:r w:rsidR="007466A2">
        <w:rPr>
          <w:szCs w:val="26"/>
          <w:lang w:val="en-GB"/>
        </w:rPr>
        <w:t xml:space="preserve"> years</w:t>
      </w:r>
      <w:r w:rsidR="007466A2">
        <w:rPr>
          <w:szCs w:val="26"/>
          <w:lang w:val="en-GB"/>
        </w:rPr>
        <w:tab/>
      </w:r>
      <w:r w:rsidR="00600185" w:rsidRPr="007466A2">
        <w:rPr>
          <w:szCs w:val="26"/>
          <w:lang w:val="en-GB"/>
        </w:rPr>
        <w:t>p. 11</w:t>
      </w:r>
      <w:r w:rsidR="00600185" w:rsidRPr="007466A2">
        <w:rPr>
          <w:szCs w:val="26"/>
          <w:lang w:val="en-GB"/>
        </w:rPr>
        <w:br/>
      </w:r>
      <w:r w:rsidR="00600185" w:rsidRPr="007466A2">
        <w:rPr>
          <w:b/>
          <w:szCs w:val="26"/>
          <w:lang w:val="en-GB"/>
        </w:rPr>
        <w:t>Figure 11</w:t>
      </w:r>
      <w:r w:rsidR="00600185" w:rsidRPr="007466A2">
        <w:rPr>
          <w:szCs w:val="26"/>
          <w:lang w:val="en-GB"/>
        </w:rPr>
        <w:tab/>
        <w:t xml:space="preserve">Frequency of the main contraindications in patients </w:t>
      </w:r>
      <w:r w:rsidR="007466A2">
        <w:rPr>
          <w:szCs w:val="26"/>
          <w:lang w:val="en-GB"/>
        </w:rPr>
        <w:t xml:space="preserve">older </w:t>
      </w:r>
      <w:r w:rsidR="00600185" w:rsidRPr="007466A2">
        <w:rPr>
          <w:szCs w:val="26"/>
          <w:lang w:val="en-GB"/>
        </w:rPr>
        <w:t>than 70 years</w:t>
      </w:r>
      <w:r w:rsidR="007466A2">
        <w:rPr>
          <w:szCs w:val="26"/>
          <w:lang w:val="en-GB"/>
        </w:rPr>
        <w:tab/>
      </w:r>
      <w:r w:rsidR="00600185" w:rsidRPr="007466A2">
        <w:rPr>
          <w:szCs w:val="26"/>
          <w:lang w:val="en-GB"/>
        </w:rPr>
        <w:t>p.11</w:t>
      </w:r>
      <w:r w:rsidR="00600185" w:rsidRPr="007466A2">
        <w:rPr>
          <w:szCs w:val="26"/>
          <w:lang w:val="en-GB"/>
        </w:rPr>
        <w:br/>
      </w:r>
      <w:r w:rsidR="007466A2" w:rsidRPr="007466A2">
        <w:rPr>
          <w:b/>
          <w:szCs w:val="26"/>
          <w:lang w:val="en-GB"/>
        </w:rPr>
        <w:t>Figure 12</w:t>
      </w:r>
      <w:r w:rsidR="007466A2" w:rsidRPr="007466A2">
        <w:rPr>
          <w:szCs w:val="26"/>
          <w:lang w:val="en-GB"/>
        </w:rPr>
        <w:tab/>
        <w:t>Frequency of different contraindications in maxillary third molars</w:t>
      </w:r>
      <w:r w:rsidR="007466A2" w:rsidRPr="007466A2">
        <w:rPr>
          <w:szCs w:val="26"/>
          <w:lang w:val="en-GB"/>
        </w:rPr>
        <w:tab/>
      </w:r>
      <w:r w:rsidR="007466A2" w:rsidRPr="007466A2">
        <w:rPr>
          <w:szCs w:val="26"/>
          <w:lang w:val="en-GB"/>
        </w:rPr>
        <w:tab/>
        <w:t>p. 13</w:t>
      </w:r>
      <w:r w:rsidR="007466A2" w:rsidRPr="007466A2">
        <w:rPr>
          <w:szCs w:val="26"/>
          <w:lang w:val="en-GB"/>
        </w:rPr>
        <w:br/>
      </w:r>
      <w:r w:rsidR="007466A2" w:rsidRPr="007466A2">
        <w:rPr>
          <w:b/>
          <w:szCs w:val="26"/>
          <w:lang w:val="en-GB"/>
        </w:rPr>
        <w:t>Figure 13</w:t>
      </w:r>
      <w:r w:rsidR="007466A2" w:rsidRPr="007466A2">
        <w:rPr>
          <w:szCs w:val="26"/>
          <w:lang w:val="en-GB"/>
        </w:rPr>
        <w:tab/>
        <w:t>Frequency of the main contraindications in maxillary third</w:t>
      </w:r>
      <w:r w:rsidR="007466A2">
        <w:rPr>
          <w:szCs w:val="26"/>
          <w:lang w:val="en-GB"/>
        </w:rPr>
        <w:t xml:space="preserve"> </w:t>
      </w:r>
      <w:r w:rsidR="007466A2" w:rsidRPr="007466A2">
        <w:rPr>
          <w:szCs w:val="26"/>
          <w:lang w:val="en-GB"/>
        </w:rPr>
        <w:t>molars</w:t>
      </w:r>
      <w:r w:rsidR="007466A2" w:rsidRPr="007466A2">
        <w:rPr>
          <w:szCs w:val="26"/>
          <w:lang w:val="en-GB"/>
        </w:rPr>
        <w:tab/>
      </w:r>
      <w:r w:rsidR="007466A2">
        <w:rPr>
          <w:szCs w:val="26"/>
          <w:lang w:val="en-GB"/>
        </w:rPr>
        <w:tab/>
      </w:r>
      <w:r w:rsidR="007466A2" w:rsidRPr="007466A2">
        <w:rPr>
          <w:szCs w:val="26"/>
          <w:lang w:val="en-GB"/>
        </w:rPr>
        <w:t>p.13</w:t>
      </w:r>
      <w:r w:rsidR="007466A2" w:rsidRPr="007466A2">
        <w:rPr>
          <w:szCs w:val="26"/>
          <w:lang w:val="en-GB"/>
        </w:rPr>
        <w:br/>
      </w:r>
      <w:r w:rsidR="007466A2" w:rsidRPr="007466A2">
        <w:rPr>
          <w:b/>
          <w:szCs w:val="26"/>
          <w:lang w:val="en-GB"/>
        </w:rPr>
        <w:t>Figure 14</w:t>
      </w:r>
      <w:r w:rsidR="007466A2" w:rsidRPr="007466A2">
        <w:rPr>
          <w:szCs w:val="26"/>
          <w:lang w:val="en-GB"/>
        </w:rPr>
        <w:tab/>
        <w:t>Frequency of different contraindications in mandibular third molars</w:t>
      </w:r>
      <w:r w:rsidR="007466A2" w:rsidRPr="007466A2">
        <w:rPr>
          <w:szCs w:val="26"/>
          <w:lang w:val="en-GB"/>
        </w:rPr>
        <w:tab/>
      </w:r>
      <w:r w:rsidR="007466A2">
        <w:rPr>
          <w:szCs w:val="26"/>
          <w:lang w:val="en-GB"/>
        </w:rPr>
        <w:tab/>
      </w:r>
      <w:r w:rsidR="007466A2" w:rsidRPr="007466A2">
        <w:rPr>
          <w:szCs w:val="26"/>
          <w:lang w:val="en-GB"/>
        </w:rPr>
        <w:t>p. 14</w:t>
      </w:r>
      <w:r w:rsidR="007466A2" w:rsidRPr="007466A2">
        <w:rPr>
          <w:szCs w:val="26"/>
          <w:lang w:val="en-GB"/>
        </w:rPr>
        <w:br/>
      </w:r>
      <w:r w:rsidR="007466A2" w:rsidRPr="007466A2">
        <w:rPr>
          <w:b/>
          <w:szCs w:val="26"/>
          <w:lang w:val="en-GB"/>
        </w:rPr>
        <w:t>Figure 15</w:t>
      </w:r>
      <w:r w:rsidR="007466A2" w:rsidRPr="007466A2">
        <w:rPr>
          <w:szCs w:val="26"/>
          <w:lang w:val="en-GB"/>
        </w:rPr>
        <w:tab/>
        <w:t>Frequency of the main contraindications in mandibular third</w:t>
      </w:r>
      <w:r w:rsidR="007466A2">
        <w:rPr>
          <w:szCs w:val="26"/>
          <w:lang w:val="en-GB"/>
        </w:rPr>
        <w:t xml:space="preserve"> </w:t>
      </w:r>
      <w:r w:rsidR="007466A2" w:rsidRPr="007466A2">
        <w:rPr>
          <w:szCs w:val="26"/>
          <w:lang w:val="en-GB"/>
        </w:rPr>
        <w:t>molars</w:t>
      </w:r>
      <w:r w:rsidR="007466A2" w:rsidRPr="007466A2">
        <w:rPr>
          <w:szCs w:val="26"/>
          <w:lang w:val="en-GB"/>
        </w:rPr>
        <w:tab/>
      </w:r>
      <w:r w:rsidR="007466A2">
        <w:rPr>
          <w:szCs w:val="26"/>
          <w:lang w:val="en-GB"/>
        </w:rPr>
        <w:tab/>
      </w:r>
      <w:r w:rsidR="007466A2" w:rsidRPr="007466A2">
        <w:rPr>
          <w:szCs w:val="26"/>
          <w:lang w:val="en-GB"/>
        </w:rPr>
        <w:t>p.14</w:t>
      </w:r>
    </w:p>
    <w:p w14:paraId="5F72A4BD" w14:textId="48EC3ACC" w:rsidR="002A0339" w:rsidRPr="007A06C0" w:rsidRDefault="007466A2" w:rsidP="007466A2">
      <w:pPr>
        <w:pBdr>
          <w:bottom w:val="single" w:sz="4" w:space="1" w:color="auto"/>
        </w:pBdr>
        <w:rPr>
          <w:b/>
          <w:bCs/>
          <w:sz w:val="30"/>
          <w:szCs w:val="30"/>
          <w:lang w:val="en-GB"/>
        </w:rPr>
      </w:pPr>
      <w:r w:rsidRPr="004C622A">
        <w:rPr>
          <w:sz w:val="26"/>
          <w:szCs w:val="26"/>
          <w:lang w:val="en-GB"/>
        </w:rPr>
        <w:br/>
      </w:r>
      <w:r w:rsidR="002A0339" w:rsidRPr="007A06C0">
        <w:rPr>
          <w:b/>
          <w:bCs/>
          <w:sz w:val="30"/>
          <w:szCs w:val="30"/>
          <w:lang w:val="en-GB"/>
        </w:rPr>
        <w:t>List of tables</w:t>
      </w:r>
    </w:p>
    <w:p w14:paraId="406758F4" w14:textId="7D2BE10D" w:rsidR="002A0339" w:rsidRPr="007466A2" w:rsidRDefault="002A0339" w:rsidP="00CB5E93">
      <w:pPr>
        <w:rPr>
          <w:lang w:val="en-GB"/>
        </w:rPr>
      </w:pPr>
      <w:r w:rsidRPr="007466A2">
        <w:rPr>
          <w:b/>
          <w:lang w:val="en-GB"/>
        </w:rPr>
        <w:t>Table I</w:t>
      </w:r>
      <w:r w:rsidR="007466A2">
        <w:rPr>
          <w:b/>
          <w:lang w:val="en-GB"/>
        </w:rPr>
        <w:tab/>
      </w:r>
      <w:r w:rsidR="007466A2">
        <w:rPr>
          <w:b/>
          <w:lang w:val="en-GB"/>
        </w:rPr>
        <w:tab/>
      </w:r>
      <w:r w:rsidR="00A93855" w:rsidRPr="007466A2">
        <w:rPr>
          <w:lang w:val="en-GB"/>
        </w:rPr>
        <w:t>Contraindications for wisdom teeth removal</w:t>
      </w:r>
      <w:r w:rsidR="00EE47AB" w:rsidRPr="007466A2">
        <w:rPr>
          <w:lang w:val="en-GB"/>
        </w:rPr>
        <w:tab/>
      </w:r>
      <w:r w:rsidR="00EE47AB" w:rsidRPr="007466A2">
        <w:rPr>
          <w:lang w:val="en-GB"/>
        </w:rPr>
        <w:tab/>
      </w:r>
      <w:r w:rsidR="00A93855" w:rsidRPr="007466A2">
        <w:rPr>
          <w:lang w:val="en-GB"/>
        </w:rPr>
        <w:tab/>
      </w:r>
      <w:r w:rsidR="00A93855" w:rsidRPr="007466A2">
        <w:rPr>
          <w:lang w:val="en-GB"/>
        </w:rPr>
        <w:tab/>
      </w:r>
      <w:r w:rsidR="007466A2">
        <w:rPr>
          <w:lang w:val="en-GB"/>
        </w:rPr>
        <w:tab/>
      </w:r>
      <w:r w:rsidRPr="007466A2">
        <w:rPr>
          <w:lang w:val="en-GB"/>
        </w:rPr>
        <w:t xml:space="preserve">p. </w:t>
      </w:r>
      <w:r w:rsidR="002A056F" w:rsidRPr="007466A2">
        <w:rPr>
          <w:lang w:val="en-GB"/>
        </w:rPr>
        <w:t>2</w:t>
      </w:r>
      <w:r w:rsidRPr="007466A2">
        <w:rPr>
          <w:lang w:val="en-GB"/>
        </w:rPr>
        <w:t xml:space="preserve"> </w:t>
      </w:r>
      <w:r w:rsidR="007466A2" w:rsidRPr="007466A2">
        <w:rPr>
          <w:lang w:val="en-GB"/>
        </w:rPr>
        <w:br/>
      </w:r>
      <w:r w:rsidR="00B250AE" w:rsidRPr="007466A2">
        <w:rPr>
          <w:b/>
          <w:lang w:val="en-GB"/>
        </w:rPr>
        <w:t>Table I</w:t>
      </w:r>
      <w:r w:rsidRPr="007466A2">
        <w:rPr>
          <w:b/>
          <w:lang w:val="en-GB"/>
        </w:rPr>
        <w:t>I</w:t>
      </w:r>
      <w:r w:rsidR="007466A2">
        <w:rPr>
          <w:lang w:val="en-GB"/>
        </w:rPr>
        <w:tab/>
      </w:r>
      <w:r w:rsidR="007466A2">
        <w:rPr>
          <w:lang w:val="en-GB"/>
        </w:rPr>
        <w:tab/>
      </w:r>
      <w:r w:rsidR="00A93855" w:rsidRPr="007466A2">
        <w:rPr>
          <w:lang w:val="en-GB"/>
        </w:rPr>
        <w:t>Age groups of patients with contraindications for removal</w:t>
      </w:r>
      <w:r w:rsidR="00EE47AB" w:rsidRPr="007466A2">
        <w:rPr>
          <w:lang w:val="en-GB"/>
        </w:rPr>
        <w:tab/>
      </w:r>
      <w:r w:rsidR="00EE47AB" w:rsidRPr="007466A2">
        <w:rPr>
          <w:lang w:val="en-GB"/>
        </w:rPr>
        <w:tab/>
      </w:r>
      <w:r w:rsidR="007466A2">
        <w:rPr>
          <w:lang w:val="en-GB"/>
        </w:rPr>
        <w:tab/>
      </w:r>
      <w:r w:rsidRPr="007466A2">
        <w:rPr>
          <w:lang w:val="en-GB"/>
        </w:rPr>
        <w:t xml:space="preserve">p. </w:t>
      </w:r>
      <w:r w:rsidR="00866722" w:rsidRPr="007466A2">
        <w:rPr>
          <w:lang w:val="en-GB"/>
        </w:rPr>
        <w:t>4</w:t>
      </w:r>
      <w:r w:rsidR="007466A2" w:rsidRPr="007466A2">
        <w:rPr>
          <w:lang w:val="en-GB"/>
        </w:rPr>
        <w:br/>
      </w:r>
      <w:r w:rsidR="00EE47AB" w:rsidRPr="007466A2">
        <w:rPr>
          <w:b/>
          <w:lang w:val="en-GB"/>
        </w:rPr>
        <w:t>Table I</w:t>
      </w:r>
      <w:r w:rsidRPr="007466A2">
        <w:rPr>
          <w:b/>
          <w:lang w:val="en-GB"/>
        </w:rPr>
        <w:t>II</w:t>
      </w:r>
      <w:r w:rsidR="007466A2">
        <w:rPr>
          <w:lang w:val="en-GB"/>
        </w:rPr>
        <w:tab/>
      </w:r>
      <w:r w:rsidR="00A93855" w:rsidRPr="007466A2">
        <w:rPr>
          <w:lang w:val="en-GB"/>
        </w:rPr>
        <w:t>Number of mandibular third molars (n=1149) with one, two, three</w:t>
      </w:r>
      <w:r w:rsidR="007466A2">
        <w:rPr>
          <w:lang w:val="en-GB"/>
        </w:rPr>
        <w:br/>
        <w:t xml:space="preserve">                            </w:t>
      </w:r>
      <w:r w:rsidR="00A93855" w:rsidRPr="007466A2">
        <w:rPr>
          <w:lang w:val="en-GB"/>
        </w:rPr>
        <w:t>or</w:t>
      </w:r>
      <w:r w:rsidR="00CB5E93" w:rsidRPr="007466A2">
        <w:rPr>
          <w:lang w:val="en-GB"/>
        </w:rPr>
        <w:t xml:space="preserve"> </w:t>
      </w:r>
      <w:r w:rsidR="00A93855" w:rsidRPr="007466A2">
        <w:rPr>
          <w:lang w:val="en-GB"/>
        </w:rPr>
        <w:t>four contraindications</w:t>
      </w:r>
      <w:r w:rsidR="00CB5E93" w:rsidRPr="007466A2">
        <w:rPr>
          <w:lang w:val="en-GB"/>
        </w:rPr>
        <w:tab/>
      </w:r>
      <w:r w:rsidR="00CB5E93" w:rsidRPr="007466A2">
        <w:rPr>
          <w:lang w:val="en-GB"/>
        </w:rPr>
        <w:tab/>
      </w:r>
      <w:r w:rsidR="00CB5E93" w:rsidRPr="007466A2">
        <w:rPr>
          <w:lang w:val="en-GB"/>
        </w:rPr>
        <w:tab/>
      </w:r>
      <w:r w:rsidR="00CB5E93" w:rsidRPr="007466A2">
        <w:rPr>
          <w:lang w:val="en-GB"/>
        </w:rPr>
        <w:tab/>
      </w:r>
      <w:r w:rsidR="00CB5E93" w:rsidRPr="007466A2">
        <w:rPr>
          <w:lang w:val="en-GB"/>
        </w:rPr>
        <w:tab/>
      </w:r>
      <w:r w:rsidR="00CB5E93" w:rsidRPr="007466A2">
        <w:rPr>
          <w:lang w:val="en-GB"/>
        </w:rPr>
        <w:tab/>
      </w:r>
      <w:r w:rsidR="007466A2">
        <w:rPr>
          <w:lang w:val="en-GB"/>
        </w:rPr>
        <w:tab/>
      </w:r>
      <w:r w:rsidRPr="007466A2">
        <w:rPr>
          <w:lang w:val="en-GB"/>
        </w:rPr>
        <w:t xml:space="preserve">p. </w:t>
      </w:r>
      <w:r w:rsidR="00866722" w:rsidRPr="007466A2">
        <w:rPr>
          <w:lang w:val="en-GB"/>
        </w:rPr>
        <w:t>5</w:t>
      </w:r>
      <w:r w:rsidRPr="007466A2">
        <w:rPr>
          <w:lang w:val="en-GB"/>
        </w:rPr>
        <w:t xml:space="preserve"> </w:t>
      </w:r>
      <w:r w:rsidR="00EE47AB" w:rsidRPr="007466A2">
        <w:rPr>
          <w:b/>
          <w:lang w:val="en-GB"/>
        </w:rPr>
        <w:t>Table I</w:t>
      </w:r>
      <w:r w:rsidRPr="007466A2">
        <w:rPr>
          <w:b/>
          <w:lang w:val="en-GB"/>
        </w:rPr>
        <w:t>V</w:t>
      </w:r>
      <w:r w:rsidR="007466A2">
        <w:rPr>
          <w:lang w:val="en-GB"/>
        </w:rPr>
        <w:tab/>
      </w:r>
      <w:r w:rsidR="00A93855" w:rsidRPr="007466A2">
        <w:rPr>
          <w:lang w:val="en-GB"/>
        </w:rPr>
        <w:t>Frequency of contraindications in different age groups</w:t>
      </w:r>
      <w:r w:rsidR="00A93855" w:rsidRPr="007466A2">
        <w:rPr>
          <w:lang w:val="en-GB"/>
        </w:rPr>
        <w:tab/>
      </w:r>
      <w:r w:rsidR="007466A2">
        <w:rPr>
          <w:lang w:val="en-GB"/>
        </w:rPr>
        <w:tab/>
      </w:r>
      <w:r w:rsidRPr="007466A2">
        <w:rPr>
          <w:lang w:val="en-GB"/>
        </w:rPr>
        <w:tab/>
      </w:r>
      <w:r w:rsidRPr="007466A2">
        <w:rPr>
          <w:lang w:val="en-GB"/>
        </w:rPr>
        <w:tab/>
        <w:t xml:space="preserve">p. </w:t>
      </w:r>
      <w:r w:rsidR="00866722" w:rsidRPr="007466A2">
        <w:rPr>
          <w:lang w:val="en-GB"/>
        </w:rPr>
        <w:t>6</w:t>
      </w:r>
      <w:r w:rsidRPr="007466A2">
        <w:rPr>
          <w:lang w:val="en-GB"/>
        </w:rPr>
        <w:t xml:space="preserve"> </w:t>
      </w:r>
      <w:r w:rsidR="007466A2">
        <w:rPr>
          <w:lang w:val="en-GB"/>
        </w:rPr>
        <w:br/>
      </w:r>
      <w:r w:rsidRPr="007466A2">
        <w:rPr>
          <w:b/>
          <w:lang w:val="en-GB"/>
        </w:rPr>
        <w:t>Table V</w:t>
      </w:r>
      <w:r w:rsidR="007466A2">
        <w:rPr>
          <w:lang w:val="en-GB"/>
        </w:rPr>
        <w:tab/>
      </w:r>
      <w:r w:rsidR="007466A2">
        <w:rPr>
          <w:lang w:val="en-GB"/>
        </w:rPr>
        <w:tab/>
      </w:r>
      <w:r w:rsidR="005652DE" w:rsidRPr="007466A2">
        <w:rPr>
          <w:lang w:val="en-GB"/>
        </w:rPr>
        <w:t>Different wisdom teeth</w:t>
      </w:r>
      <w:r w:rsidR="005652DE" w:rsidRPr="007466A2">
        <w:rPr>
          <w:lang w:val="en-GB"/>
        </w:rPr>
        <w:tab/>
      </w:r>
      <w:r w:rsidR="005652DE" w:rsidRPr="007466A2">
        <w:rPr>
          <w:lang w:val="en-GB"/>
        </w:rPr>
        <w:tab/>
      </w:r>
      <w:r w:rsidR="005652DE" w:rsidRPr="007466A2">
        <w:rPr>
          <w:lang w:val="en-GB"/>
        </w:rPr>
        <w:tab/>
      </w:r>
      <w:r w:rsidR="005652DE" w:rsidRPr="007466A2">
        <w:rPr>
          <w:lang w:val="en-GB"/>
        </w:rPr>
        <w:tab/>
      </w:r>
      <w:r w:rsidR="005652DE" w:rsidRPr="007466A2">
        <w:rPr>
          <w:lang w:val="en-GB"/>
        </w:rPr>
        <w:tab/>
      </w:r>
      <w:r w:rsidRPr="007466A2">
        <w:rPr>
          <w:lang w:val="en-GB"/>
        </w:rPr>
        <w:tab/>
      </w:r>
      <w:r w:rsidRPr="007466A2">
        <w:rPr>
          <w:lang w:val="en-GB"/>
        </w:rPr>
        <w:tab/>
      </w:r>
      <w:r w:rsidR="007466A2">
        <w:rPr>
          <w:lang w:val="en-GB"/>
        </w:rPr>
        <w:tab/>
      </w:r>
      <w:r w:rsidRPr="007466A2">
        <w:rPr>
          <w:lang w:val="en-GB"/>
        </w:rPr>
        <w:t xml:space="preserve">p. </w:t>
      </w:r>
      <w:r w:rsidR="00866722" w:rsidRPr="007466A2">
        <w:rPr>
          <w:lang w:val="en-GB"/>
        </w:rPr>
        <w:t>12</w:t>
      </w:r>
      <w:r w:rsidRPr="007466A2">
        <w:rPr>
          <w:lang w:val="en-GB"/>
        </w:rPr>
        <w:br/>
      </w:r>
      <w:r w:rsidRPr="007466A2">
        <w:rPr>
          <w:b/>
          <w:lang w:val="en-GB"/>
        </w:rPr>
        <w:t>Table VI</w:t>
      </w:r>
      <w:r w:rsidR="007466A2">
        <w:rPr>
          <w:lang w:val="en-GB"/>
        </w:rPr>
        <w:tab/>
      </w:r>
      <w:r w:rsidR="005652DE" w:rsidRPr="007466A2">
        <w:rPr>
          <w:lang w:val="en-GB"/>
        </w:rPr>
        <w:t>Frequency of contraindications in upper and lower wisdom teeth</w:t>
      </w:r>
      <w:r w:rsidR="005652DE" w:rsidRPr="007466A2">
        <w:rPr>
          <w:lang w:val="en-GB"/>
        </w:rPr>
        <w:tab/>
      </w:r>
      <w:r w:rsidR="007466A2">
        <w:rPr>
          <w:lang w:val="en-GB"/>
        </w:rPr>
        <w:tab/>
      </w:r>
      <w:r w:rsidRPr="007466A2">
        <w:rPr>
          <w:lang w:val="en-GB"/>
        </w:rPr>
        <w:t xml:space="preserve">p. </w:t>
      </w:r>
      <w:r w:rsidR="00866722" w:rsidRPr="007466A2">
        <w:rPr>
          <w:lang w:val="en-GB"/>
        </w:rPr>
        <w:t>12</w:t>
      </w:r>
      <w:r w:rsidRPr="007466A2">
        <w:rPr>
          <w:lang w:val="en-GB"/>
        </w:rPr>
        <w:br/>
      </w:r>
    </w:p>
    <w:sectPr w:rsidR="002A0339" w:rsidRPr="007466A2" w:rsidSect="00013CEC">
      <w:footerReference w:type="default" r:id="rId27"/>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C8BE20" w14:textId="77777777" w:rsidR="005D748D" w:rsidRDefault="005D748D" w:rsidP="0038451E">
      <w:pPr>
        <w:spacing w:after="0" w:line="240" w:lineRule="auto"/>
      </w:pPr>
      <w:r>
        <w:separator/>
      </w:r>
    </w:p>
  </w:endnote>
  <w:endnote w:type="continuationSeparator" w:id="0">
    <w:p w14:paraId="5548242A" w14:textId="77777777" w:rsidR="005D748D" w:rsidRDefault="005D748D" w:rsidP="00384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tima-Bold">
    <w:altName w:val="Calibri"/>
    <w:charset w:val="00"/>
    <w:family w:val="auto"/>
    <w:pitch w:val="variable"/>
    <w:sig w:usb0="80000067"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2938F" w14:textId="77777777" w:rsidR="00063285" w:rsidRDefault="00063285" w:rsidP="007A06C0">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D23AA2">
      <w:rPr>
        <w:rStyle w:val="Paginanummer"/>
        <w:noProof/>
      </w:rPr>
      <w:t>4</w:t>
    </w:r>
    <w:r>
      <w:rPr>
        <w:rStyle w:val="Paginanummer"/>
      </w:rPr>
      <w:fldChar w:fldCharType="end"/>
    </w:r>
  </w:p>
  <w:p w14:paraId="58FEBF8A" w14:textId="77777777" w:rsidR="00063285" w:rsidRDefault="00063285" w:rsidP="00013CEC">
    <w:pPr>
      <w:pStyle w:val="Voettekst"/>
      <w:framePr w:wrap="none" w:vAnchor="text" w:hAnchor="margin" w:xAlign="right" w:y="1"/>
      <w:ind w:right="360"/>
      <w:rPr>
        <w:rStyle w:val="Paginanummer"/>
      </w:rPr>
    </w:pPr>
    <w:r>
      <w:rPr>
        <w:rStyle w:val="Paginanummer"/>
      </w:rPr>
      <w:fldChar w:fldCharType="begin"/>
    </w:r>
    <w:r>
      <w:rPr>
        <w:rStyle w:val="Paginanummer"/>
      </w:rPr>
      <w:instrText xml:space="preserve">PAGE  </w:instrText>
    </w:r>
    <w:r>
      <w:rPr>
        <w:rStyle w:val="Paginanummer"/>
      </w:rPr>
      <w:fldChar w:fldCharType="separate"/>
    </w:r>
    <w:r w:rsidR="00D23AA2">
      <w:rPr>
        <w:rStyle w:val="Paginanummer"/>
        <w:noProof/>
      </w:rPr>
      <w:t>4</w:t>
    </w:r>
    <w:r>
      <w:rPr>
        <w:rStyle w:val="Paginanummer"/>
      </w:rPr>
      <w:fldChar w:fldCharType="end"/>
    </w:r>
  </w:p>
  <w:p w14:paraId="7F3A73E6" w14:textId="77777777" w:rsidR="00063285" w:rsidRDefault="00063285" w:rsidP="00CC4D15">
    <w:pPr>
      <w:pStyle w:val="Voettekst"/>
      <w:framePr w:wrap="none" w:vAnchor="text" w:hAnchor="margin" w:xAlign="right" w:y="1"/>
      <w:ind w:right="360"/>
      <w:rPr>
        <w:rStyle w:val="Paginanummer"/>
      </w:rPr>
    </w:pPr>
    <w:r>
      <w:rPr>
        <w:rStyle w:val="Paginanummer"/>
      </w:rPr>
      <w:fldChar w:fldCharType="begin"/>
    </w:r>
    <w:r>
      <w:rPr>
        <w:rStyle w:val="Paginanummer"/>
      </w:rPr>
      <w:instrText xml:space="preserve">PAGE  </w:instrText>
    </w:r>
    <w:r>
      <w:rPr>
        <w:rStyle w:val="Paginanummer"/>
      </w:rPr>
      <w:fldChar w:fldCharType="separate"/>
    </w:r>
    <w:r w:rsidR="00D23AA2">
      <w:rPr>
        <w:rStyle w:val="Paginanummer"/>
        <w:noProof/>
      </w:rPr>
      <w:t>4</w:t>
    </w:r>
    <w:r>
      <w:rPr>
        <w:rStyle w:val="Paginanummer"/>
      </w:rPr>
      <w:fldChar w:fldCharType="end"/>
    </w:r>
  </w:p>
  <w:p w14:paraId="20813A88" w14:textId="77777777" w:rsidR="00063285" w:rsidRDefault="00063285" w:rsidP="00CC4D15">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305A6" w14:textId="77777777" w:rsidR="00063285" w:rsidRDefault="00063285" w:rsidP="00CC4D15">
    <w:pPr>
      <w:pStyle w:val="Voet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A59A0" w14:textId="09A158BF" w:rsidR="00063285" w:rsidRDefault="00063285" w:rsidP="00013CEC">
    <w:pPr>
      <w:pStyle w:val="Voettekst"/>
      <w:framePr w:wrap="none" w:vAnchor="text" w:hAnchor="page" w:x="1342" w:y="71"/>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3D4ED" w14:textId="37AFADF6" w:rsidR="00063285" w:rsidRDefault="00063285" w:rsidP="007A06C0">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E26266">
      <w:rPr>
        <w:rStyle w:val="Paginanummer"/>
        <w:noProof/>
      </w:rPr>
      <w:t>6</w:t>
    </w:r>
    <w:r>
      <w:rPr>
        <w:rStyle w:val="Paginanummer"/>
      </w:rPr>
      <w:fldChar w:fldCharType="end"/>
    </w:r>
  </w:p>
  <w:p w14:paraId="1155FAA3" w14:textId="77777777" w:rsidR="00063285" w:rsidRDefault="00063285" w:rsidP="00CC4D15">
    <w:pPr>
      <w:pStyle w:val="Voettekst"/>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90F31" w14:textId="77777777" w:rsidR="00063285" w:rsidRDefault="00063285" w:rsidP="00CC4D15">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71E4AC" w14:textId="77777777" w:rsidR="005D748D" w:rsidRDefault="005D748D" w:rsidP="0038451E">
      <w:pPr>
        <w:spacing w:after="0" w:line="240" w:lineRule="auto"/>
      </w:pPr>
      <w:r>
        <w:separator/>
      </w:r>
    </w:p>
  </w:footnote>
  <w:footnote w:type="continuationSeparator" w:id="0">
    <w:p w14:paraId="49999FC3" w14:textId="77777777" w:rsidR="005D748D" w:rsidRDefault="005D748D" w:rsidP="003845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482EFC"/>
    <w:multiLevelType w:val="hybridMultilevel"/>
    <w:tmpl w:val="48208344"/>
    <w:lvl w:ilvl="0" w:tplc="1B225334">
      <w:start w:val="50"/>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15:restartNumberingAfterBreak="0">
    <w:nsid w:val="2C1B476F"/>
    <w:multiLevelType w:val="hybridMultilevel"/>
    <w:tmpl w:val="869CB098"/>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3C3E4BD9"/>
    <w:multiLevelType w:val="multilevel"/>
    <w:tmpl w:val="04627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AA14C33"/>
    <w:multiLevelType w:val="hybridMultilevel"/>
    <w:tmpl w:val="C8F4E0A0"/>
    <w:lvl w:ilvl="0" w:tplc="E948249C">
      <w:start w:val="50"/>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 w15:restartNumberingAfterBreak="0">
    <w:nsid w:val="5DDD448E"/>
    <w:multiLevelType w:val="hybridMultilevel"/>
    <w:tmpl w:val="8D461FD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62010A7C"/>
    <w:multiLevelType w:val="hybridMultilevel"/>
    <w:tmpl w:val="2012CC7E"/>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6" w15:restartNumberingAfterBreak="0">
    <w:nsid w:val="6A4353D4"/>
    <w:multiLevelType w:val="hybridMultilevel"/>
    <w:tmpl w:val="83A4B958"/>
    <w:lvl w:ilvl="0" w:tplc="8A9882A6">
      <w:start w:val="23"/>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6B63083F"/>
    <w:multiLevelType w:val="hybridMultilevel"/>
    <w:tmpl w:val="F542822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7D2C671C"/>
    <w:multiLevelType w:val="hybridMultilevel"/>
    <w:tmpl w:val="C848FA2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7F3747AF"/>
    <w:multiLevelType w:val="hybridMultilevel"/>
    <w:tmpl w:val="954C32B8"/>
    <w:lvl w:ilvl="0" w:tplc="82D0CE22">
      <w:start w:val="1"/>
      <w:numFmt w:val="decimal"/>
      <w:lvlText w:val="%1."/>
      <w:lvlJc w:val="left"/>
      <w:pPr>
        <w:ind w:left="720" w:hanging="360"/>
      </w:pPr>
      <w:rPr>
        <w:rFonts w:hint="default"/>
        <w:b/>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2"/>
  </w:num>
  <w:num w:numId="2">
    <w:abstractNumId w:val="7"/>
  </w:num>
  <w:num w:numId="3">
    <w:abstractNumId w:val="1"/>
  </w:num>
  <w:num w:numId="4">
    <w:abstractNumId w:val="0"/>
  </w:num>
  <w:num w:numId="5">
    <w:abstractNumId w:val="3"/>
  </w:num>
  <w:num w:numId="6">
    <w:abstractNumId w:val="6"/>
  </w:num>
  <w:num w:numId="7">
    <w:abstractNumId w:val="4"/>
  </w:num>
  <w:num w:numId="8">
    <w:abstractNumId w:val="9"/>
  </w:num>
  <w:num w:numId="9">
    <w:abstractNumId w:val="8"/>
  </w:num>
  <w:num w:numId="10">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yrthel Vranckx">
    <w15:presenceInfo w15:providerId="AD" w15:userId="S-1-5-21-4060015860-3155939536-3220560164-54119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290D"/>
    <w:rsid w:val="00005498"/>
    <w:rsid w:val="00010364"/>
    <w:rsid w:val="00010CB9"/>
    <w:rsid w:val="00013CEC"/>
    <w:rsid w:val="0001759C"/>
    <w:rsid w:val="000220F7"/>
    <w:rsid w:val="00024FE3"/>
    <w:rsid w:val="00025CCE"/>
    <w:rsid w:val="00026E47"/>
    <w:rsid w:val="00027FA9"/>
    <w:rsid w:val="00030A57"/>
    <w:rsid w:val="0003767A"/>
    <w:rsid w:val="00043279"/>
    <w:rsid w:val="00050FA5"/>
    <w:rsid w:val="00063285"/>
    <w:rsid w:val="00074B28"/>
    <w:rsid w:val="000837AC"/>
    <w:rsid w:val="000876A2"/>
    <w:rsid w:val="000969A4"/>
    <w:rsid w:val="000A0E83"/>
    <w:rsid w:val="000B0FE5"/>
    <w:rsid w:val="000B2F87"/>
    <w:rsid w:val="000B37C5"/>
    <w:rsid w:val="000C71EA"/>
    <w:rsid w:val="000D01BE"/>
    <w:rsid w:val="000E1056"/>
    <w:rsid w:val="000E2B31"/>
    <w:rsid w:val="000F09A7"/>
    <w:rsid w:val="001048F0"/>
    <w:rsid w:val="00123EAA"/>
    <w:rsid w:val="00125359"/>
    <w:rsid w:val="00127074"/>
    <w:rsid w:val="00127334"/>
    <w:rsid w:val="00127F64"/>
    <w:rsid w:val="00131358"/>
    <w:rsid w:val="00140066"/>
    <w:rsid w:val="00141F10"/>
    <w:rsid w:val="00145942"/>
    <w:rsid w:val="00155026"/>
    <w:rsid w:val="00157F1C"/>
    <w:rsid w:val="00166F70"/>
    <w:rsid w:val="0017088C"/>
    <w:rsid w:val="0017211B"/>
    <w:rsid w:val="0017256B"/>
    <w:rsid w:val="00190EE8"/>
    <w:rsid w:val="00194798"/>
    <w:rsid w:val="001A2941"/>
    <w:rsid w:val="001A5B8B"/>
    <w:rsid w:val="001C02AC"/>
    <w:rsid w:val="001C3D1C"/>
    <w:rsid w:val="001C592F"/>
    <w:rsid w:val="001C6D8B"/>
    <w:rsid w:val="001D0193"/>
    <w:rsid w:val="001E3D66"/>
    <w:rsid w:val="001E4BC3"/>
    <w:rsid w:val="001E54B0"/>
    <w:rsid w:val="001E58D9"/>
    <w:rsid w:val="001E6A69"/>
    <w:rsid w:val="001F4682"/>
    <w:rsid w:val="00201FA6"/>
    <w:rsid w:val="00203FC7"/>
    <w:rsid w:val="00210B92"/>
    <w:rsid w:val="0021189C"/>
    <w:rsid w:val="00212170"/>
    <w:rsid w:val="002132C5"/>
    <w:rsid w:val="00234D1E"/>
    <w:rsid w:val="002374C3"/>
    <w:rsid w:val="00237B4A"/>
    <w:rsid w:val="00252D27"/>
    <w:rsid w:val="00257AC4"/>
    <w:rsid w:val="002772D4"/>
    <w:rsid w:val="00281547"/>
    <w:rsid w:val="0028371C"/>
    <w:rsid w:val="00284F55"/>
    <w:rsid w:val="002A0339"/>
    <w:rsid w:val="002A056F"/>
    <w:rsid w:val="002C6F50"/>
    <w:rsid w:val="002C7B00"/>
    <w:rsid w:val="002E149F"/>
    <w:rsid w:val="002E62C7"/>
    <w:rsid w:val="002F1841"/>
    <w:rsid w:val="002F7A02"/>
    <w:rsid w:val="003055E3"/>
    <w:rsid w:val="0031357E"/>
    <w:rsid w:val="0031397F"/>
    <w:rsid w:val="00314984"/>
    <w:rsid w:val="003156E2"/>
    <w:rsid w:val="003223A6"/>
    <w:rsid w:val="00323A52"/>
    <w:rsid w:val="003279FE"/>
    <w:rsid w:val="00327A0B"/>
    <w:rsid w:val="0034502A"/>
    <w:rsid w:val="00345D30"/>
    <w:rsid w:val="003564E9"/>
    <w:rsid w:val="00370A58"/>
    <w:rsid w:val="00370BC8"/>
    <w:rsid w:val="00372193"/>
    <w:rsid w:val="003745D8"/>
    <w:rsid w:val="00383736"/>
    <w:rsid w:val="0038451E"/>
    <w:rsid w:val="00387904"/>
    <w:rsid w:val="003A4A32"/>
    <w:rsid w:val="003B0B6C"/>
    <w:rsid w:val="003B0B9E"/>
    <w:rsid w:val="003C0FBF"/>
    <w:rsid w:val="003C3332"/>
    <w:rsid w:val="003C67D5"/>
    <w:rsid w:val="003D539A"/>
    <w:rsid w:val="003D7429"/>
    <w:rsid w:val="003E3551"/>
    <w:rsid w:val="003E53AC"/>
    <w:rsid w:val="0040415B"/>
    <w:rsid w:val="00404AAD"/>
    <w:rsid w:val="00410391"/>
    <w:rsid w:val="004117F6"/>
    <w:rsid w:val="00421FC6"/>
    <w:rsid w:val="00423020"/>
    <w:rsid w:val="00431529"/>
    <w:rsid w:val="00432C50"/>
    <w:rsid w:val="00451154"/>
    <w:rsid w:val="004535EB"/>
    <w:rsid w:val="0046271C"/>
    <w:rsid w:val="00473C36"/>
    <w:rsid w:val="00476580"/>
    <w:rsid w:val="0048713F"/>
    <w:rsid w:val="004A57D1"/>
    <w:rsid w:val="004B7F26"/>
    <w:rsid w:val="004C290D"/>
    <w:rsid w:val="004C622A"/>
    <w:rsid w:val="004D5051"/>
    <w:rsid w:val="004D6F0C"/>
    <w:rsid w:val="004E731F"/>
    <w:rsid w:val="004F7720"/>
    <w:rsid w:val="00504D35"/>
    <w:rsid w:val="00505E6A"/>
    <w:rsid w:val="00510EC8"/>
    <w:rsid w:val="00511BCC"/>
    <w:rsid w:val="00514937"/>
    <w:rsid w:val="00521084"/>
    <w:rsid w:val="00532BD1"/>
    <w:rsid w:val="00533522"/>
    <w:rsid w:val="0054246F"/>
    <w:rsid w:val="00550B76"/>
    <w:rsid w:val="00552458"/>
    <w:rsid w:val="005652DE"/>
    <w:rsid w:val="00566360"/>
    <w:rsid w:val="00572506"/>
    <w:rsid w:val="00580EAB"/>
    <w:rsid w:val="00583C43"/>
    <w:rsid w:val="00585A37"/>
    <w:rsid w:val="005A0C99"/>
    <w:rsid w:val="005C5104"/>
    <w:rsid w:val="005C5191"/>
    <w:rsid w:val="005D748D"/>
    <w:rsid w:val="005E3E46"/>
    <w:rsid w:val="005F6919"/>
    <w:rsid w:val="00600185"/>
    <w:rsid w:val="00605149"/>
    <w:rsid w:val="00605B96"/>
    <w:rsid w:val="006074A4"/>
    <w:rsid w:val="00612D5B"/>
    <w:rsid w:val="006149A2"/>
    <w:rsid w:val="00620F47"/>
    <w:rsid w:val="00627D4F"/>
    <w:rsid w:val="0063104E"/>
    <w:rsid w:val="006462BB"/>
    <w:rsid w:val="006638A9"/>
    <w:rsid w:val="0066418D"/>
    <w:rsid w:val="006648C9"/>
    <w:rsid w:val="006770EB"/>
    <w:rsid w:val="006810AC"/>
    <w:rsid w:val="00681B78"/>
    <w:rsid w:val="006853DC"/>
    <w:rsid w:val="00697EDA"/>
    <w:rsid w:val="006B39BD"/>
    <w:rsid w:val="006B49DD"/>
    <w:rsid w:val="006B5640"/>
    <w:rsid w:val="006C7BB2"/>
    <w:rsid w:val="006F4A59"/>
    <w:rsid w:val="006F6D41"/>
    <w:rsid w:val="007010AA"/>
    <w:rsid w:val="007050BC"/>
    <w:rsid w:val="0070648E"/>
    <w:rsid w:val="00710BFC"/>
    <w:rsid w:val="0071201F"/>
    <w:rsid w:val="0072084A"/>
    <w:rsid w:val="00723255"/>
    <w:rsid w:val="00723A2E"/>
    <w:rsid w:val="0072416F"/>
    <w:rsid w:val="00724F97"/>
    <w:rsid w:val="007466A2"/>
    <w:rsid w:val="00750A83"/>
    <w:rsid w:val="007518A5"/>
    <w:rsid w:val="007523EA"/>
    <w:rsid w:val="00755357"/>
    <w:rsid w:val="00763720"/>
    <w:rsid w:val="007717C0"/>
    <w:rsid w:val="00775562"/>
    <w:rsid w:val="0079366F"/>
    <w:rsid w:val="007A06C0"/>
    <w:rsid w:val="007A51CF"/>
    <w:rsid w:val="007C7BF9"/>
    <w:rsid w:val="007E4738"/>
    <w:rsid w:val="007F0DAA"/>
    <w:rsid w:val="007F26FB"/>
    <w:rsid w:val="007F35EC"/>
    <w:rsid w:val="00812CC0"/>
    <w:rsid w:val="0081538D"/>
    <w:rsid w:val="00830795"/>
    <w:rsid w:val="00836C2B"/>
    <w:rsid w:val="00844583"/>
    <w:rsid w:val="00846133"/>
    <w:rsid w:val="00854284"/>
    <w:rsid w:val="008619B9"/>
    <w:rsid w:val="00864296"/>
    <w:rsid w:val="00866722"/>
    <w:rsid w:val="008770BE"/>
    <w:rsid w:val="00891131"/>
    <w:rsid w:val="00894B28"/>
    <w:rsid w:val="008A7A0F"/>
    <w:rsid w:val="008B63EF"/>
    <w:rsid w:val="008B7B81"/>
    <w:rsid w:val="008C2011"/>
    <w:rsid w:val="008C4371"/>
    <w:rsid w:val="008C77D3"/>
    <w:rsid w:val="008D2E1F"/>
    <w:rsid w:val="008E108E"/>
    <w:rsid w:val="008E3925"/>
    <w:rsid w:val="008F5A30"/>
    <w:rsid w:val="00901FE8"/>
    <w:rsid w:val="00903676"/>
    <w:rsid w:val="00910EEA"/>
    <w:rsid w:val="00912BA4"/>
    <w:rsid w:val="00921927"/>
    <w:rsid w:val="0093011B"/>
    <w:rsid w:val="00941568"/>
    <w:rsid w:val="009427AF"/>
    <w:rsid w:val="009523F0"/>
    <w:rsid w:val="00955170"/>
    <w:rsid w:val="00965E66"/>
    <w:rsid w:val="00970FD6"/>
    <w:rsid w:val="009770CC"/>
    <w:rsid w:val="00982F14"/>
    <w:rsid w:val="00993009"/>
    <w:rsid w:val="00997DFC"/>
    <w:rsid w:val="009B5FCF"/>
    <w:rsid w:val="009B6B5F"/>
    <w:rsid w:val="009B71E2"/>
    <w:rsid w:val="009D668E"/>
    <w:rsid w:val="009E598A"/>
    <w:rsid w:val="009F0E43"/>
    <w:rsid w:val="009F2F7F"/>
    <w:rsid w:val="00A02C33"/>
    <w:rsid w:val="00A0311B"/>
    <w:rsid w:val="00A04EE5"/>
    <w:rsid w:val="00A05941"/>
    <w:rsid w:val="00A0786F"/>
    <w:rsid w:val="00A12CDB"/>
    <w:rsid w:val="00A21CFE"/>
    <w:rsid w:val="00A41B80"/>
    <w:rsid w:val="00A54713"/>
    <w:rsid w:val="00A7068C"/>
    <w:rsid w:val="00A713FD"/>
    <w:rsid w:val="00A74E95"/>
    <w:rsid w:val="00A75BCA"/>
    <w:rsid w:val="00A83C1D"/>
    <w:rsid w:val="00A93855"/>
    <w:rsid w:val="00AA71FA"/>
    <w:rsid w:val="00AB17B1"/>
    <w:rsid w:val="00AB2A80"/>
    <w:rsid w:val="00AE101F"/>
    <w:rsid w:val="00AF21C9"/>
    <w:rsid w:val="00B01702"/>
    <w:rsid w:val="00B07C7E"/>
    <w:rsid w:val="00B24EC9"/>
    <w:rsid w:val="00B250AE"/>
    <w:rsid w:val="00B26EE1"/>
    <w:rsid w:val="00B3097E"/>
    <w:rsid w:val="00B431DE"/>
    <w:rsid w:val="00B43AD0"/>
    <w:rsid w:val="00B472DF"/>
    <w:rsid w:val="00B565BE"/>
    <w:rsid w:val="00B61D28"/>
    <w:rsid w:val="00B931BD"/>
    <w:rsid w:val="00B94760"/>
    <w:rsid w:val="00B96D02"/>
    <w:rsid w:val="00BA04D2"/>
    <w:rsid w:val="00BA3138"/>
    <w:rsid w:val="00BA644A"/>
    <w:rsid w:val="00BB0B5C"/>
    <w:rsid w:val="00BB6315"/>
    <w:rsid w:val="00BB6EA8"/>
    <w:rsid w:val="00BC3546"/>
    <w:rsid w:val="00BE381E"/>
    <w:rsid w:val="00BE3C8A"/>
    <w:rsid w:val="00BF2649"/>
    <w:rsid w:val="00BF67DF"/>
    <w:rsid w:val="00C00C45"/>
    <w:rsid w:val="00C32885"/>
    <w:rsid w:val="00C33A0A"/>
    <w:rsid w:val="00C4138B"/>
    <w:rsid w:val="00C452E1"/>
    <w:rsid w:val="00C56D76"/>
    <w:rsid w:val="00C6443A"/>
    <w:rsid w:val="00C65B36"/>
    <w:rsid w:val="00C80257"/>
    <w:rsid w:val="00C833E0"/>
    <w:rsid w:val="00CA7061"/>
    <w:rsid w:val="00CB191B"/>
    <w:rsid w:val="00CB5E93"/>
    <w:rsid w:val="00CC4D15"/>
    <w:rsid w:val="00CD1DC1"/>
    <w:rsid w:val="00CD37BA"/>
    <w:rsid w:val="00CD46D8"/>
    <w:rsid w:val="00CE05DA"/>
    <w:rsid w:val="00CF01B1"/>
    <w:rsid w:val="00D23AA2"/>
    <w:rsid w:val="00D24FCC"/>
    <w:rsid w:val="00D30998"/>
    <w:rsid w:val="00D3529B"/>
    <w:rsid w:val="00D35462"/>
    <w:rsid w:val="00D532C5"/>
    <w:rsid w:val="00D62861"/>
    <w:rsid w:val="00D65100"/>
    <w:rsid w:val="00D73D66"/>
    <w:rsid w:val="00D75A2B"/>
    <w:rsid w:val="00D77A10"/>
    <w:rsid w:val="00D82971"/>
    <w:rsid w:val="00D86EE8"/>
    <w:rsid w:val="00DA0F25"/>
    <w:rsid w:val="00DA0F2C"/>
    <w:rsid w:val="00DB41D5"/>
    <w:rsid w:val="00DB42B9"/>
    <w:rsid w:val="00DB576C"/>
    <w:rsid w:val="00DB7130"/>
    <w:rsid w:val="00DC05F9"/>
    <w:rsid w:val="00DC1853"/>
    <w:rsid w:val="00DD0CE6"/>
    <w:rsid w:val="00DD5BC9"/>
    <w:rsid w:val="00DE712A"/>
    <w:rsid w:val="00DF1B97"/>
    <w:rsid w:val="00DF2662"/>
    <w:rsid w:val="00DF4069"/>
    <w:rsid w:val="00DF448F"/>
    <w:rsid w:val="00DF7452"/>
    <w:rsid w:val="00E04816"/>
    <w:rsid w:val="00E05555"/>
    <w:rsid w:val="00E103D6"/>
    <w:rsid w:val="00E106F9"/>
    <w:rsid w:val="00E1662F"/>
    <w:rsid w:val="00E236CF"/>
    <w:rsid w:val="00E24682"/>
    <w:rsid w:val="00E26266"/>
    <w:rsid w:val="00E3797D"/>
    <w:rsid w:val="00E45635"/>
    <w:rsid w:val="00E45BC0"/>
    <w:rsid w:val="00E46285"/>
    <w:rsid w:val="00E50E19"/>
    <w:rsid w:val="00E70788"/>
    <w:rsid w:val="00E8135C"/>
    <w:rsid w:val="00E82640"/>
    <w:rsid w:val="00E848E8"/>
    <w:rsid w:val="00E9459E"/>
    <w:rsid w:val="00E96B85"/>
    <w:rsid w:val="00EA2796"/>
    <w:rsid w:val="00EB2612"/>
    <w:rsid w:val="00EB353F"/>
    <w:rsid w:val="00EB4F43"/>
    <w:rsid w:val="00EB532F"/>
    <w:rsid w:val="00EC2EA0"/>
    <w:rsid w:val="00EC3264"/>
    <w:rsid w:val="00EC6270"/>
    <w:rsid w:val="00EC73C4"/>
    <w:rsid w:val="00ED0699"/>
    <w:rsid w:val="00EE0713"/>
    <w:rsid w:val="00EE47AB"/>
    <w:rsid w:val="00EE47AE"/>
    <w:rsid w:val="00EE49C4"/>
    <w:rsid w:val="00EE6CA9"/>
    <w:rsid w:val="00EF0EF1"/>
    <w:rsid w:val="00EF47FF"/>
    <w:rsid w:val="00EF58A7"/>
    <w:rsid w:val="00EF7AF1"/>
    <w:rsid w:val="00EF7BEF"/>
    <w:rsid w:val="00F073F2"/>
    <w:rsid w:val="00F22BCD"/>
    <w:rsid w:val="00F2548F"/>
    <w:rsid w:val="00F3148C"/>
    <w:rsid w:val="00F46C9B"/>
    <w:rsid w:val="00F46F7C"/>
    <w:rsid w:val="00F608D7"/>
    <w:rsid w:val="00F60F6C"/>
    <w:rsid w:val="00F6611A"/>
    <w:rsid w:val="00F84686"/>
    <w:rsid w:val="00F870F3"/>
    <w:rsid w:val="00F94C3F"/>
    <w:rsid w:val="00FA5449"/>
    <w:rsid w:val="00FB2D34"/>
    <w:rsid w:val="00FC3577"/>
    <w:rsid w:val="00FD67DD"/>
    <w:rsid w:val="00FE2ADE"/>
    <w:rsid w:val="00FE46B1"/>
    <w:rsid w:val="00FF17A3"/>
  </w:rsids>
  <m:mathPr>
    <m:mathFont m:val="Cambria Math"/>
    <m:brkBin m:val="before"/>
    <m:brkBinSub m:val="--"/>
    <m:smallFrac m:val="0"/>
    <m:dispDef/>
    <m:lMargin m:val="0"/>
    <m:rMargin m:val="0"/>
    <m:defJc m:val="centerGroup"/>
    <m:wrapIndent m:val="1440"/>
    <m:intLim m:val="subSup"/>
    <m:naryLim m:val="undOvr"/>
  </m:mathPr>
  <w:themeFontLang w:val="nl-B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6BC7B3"/>
  <w15:chartTrackingRefBased/>
  <w15:docId w15:val="{C6986097-B8C6-42EB-B7A6-422A4E356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572506"/>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93011B"/>
    <w:rPr>
      <w:color w:val="0000FF"/>
      <w:u w:val="single"/>
    </w:rPr>
  </w:style>
  <w:style w:type="paragraph" w:styleId="Normaalweb">
    <w:name w:val="Normal (Web)"/>
    <w:basedOn w:val="Standaard"/>
    <w:uiPriority w:val="99"/>
    <w:semiHidden/>
    <w:unhideWhenUsed/>
    <w:rsid w:val="00210B92"/>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Lijstalinea">
    <w:name w:val="List Paragraph"/>
    <w:basedOn w:val="Standaard"/>
    <w:uiPriority w:val="34"/>
    <w:qFormat/>
    <w:rsid w:val="009D668E"/>
    <w:pPr>
      <w:ind w:left="720"/>
      <w:contextualSpacing/>
    </w:pPr>
  </w:style>
  <w:style w:type="character" w:styleId="Nadruk">
    <w:name w:val="Emphasis"/>
    <w:basedOn w:val="Standaardalinea-lettertype"/>
    <w:uiPriority w:val="20"/>
    <w:qFormat/>
    <w:rsid w:val="000C71EA"/>
    <w:rPr>
      <w:i/>
      <w:iCs/>
    </w:rPr>
  </w:style>
  <w:style w:type="table" w:styleId="Tabelraster">
    <w:name w:val="Table Grid"/>
    <w:basedOn w:val="Standaardtabel"/>
    <w:uiPriority w:val="39"/>
    <w:rsid w:val="009930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C33A0A"/>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33A0A"/>
    <w:rPr>
      <w:rFonts w:ascii="Segoe UI" w:hAnsi="Segoe UI" w:cs="Segoe UI"/>
      <w:sz w:val="18"/>
      <w:szCs w:val="18"/>
    </w:rPr>
  </w:style>
  <w:style w:type="paragraph" w:styleId="Bijschrift">
    <w:name w:val="caption"/>
    <w:basedOn w:val="Standaard"/>
    <w:next w:val="Standaard"/>
    <w:uiPriority w:val="35"/>
    <w:unhideWhenUsed/>
    <w:qFormat/>
    <w:rsid w:val="00CB191B"/>
    <w:pPr>
      <w:spacing w:after="200" w:line="240" w:lineRule="auto"/>
    </w:pPr>
    <w:rPr>
      <w:i/>
      <w:iCs/>
      <w:color w:val="44546A" w:themeColor="text2"/>
      <w:sz w:val="18"/>
      <w:szCs w:val="18"/>
    </w:rPr>
  </w:style>
  <w:style w:type="paragraph" w:styleId="Koptekst">
    <w:name w:val="header"/>
    <w:basedOn w:val="Standaard"/>
    <w:link w:val="KoptekstChar"/>
    <w:uiPriority w:val="99"/>
    <w:unhideWhenUsed/>
    <w:rsid w:val="003845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8451E"/>
  </w:style>
  <w:style w:type="paragraph" w:styleId="Voettekst">
    <w:name w:val="footer"/>
    <w:basedOn w:val="Standaard"/>
    <w:link w:val="VoettekstChar"/>
    <w:uiPriority w:val="99"/>
    <w:unhideWhenUsed/>
    <w:rsid w:val="003845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8451E"/>
  </w:style>
  <w:style w:type="character" w:styleId="Paginanummer">
    <w:name w:val="page number"/>
    <w:basedOn w:val="Standaardalinea-lettertype"/>
    <w:uiPriority w:val="99"/>
    <w:semiHidden/>
    <w:unhideWhenUsed/>
    <w:rsid w:val="00CC4D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398921">
      <w:bodyDiv w:val="1"/>
      <w:marLeft w:val="0"/>
      <w:marRight w:val="0"/>
      <w:marTop w:val="0"/>
      <w:marBottom w:val="0"/>
      <w:divBdr>
        <w:top w:val="none" w:sz="0" w:space="0" w:color="auto"/>
        <w:left w:val="none" w:sz="0" w:space="0" w:color="auto"/>
        <w:bottom w:val="none" w:sz="0" w:space="0" w:color="auto"/>
        <w:right w:val="none" w:sz="0" w:space="0" w:color="auto"/>
      </w:divBdr>
    </w:div>
    <w:div w:id="156383077">
      <w:bodyDiv w:val="1"/>
      <w:marLeft w:val="0"/>
      <w:marRight w:val="0"/>
      <w:marTop w:val="0"/>
      <w:marBottom w:val="0"/>
      <w:divBdr>
        <w:top w:val="none" w:sz="0" w:space="0" w:color="auto"/>
        <w:left w:val="none" w:sz="0" w:space="0" w:color="auto"/>
        <w:bottom w:val="none" w:sz="0" w:space="0" w:color="auto"/>
        <w:right w:val="none" w:sz="0" w:space="0" w:color="auto"/>
      </w:divBdr>
      <w:divsChild>
        <w:div w:id="500048453">
          <w:marLeft w:val="0"/>
          <w:marRight w:val="0"/>
          <w:marTop w:val="0"/>
          <w:marBottom w:val="0"/>
          <w:divBdr>
            <w:top w:val="none" w:sz="0" w:space="0" w:color="auto"/>
            <w:left w:val="none" w:sz="0" w:space="0" w:color="auto"/>
            <w:bottom w:val="none" w:sz="0" w:space="0" w:color="auto"/>
            <w:right w:val="none" w:sz="0" w:space="0" w:color="auto"/>
          </w:divBdr>
        </w:div>
        <w:div w:id="1310786724">
          <w:marLeft w:val="0"/>
          <w:marRight w:val="0"/>
          <w:marTop w:val="0"/>
          <w:marBottom w:val="0"/>
          <w:divBdr>
            <w:top w:val="none" w:sz="0" w:space="0" w:color="auto"/>
            <w:left w:val="none" w:sz="0" w:space="0" w:color="auto"/>
            <w:bottom w:val="none" w:sz="0" w:space="0" w:color="auto"/>
            <w:right w:val="none" w:sz="0" w:space="0" w:color="auto"/>
          </w:divBdr>
        </w:div>
        <w:div w:id="477036938">
          <w:marLeft w:val="0"/>
          <w:marRight w:val="0"/>
          <w:marTop w:val="0"/>
          <w:marBottom w:val="0"/>
          <w:divBdr>
            <w:top w:val="none" w:sz="0" w:space="0" w:color="auto"/>
            <w:left w:val="none" w:sz="0" w:space="0" w:color="auto"/>
            <w:bottom w:val="none" w:sz="0" w:space="0" w:color="auto"/>
            <w:right w:val="none" w:sz="0" w:space="0" w:color="auto"/>
          </w:divBdr>
        </w:div>
        <w:div w:id="208996776">
          <w:marLeft w:val="0"/>
          <w:marRight w:val="0"/>
          <w:marTop w:val="0"/>
          <w:marBottom w:val="0"/>
          <w:divBdr>
            <w:top w:val="none" w:sz="0" w:space="0" w:color="auto"/>
            <w:left w:val="none" w:sz="0" w:space="0" w:color="auto"/>
            <w:bottom w:val="none" w:sz="0" w:space="0" w:color="auto"/>
            <w:right w:val="none" w:sz="0" w:space="0" w:color="auto"/>
          </w:divBdr>
        </w:div>
        <w:div w:id="19085206">
          <w:marLeft w:val="0"/>
          <w:marRight w:val="0"/>
          <w:marTop w:val="0"/>
          <w:marBottom w:val="0"/>
          <w:divBdr>
            <w:top w:val="none" w:sz="0" w:space="0" w:color="auto"/>
            <w:left w:val="none" w:sz="0" w:space="0" w:color="auto"/>
            <w:bottom w:val="none" w:sz="0" w:space="0" w:color="auto"/>
            <w:right w:val="none" w:sz="0" w:space="0" w:color="auto"/>
          </w:divBdr>
        </w:div>
        <w:div w:id="185602463">
          <w:marLeft w:val="0"/>
          <w:marRight w:val="0"/>
          <w:marTop w:val="0"/>
          <w:marBottom w:val="0"/>
          <w:divBdr>
            <w:top w:val="none" w:sz="0" w:space="0" w:color="auto"/>
            <w:left w:val="none" w:sz="0" w:space="0" w:color="auto"/>
            <w:bottom w:val="none" w:sz="0" w:space="0" w:color="auto"/>
            <w:right w:val="none" w:sz="0" w:space="0" w:color="auto"/>
          </w:divBdr>
        </w:div>
        <w:div w:id="381490580">
          <w:marLeft w:val="0"/>
          <w:marRight w:val="0"/>
          <w:marTop w:val="0"/>
          <w:marBottom w:val="0"/>
          <w:divBdr>
            <w:top w:val="none" w:sz="0" w:space="0" w:color="auto"/>
            <w:left w:val="none" w:sz="0" w:space="0" w:color="auto"/>
            <w:bottom w:val="none" w:sz="0" w:space="0" w:color="auto"/>
            <w:right w:val="none" w:sz="0" w:space="0" w:color="auto"/>
          </w:divBdr>
        </w:div>
        <w:div w:id="1483816352">
          <w:marLeft w:val="0"/>
          <w:marRight w:val="0"/>
          <w:marTop w:val="0"/>
          <w:marBottom w:val="0"/>
          <w:divBdr>
            <w:top w:val="none" w:sz="0" w:space="0" w:color="auto"/>
            <w:left w:val="none" w:sz="0" w:space="0" w:color="auto"/>
            <w:bottom w:val="none" w:sz="0" w:space="0" w:color="auto"/>
            <w:right w:val="none" w:sz="0" w:space="0" w:color="auto"/>
          </w:divBdr>
        </w:div>
        <w:div w:id="825628380">
          <w:marLeft w:val="0"/>
          <w:marRight w:val="0"/>
          <w:marTop w:val="0"/>
          <w:marBottom w:val="0"/>
          <w:divBdr>
            <w:top w:val="none" w:sz="0" w:space="0" w:color="auto"/>
            <w:left w:val="none" w:sz="0" w:space="0" w:color="auto"/>
            <w:bottom w:val="none" w:sz="0" w:space="0" w:color="auto"/>
            <w:right w:val="none" w:sz="0" w:space="0" w:color="auto"/>
          </w:divBdr>
        </w:div>
        <w:div w:id="2044744452">
          <w:marLeft w:val="0"/>
          <w:marRight w:val="0"/>
          <w:marTop w:val="0"/>
          <w:marBottom w:val="0"/>
          <w:divBdr>
            <w:top w:val="none" w:sz="0" w:space="0" w:color="auto"/>
            <w:left w:val="none" w:sz="0" w:space="0" w:color="auto"/>
            <w:bottom w:val="none" w:sz="0" w:space="0" w:color="auto"/>
            <w:right w:val="none" w:sz="0" w:space="0" w:color="auto"/>
          </w:divBdr>
        </w:div>
        <w:div w:id="1658728261">
          <w:marLeft w:val="0"/>
          <w:marRight w:val="0"/>
          <w:marTop w:val="0"/>
          <w:marBottom w:val="0"/>
          <w:divBdr>
            <w:top w:val="none" w:sz="0" w:space="0" w:color="auto"/>
            <w:left w:val="none" w:sz="0" w:space="0" w:color="auto"/>
            <w:bottom w:val="none" w:sz="0" w:space="0" w:color="auto"/>
            <w:right w:val="none" w:sz="0" w:space="0" w:color="auto"/>
          </w:divBdr>
        </w:div>
        <w:div w:id="215514968">
          <w:marLeft w:val="0"/>
          <w:marRight w:val="0"/>
          <w:marTop w:val="0"/>
          <w:marBottom w:val="0"/>
          <w:divBdr>
            <w:top w:val="none" w:sz="0" w:space="0" w:color="auto"/>
            <w:left w:val="none" w:sz="0" w:space="0" w:color="auto"/>
            <w:bottom w:val="none" w:sz="0" w:space="0" w:color="auto"/>
            <w:right w:val="none" w:sz="0" w:space="0" w:color="auto"/>
          </w:divBdr>
        </w:div>
        <w:div w:id="317656245">
          <w:marLeft w:val="0"/>
          <w:marRight w:val="0"/>
          <w:marTop w:val="0"/>
          <w:marBottom w:val="0"/>
          <w:divBdr>
            <w:top w:val="none" w:sz="0" w:space="0" w:color="auto"/>
            <w:left w:val="none" w:sz="0" w:space="0" w:color="auto"/>
            <w:bottom w:val="none" w:sz="0" w:space="0" w:color="auto"/>
            <w:right w:val="none" w:sz="0" w:space="0" w:color="auto"/>
          </w:divBdr>
        </w:div>
        <w:div w:id="337660162">
          <w:marLeft w:val="0"/>
          <w:marRight w:val="0"/>
          <w:marTop w:val="0"/>
          <w:marBottom w:val="0"/>
          <w:divBdr>
            <w:top w:val="none" w:sz="0" w:space="0" w:color="auto"/>
            <w:left w:val="none" w:sz="0" w:space="0" w:color="auto"/>
            <w:bottom w:val="none" w:sz="0" w:space="0" w:color="auto"/>
            <w:right w:val="none" w:sz="0" w:space="0" w:color="auto"/>
          </w:divBdr>
        </w:div>
        <w:div w:id="2086149224">
          <w:marLeft w:val="0"/>
          <w:marRight w:val="0"/>
          <w:marTop w:val="0"/>
          <w:marBottom w:val="0"/>
          <w:divBdr>
            <w:top w:val="none" w:sz="0" w:space="0" w:color="auto"/>
            <w:left w:val="none" w:sz="0" w:space="0" w:color="auto"/>
            <w:bottom w:val="none" w:sz="0" w:space="0" w:color="auto"/>
            <w:right w:val="none" w:sz="0" w:space="0" w:color="auto"/>
          </w:divBdr>
        </w:div>
        <w:div w:id="1090736610">
          <w:marLeft w:val="0"/>
          <w:marRight w:val="0"/>
          <w:marTop w:val="0"/>
          <w:marBottom w:val="0"/>
          <w:divBdr>
            <w:top w:val="none" w:sz="0" w:space="0" w:color="auto"/>
            <w:left w:val="none" w:sz="0" w:space="0" w:color="auto"/>
            <w:bottom w:val="none" w:sz="0" w:space="0" w:color="auto"/>
            <w:right w:val="none" w:sz="0" w:space="0" w:color="auto"/>
          </w:divBdr>
        </w:div>
        <w:div w:id="1654872787">
          <w:marLeft w:val="0"/>
          <w:marRight w:val="0"/>
          <w:marTop w:val="0"/>
          <w:marBottom w:val="0"/>
          <w:divBdr>
            <w:top w:val="none" w:sz="0" w:space="0" w:color="auto"/>
            <w:left w:val="none" w:sz="0" w:space="0" w:color="auto"/>
            <w:bottom w:val="none" w:sz="0" w:space="0" w:color="auto"/>
            <w:right w:val="none" w:sz="0" w:space="0" w:color="auto"/>
          </w:divBdr>
        </w:div>
        <w:div w:id="1622880940">
          <w:marLeft w:val="0"/>
          <w:marRight w:val="0"/>
          <w:marTop w:val="0"/>
          <w:marBottom w:val="0"/>
          <w:divBdr>
            <w:top w:val="none" w:sz="0" w:space="0" w:color="auto"/>
            <w:left w:val="none" w:sz="0" w:space="0" w:color="auto"/>
            <w:bottom w:val="none" w:sz="0" w:space="0" w:color="auto"/>
            <w:right w:val="none" w:sz="0" w:space="0" w:color="auto"/>
          </w:divBdr>
        </w:div>
        <w:div w:id="2146770736">
          <w:marLeft w:val="0"/>
          <w:marRight w:val="0"/>
          <w:marTop w:val="0"/>
          <w:marBottom w:val="0"/>
          <w:divBdr>
            <w:top w:val="none" w:sz="0" w:space="0" w:color="auto"/>
            <w:left w:val="none" w:sz="0" w:space="0" w:color="auto"/>
            <w:bottom w:val="none" w:sz="0" w:space="0" w:color="auto"/>
            <w:right w:val="none" w:sz="0" w:space="0" w:color="auto"/>
          </w:divBdr>
        </w:div>
        <w:div w:id="1968005798">
          <w:marLeft w:val="0"/>
          <w:marRight w:val="0"/>
          <w:marTop w:val="0"/>
          <w:marBottom w:val="0"/>
          <w:divBdr>
            <w:top w:val="none" w:sz="0" w:space="0" w:color="auto"/>
            <w:left w:val="none" w:sz="0" w:space="0" w:color="auto"/>
            <w:bottom w:val="none" w:sz="0" w:space="0" w:color="auto"/>
            <w:right w:val="none" w:sz="0" w:space="0" w:color="auto"/>
          </w:divBdr>
        </w:div>
        <w:div w:id="652948388">
          <w:marLeft w:val="0"/>
          <w:marRight w:val="0"/>
          <w:marTop w:val="0"/>
          <w:marBottom w:val="0"/>
          <w:divBdr>
            <w:top w:val="none" w:sz="0" w:space="0" w:color="auto"/>
            <w:left w:val="none" w:sz="0" w:space="0" w:color="auto"/>
            <w:bottom w:val="none" w:sz="0" w:space="0" w:color="auto"/>
            <w:right w:val="none" w:sz="0" w:space="0" w:color="auto"/>
          </w:divBdr>
        </w:div>
        <w:div w:id="689453947">
          <w:marLeft w:val="0"/>
          <w:marRight w:val="0"/>
          <w:marTop w:val="0"/>
          <w:marBottom w:val="0"/>
          <w:divBdr>
            <w:top w:val="none" w:sz="0" w:space="0" w:color="auto"/>
            <w:left w:val="none" w:sz="0" w:space="0" w:color="auto"/>
            <w:bottom w:val="none" w:sz="0" w:space="0" w:color="auto"/>
            <w:right w:val="none" w:sz="0" w:space="0" w:color="auto"/>
          </w:divBdr>
        </w:div>
        <w:div w:id="1716737897">
          <w:marLeft w:val="0"/>
          <w:marRight w:val="0"/>
          <w:marTop w:val="0"/>
          <w:marBottom w:val="0"/>
          <w:divBdr>
            <w:top w:val="none" w:sz="0" w:space="0" w:color="auto"/>
            <w:left w:val="none" w:sz="0" w:space="0" w:color="auto"/>
            <w:bottom w:val="none" w:sz="0" w:space="0" w:color="auto"/>
            <w:right w:val="none" w:sz="0" w:space="0" w:color="auto"/>
          </w:divBdr>
        </w:div>
        <w:div w:id="1870798423">
          <w:marLeft w:val="0"/>
          <w:marRight w:val="0"/>
          <w:marTop w:val="0"/>
          <w:marBottom w:val="0"/>
          <w:divBdr>
            <w:top w:val="none" w:sz="0" w:space="0" w:color="auto"/>
            <w:left w:val="none" w:sz="0" w:space="0" w:color="auto"/>
            <w:bottom w:val="none" w:sz="0" w:space="0" w:color="auto"/>
            <w:right w:val="none" w:sz="0" w:space="0" w:color="auto"/>
          </w:divBdr>
        </w:div>
        <w:div w:id="153227469">
          <w:marLeft w:val="0"/>
          <w:marRight w:val="0"/>
          <w:marTop w:val="0"/>
          <w:marBottom w:val="0"/>
          <w:divBdr>
            <w:top w:val="none" w:sz="0" w:space="0" w:color="auto"/>
            <w:left w:val="none" w:sz="0" w:space="0" w:color="auto"/>
            <w:bottom w:val="none" w:sz="0" w:space="0" w:color="auto"/>
            <w:right w:val="none" w:sz="0" w:space="0" w:color="auto"/>
          </w:divBdr>
        </w:div>
        <w:div w:id="372921460">
          <w:marLeft w:val="0"/>
          <w:marRight w:val="0"/>
          <w:marTop w:val="0"/>
          <w:marBottom w:val="0"/>
          <w:divBdr>
            <w:top w:val="none" w:sz="0" w:space="0" w:color="auto"/>
            <w:left w:val="none" w:sz="0" w:space="0" w:color="auto"/>
            <w:bottom w:val="none" w:sz="0" w:space="0" w:color="auto"/>
            <w:right w:val="none" w:sz="0" w:space="0" w:color="auto"/>
          </w:divBdr>
        </w:div>
        <w:div w:id="139733315">
          <w:marLeft w:val="0"/>
          <w:marRight w:val="0"/>
          <w:marTop w:val="0"/>
          <w:marBottom w:val="0"/>
          <w:divBdr>
            <w:top w:val="none" w:sz="0" w:space="0" w:color="auto"/>
            <w:left w:val="none" w:sz="0" w:space="0" w:color="auto"/>
            <w:bottom w:val="none" w:sz="0" w:space="0" w:color="auto"/>
            <w:right w:val="none" w:sz="0" w:space="0" w:color="auto"/>
          </w:divBdr>
        </w:div>
        <w:div w:id="182865445">
          <w:marLeft w:val="0"/>
          <w:marRight w:val="0"/>
          <w:marTop w:val="0"/>
          <w:marBottom w:val="0"/>
          <w:divBdr>
            <w:top w:val="none" w:sz="0" w:space="0" w:color="auto"/>
            <w:left w:val="none" w:sz="0" w:space="0" w:color="auto"/>
            <w:bottom w:val="none" w:sz="0" w:space="0" w:color="auto"/>
            <w:right w:val="none" w:sz="0" w:space="0" w:color="auto"/>
          </w:divBdr>
        </w:div>
      </w:divsChild>
    </w:div>
    <w:div w:id="218712052">
      <w:bodyDiv w:val="1"/>
      <w:marLeft w:val="0"/>
      <w:marRight w:val="0"/>
      <w:marTop w:val="0"/>
      <w:marBottom w:val="0"/>
      <w:divBdr>
        <w:top w:val="none" w:sz="0" w:space="0" w:color="auto"/>
        <w:left w:val="none" w:sz="0" w:space="0" w:color="auto"/>
        <w:bottom w:val="none" w:sz="0" w:space="0" w:color="auto"/>
        <w:right w:val="none" w:sz="0" w:space="0" w:color="auto"/>
      </w:divBdr>
    </w:div>
    <w:div w:id="415903748">
      <w:bodyDiv w:val="1"/>
      <w:marLeft w:val="0"/>
      <w:marRight w:val="0"/>
      <w:marTop w:val="0"/>
      <w:marBottom w:val="0"/>
      <w:divBdr>
        <w:top w:val="none" w:sz="0" w:space="0" w:color="auto"/>
        <w:left w:val="none" w:sz="0" w:space="0" w:color="auto"/>
        <w:bottom w:val="none" w:sz="0" w:space="0" w:color="auto"/>
        <w:right w:val="none" w:sz="0" w:space="0" w:color="auto"/>
      </w:divBdr>
    </w:div>
    <w:div w:id="713042660">
      <w:bodyDiv w:val="1"/>
      <w:marLeft w:val="0"/>
      <w:marRight w:val="0"/>
      <w:marTop w:val="0"/>
      <w:marBottom w:val="0"/>
      <w:divBdr>
        <w:top w:val="none" w:sz="0" w:space="0" w:color="auto"/>
        <w:left w:val="none" w:sz="0" w:space="0" w:color="auto"/>
        <w:bottom w:val="none" w:sz="0" w:space="0" w:color="auto"/>
        <w:right w:val="none" w:sz="0" w:space="0" w:color="auto"/>
      </w:divBdr>
    </w:div>
    <w:div w:id="968589305">
      <w:bodyDiv w:val="1"/>
      <w:marLeft w:val="0"/>
      <w:marRight w:val="0"/>
      <w:marTop w:val="0"/>
      <w:marBottom w:val="0"/>
      <w:divBdr>
        <w:top w:val="none" w:sz="0" w:space="0" w:color="auto"/>
        <w:left w:val="none" w:sz="0" w:space="0" w:color="auto"/>
        <w:bottom w:val="none" w:sz="0" w:space="0" w:color="auto"/>
        <w:right w:val="none" w:sz="0" w:space="0" w:color="auto"/>
      </w:divBdr>
    </w:div>
    <w:div w:id="1161307540">
      <w:bodyDiv w:val="1"/>
      <w:marLeft w:val="0"/>
      <w:marRight w:val="0"/>
      <w:marTop w:val="0"/>
      <w:marBottom w:val="0"/>
      <w:divBdr>
        <w:top w:val="none" w:sz="0" w:space="0" w:color="auto"/>
        <w:left w:val="none" w:sz="0" w:space="0" w:color="auto"/>
        <w:bottom w:val="none" w:sz="0" w:space="0" w:color="auto"/>
        <w:right w:val="none" w:sz="0" w:space="0" w:color="auto"/>
      </w:divBdr>
    </w:div>
    <w:div w:id="1411662186">
      <w:bodyDiv w:val="1"/>
      <w:marLeft w:val="0"/>
      <w:marRight w:val="0"/>
      <w:marTop w:val="0"/>
      <w:marBottom w:val="0"/>
      <w:divBdr>
        <w:top w:val="none" w:sz="0" w:space="0" w:color="auto"/>
        <w:left w:val="none" w:sz="0" w:space="0" w:color="auto"/>
        <w:bottom w:val="none" w:sz="0" w:space="0" w:color="auto"/>
        <w:right w:val="none" w:sz="0" w:space="0" w:color="auto"/>
      </w:divBdr>
    </w:div>
    <w:div w:id="1520974578">
      <w:bodyDiv w:val="1"/>
      <w:marLeft w:val="0"/>
      <w:marRight w:val="0"/>
      <w:marTop w:val="0"/>
      <w:marBottom w:val="0"/>
      <w:divBdr>
        <w:top w:val="none" w:sz="0" w:space="0" w:color="auto"/>
        <w:left w:val="none" w:sz="0" w:space="0" w:color="auto"/>
        <w:bottom w:val="none" w:sz="0" w:space="0" w:color="auto"/>
        <w:right w:val="none" w:sz="0" w:space="0" w:color="auto"/>
      </w:divBdr>
    </w:div>
    <w:div w:id="1705867364">
      <w:bodyDiv w:val="1"/>
      <w:marLeft w:val="0"/>
      <w:marRight w:val="0"/>
      <w:marTop w:val="0"/>
      <w:marBottom w:val="0"/>
      <w:divBdr>
        <w:top w:val="none" w:sz="0" w:space="0" w:color="auto"/>
        <w:left w:val="none" w:sz="0" w:space="0" w:color="auto"/>
        <w:bottom w:val="none" w:sz="0" w:space="0" w:color="auto"/>
        <w:right w:val="none" w:sz="0" w:space="0" w:color="auto"/>
      </w:divBdr>
    </w:div>
    <w:div w:id="1719816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chart" Target="charts/chart11.xml"/><Relationship Id="rId7" Type="http://schemas.openxmlformats.org/officeDocument/2006/relationships/image" Target="media/image1.tiff"/><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2" Type="http://schemas.openxmlformats.org/officeDocument/2006/relationships/styles" Target="styles.xml"/><Relationship Id="rId16" Type="http://schemas.openxmlformats.org/officeDocument/2006/relationships/chart" Target="charts/chart6.xml"/><Relationship Id="rId20" Type="http://schemas.openxmlformats.org/officeDocument/2006/relationships/chart" Target="charts/chart10.xml"/><Relationship Id="rId29"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chart" Target="charts/chart14.xml"/><Relationship Id="rId5"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chart" Target="charts/chart9.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footer" Target="footer5.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nl-BE"/>
              <a:t>Age groups of patients with contraindications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ofPieChart>
        <c:ofPieType val="pie"/>
        <c:varyColors val="1"/>
        <c:ser>
          <c:idx val="0"/>
          <c:order val="0"/>
          <c:dPt>
            <c:idx val="0"/>
            <c:bubble3D val="0"/>
            <c:spPr>
              <a:solidFill>
                <a:schemeClr val="accent3"/>
              </a:solidFill>
              <a:ln w="19050">
                <a:solidFill>
                  <a:schemeClr val="lt1"/>
                </a:solidFill>
              </a:ln>
              <a:effectLst/>
            </c:spPr>
            <c:extLst>
              <c:ext xmlns:c16="http://schemas.microsoft.com/office/drawing/2014/chart" uri="{C3380CC4-5D6E-409C-BE32-E72D297353CC}">
                <c16:uniqueId val="{00000001-58E4-4332-B7F7-5CCD4E2F3B01}"/>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58E4-4332-B7F7-5CCD4E2F3B01}"/>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58E4-4332-B7F7-5CCD4E2F3B0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8E4-4332-B7F7-5CCD4E2F3B0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8E4-4332-B7F7-5CCD4E2F3B0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8E4-4332-B7F7-5CCD4E2F3B01}"/>
              </c:ext>
            </c:extLst>
          </c:dPt>
          <c:dLbls>
            <c:dLbl>
              <c:idx val="1"/>
              <c:tx>
                <c:rich>
                  <a:bodyPr/>
                  <a:lstStyle/>
                  <a:p>
                    <a:r>
                      <a:rPr lang="en-US"/>
                      <a:t>38,14%</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E4-4332-B7F7-5CCD4E2F3B01}"/>
                </c:ext>
              </c:extLst>
            </c:dLbl>
            <c:dLbl>
              <c:idx val="2"/>
              <c:tx>
                <c:rich>
                  <a:bodyPr/>
                  <a:lstStyle/>
                  <a:p>
                    <a:r>
                      <a:rPr lang="en-US"/>
                      <a:t>38,50% </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E4-4332-B7F7-5CCD4E2F3B01}"/>
                </c:ext>
              </c:extLst>
            </c:dLbl>
            <c:dLbl>
              <c:idx val="3"/>
              <c:tx>
                <c:rich>
                  <a:bodyPr/>
                  <a:lstStyle/>
                  <a:p>
                    <a:r>
                      <a:rPr lang="en-US"/>
                      <a:t>19,16%</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E4-4332-B7F7-5CCD4E2F3B01}"/>
                </c:ext>
              </c:extLst>
            </c:dLbl>
            <c:dLbl>
              <c:idx val="4"/>
              <c:tx>
                <c:rich>
                  <a:bodyPr/>
                  <a:lstStyle/>
                  <a:p>
                    <a:r>
                      <a:rPr lang="en-US"/>
                      <a:t>4,20%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E4-4332-B7F7-5CCD4E2F3B0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Blad1!$P$4:$P$8</c:f>
              <c:strCache>
                <c:ptCount val="5"/>
                <c:pt idx="0">
                  <c:v>All wisdom teeth removed</c:v>
                </c:pt>
                <c:pt idx="1">
                  <c:v>&lt;30 years</c:v>
                </c:pt>
                <c:pt idx="2">
                  <c:v>30-50 years</c:v>
                </c:pt>
                <c:pt idx="3">
                  <c:v>50-70 years</c:v>
                </c:pt>
                <c:pt idx="4">
                  <c:v>&gt;70 years</c:v>
                </c:pt>
              </c:strCache>
            </c:strRef>
          </c:cat>
          <c:val>
            <c:numRef>
              <c:f>Blad1!$Q$4:$Q$8</c:f>
              <c:numCache>
                <c:formatCode>0.00%</c:formatCode>
                <c:ptCount val="5"/>
                <c:pt idx="0">
                  <c:v>0.67419738406658702</c:v>
                </c:pt>
                <c:pt idx="1">
                  <c:v>0.12425683709869199</c:v>
                </c:pt>
                <c:pt idx="2">
                  <c:v>0.12544589774078499</c:v>
                </c:pt>
                <c:pt idx="3">
                  <c:v>6.2425683709869201E-2</c:v>
                </c:pt>
                <c:pt idx="4">
                  <c:v>1.36741973840666E-2</c:v>
                </c:pt>
              </c:numCache>
            </c:numRef>
          </c:val>
          <c:extLst>
            <c:ext xmlns:c16="http://schemas.microsoft.com/office/drawing/2014/chart" uri="{C3380CC4-5D6E-409C-BE32-E72D297353CC}">
              <c16:uniqueId val="{0000000C-58E4-4332-B7F7-5CCD4E2F3B01}"/>
            </c:ext>
          </c:extLst>
        </c:ser>
        <c:dLbls>
          <c:dLblPos val="bestFit"/>
          <c:showLegendKey val="0"/>
          <c:showVal val="1"/>
          <c:showCatName val="0"/>
          <c:showSerName val="0"/>
          <c:showPercent val="0"/>
          <c:showBubbleSize val="0"/>
          <c:showLeaderLines val="1"/>
        </c:dLbls>
        <c:gapWidth val="100"/>
        <c:splitType val="pos"/>
        <c:splitPos val="4"/>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&gt;70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9EDB-4D78-93DB-DF6698F77938}"/>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D82-4680-A152-C86EBD79D1DF}"/>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5-1D82-4680-A152-C86EBD79D1DF}"/>
              </c:ext>
            </c:extLst>
          </c:dPt>
          <c:dPt>
            <c:idx val="13"/>
            <c:invertIfNegative val="0"/>
            <c:bubble3D val="0"/>
            <c:spPr>
              <a:solidFill>
                <a:schemeClr val="bg2"/>
              </a:solidFill>
              <a:ln>
                <a:noFill/>
              </a:ln>
              <a:effectLst/>
            </c:spPr>
            <c:extLst>
              <c:ext xmlns:c16="http://schemas.microsoft.com/office/drawing/2014/chart" uri="{C3380CC4-5D6E-409C-BE32-E72D297353CC}">
                <c16:uniqueId val="{00000007-1D82-4680-A152-C86EBD79D1DF}"/>
              </c:ext>
            </c:extLst>
          </c:dPt>
          <c:dPt>
            <c:idx val="14"/>
            <c:invertIfNegative val="0"/>
            <c:bubble3D val="0"/>
            <c:spPr>
              <a:solidFill>
                <a:schemeClr val="bg2"/>
              </a:solidFill>
              <a:ln>
                <a:noFill/>
              </a:ln>
              <a:effectLst/>
            </c:spPr>
            <c:extLst>
              <c:ext xmlns:c16="http://schemas.microsoft.com/office/drawing/2014/chart" uri="{C3380CC4-5D6E-409C-BE32-E72D297353CC}">
                <c16:uniqueId val="{00000003-9EDB-4D78-93DB-DF6698F77938}"/>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07-9EDB-4D78-93DB-DF6698F779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'&gt;70 jaar'!$A$1:$A$18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'&gt;70 jaar'!$B$1:$B$18</c:f>
              <c:numCache>
                <c:formatCode>General</c:formatCode>
                <c:ptCount val="18"/>
                <c:pt idx="0">
                  <c:v>1</c:v>
                </c:pt>
                <c:pt idx="1">
                  <c:v>2</c:v>
                </c:pt>
                <c:pt idx="2">
                  <c:v>0</c:v>
                </c:pt>
                <c:pt idx="3">
                  <c:v>0</c:v>
                </c:pt>
                <c:pt idx="4">
                  <c:v>0</c:v>
                </c:pt>
                <c:pt idx="5">
                  <c:v>2</c:v>
                </c:pt>
                <c:pt idx="6">
                  <c:v>1</c:v>
                </c:pt>
                <c:pt idx="7">
                  <c:v>0</c:v>
                </c:pt>
                <c:pt idx="8">
                  <c:v>0</c:v>
                </c:pt>
                <c:pt idx="9">
                  <c:v>0</c:v>
                </c:pt>
                <c:pt idx="10">
                  <c:v>0</c:v>
                </c:pt>
                <c:pt idx="11">
                  <c:v>0</c:v>
                </c:pt>
                <c:pt idx="12">
                  <c:v>17</c:v>
                </c:pt>
                <c:pt idx="13">
                  <c:v>6</c:v>
                </c:pt>
                <c:pt idx="14">
                  <c:v>6</c:v>
                </c:pt>
                <c:pt idx="15">
                  <c:v>0</c:v>
                </c:pt>
                <c:pt idx="16">
                  <c:v>2</c:v>
                </c:pt>
                <c:pt idx="17">
                  <c:v>0</c:v>
                </c:pt>
              </c:numCache>
            </c:numRef>
          </c:val>
          <c:extLst>
            <c:ext xmlns:c16="http://schemas.microsoft.com/office/drawing/2014/chart" uri="{C3380CC4-5D6E-409C-BE32-E72D297353CC}">
              <c16:uniqueId val="{0000000A-9EDB-4D78-93DB-DF6698F77938}"/>
            </c:ext>
          </c:extLst>
        </c:ser>
        <c:dLbls>
          <c:dLblPos val="outEnd"/>
          <c:showLegendKey val="0"/>
          <c:showVal val="1"/>
          <c:showCatName val="0"/>
          <c:showSerName val="0"/>
          <c:showPercent val="0"/>
          <c:showBubbleSize val="0"/>
        </c:dLbls>
        <c:gapWidth val="219"/>
        <c:overlap val="-27"/>
        <c:axId val="659650168"/>
        <c:axId val="659648992"/>
      </c:barChart>
      <c:catAx>
        <c:axId val="659650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Type of contraindication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48992"/>
        <c:crosses val="autoZero"/>
        <c:auto val="1"/>
        <c:lblAlgn val="ctr"/>
        <c:lblOffset val="100"/>
        <c:noMultiLvlLbl val="0"/>
      </c:catAx>
      <c:valAx>
        <c:axId val="659648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50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&gt;70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DB1-4404-8B7C-697FADC76D05}"/>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7DB1-4404-8B7C-697FADC76D0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B1-4404-8B7C-697FADC76D0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B1-4404-8B7C-697FADC76D0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B1-4404-8B7C-697FADC76D0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DB1-4404-8B7C-697FADC76D05}"/>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7DB1-4404-8B7C-697FADC76D05}"/>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7DB1-4404-8B7C-697FADC76D05}"/>
              </c:ext>
            </c:extLst>
          </c:dPt>
          <c:dLbls>
            <c:dLbl>
              <c:idx val="2"/>
              <c:delete val="1"/>
              <c:extLst>
                <c:ext xmlns:c15="http://schemas.microsoft.com/office/drawing/2012/chart" uri="{CE6537A1-D6FC-4f65-9D91-7224C49458BB}"/>
                <c:ext xmlns:c16="http://schemas.microsoft.com/office/drawing/2014/chart" uri="{C3380CC4-5D6E-409C-BE32-E72D297353CC}">
                  <c16:uniqueId val="{00000005-7DB1-4404-8B7C-697FADC76D05}"/>
                </c:ext>
              </c:extLst>
            </c:dLbl>
            <c:dLbl>
              <c:idx val="3"/>
              <c:delete val="1"/>
              <c:extLst>
                <c:ext xmlns:c15="http://schemas.microsoft.com/office/drawing/2012/chart" uri="{CE6537A1-D6FC-4f65-9D91-7224C49458BB}"/>
                <c:ext xmlns:c16="http://schemas.microsoft.com/office/drawing/2014/chart" uri="{C3380CC4-5D6E-409C-BE32-E72D297353CC}">
                  <c16:uniqueId val="{00000007-7DB1-4404-8B7C-697FADC76D05}"/>
                </c:ext>
              </c:extLst>
            </c:dLbl>
            <c:dLbl>
              <c:idx val="4"/>
              <c:delete val="1"/>
              <c:extLst>
                <c:ext xmlns:c15="http://schemas.microsoft.com/office/drawing/2012/chart" uri="{CE6537A1-D6FC-4f65-9D91-7224C49458BB}"/>
                <c:ext xmlns:c16="http://schemas.microsoft.com/office/drawing/2014/chart" uri="{C3380CC4-5D6E-409C-BE32-E72D297353CC}">
                  <c16:uniqueId val="{00000009-7DB1-4404-8B7C-697FADC76D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'&gt;70 jaar'!$C$23:$C$30</c:f>
              <c:numCache>
                <c:formatCode>0.00%</c:formatCode>
                <c:ptCount val="8"/>
                <c:pt idx="0">
                  <c:v>8.1081081081081099E-2</c:v>
                </c:pt>
                <c:pt idx="1">
                  <c:v>8.1081081081081099E-2</c:v>
                </c:pt>
                <c:pt idx="2">
                  <c:v>0</c:v>
                </c:pt>
                <c:pt idx="3">
                  <c:v>0</c:v>
                </c:pt>
                <c:pt idx="4">
                  <c:v>0</c:v>
                </c:pt>
                <c:pt idx="5">
                  <c:v>0.45945945945945899</c:v>
                </c:pt>
                <c:pt idx="6">
                  <c:v>0.32432432432432401</c:v>
                </c:pt>
                <c:pt idx="7">
                  <c:v>5.4054054054054099E-2</c:v>
                </c:pt>
              </c:numCache>
            </c:numRef>
          </c:val>
          <c:extLst>
            <c:ext xmlns:c16="http://schemas.microsoft.com/office/drawing/2014/chart" uri="{C3380CC4-5D6E-409C-BE32-E72D297353CC}">
              <c16:uniqueId val="{00000010-7DB1-4404-8B7C-697FADC76D0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BE" sz="1800" b="0" i="0" baseline="0">
                <a:effectLst/>
              </a:rPr>
              <a:t>Frequency of different contraindications in maxillary third molars</a:t>
            </a:r>
            <a:endParaRPr lang="nl-BE">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accent2"/>
              </a:solidFill>
              <a:ln>
                <a:noFill/>
              </a:ln>
              <a:effectLst/>
            </c:spPr>
            <c:extLst>
              <c:ext xmlns:c16="http://schemas.microsoft.com/office/drawing/2014/chart" uri="{C3380CC4-5D6E-409C-BE32-E72D297353CC}">
                <c16:uniqueId val="{00000001-F201-4A15-B248-39937D29856E}"/>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3-F201-4A15-B248-39937D29856E}"/>
              </c:ext>
            </c:extLst>
          </c:dPt>
          <c:dPt>
            <c:idx val="9"/>
            <c:invertIfNegative val="0"/>
            <c:bubble3D val="0"/>
            <c:spPr>
              <a:solidFill>
                <a:schemeClr val="accent3"/>
              </a:solidFill>
              <a:ln>
                <a:noFill/>
              </a:ln>
              <a:effectLst/>
            </c:spPr>
            <c:extLst>
              <c:ext xmlns:c16="http://schemas.microsoft.com/office/drawing/2014/chart" uri="{C3380CC4-5D6E-409C-BE32-E72D297353CC}">
                <c16:uniqueId val="{00000005-F201-4A15-B248-39937D29856E}"/>
              </c:ext>
            </c:extLst>
          </c:dPt>
          <c:dPt>
            <c:idx val="10"/>
            <c:invertIfNegative val="0"/>
            <c:bubble3D val="0"/>
            <c:spPr>
              <a:solidFill>
                <a:schemeClr val="tx2"/>
              </a:solidFill>
              <a:ln>
                <a:noFill/>
              </a:ln>
              <a:effectLst/>
            </c:spPr>
            <c:extLst>
              <c:ext xmlns:c16="http://schemas.microsoft.com/office/drawing/2014/chart" uri="{C3380CC4-5D6E-409C-BE32-E72D297353CC}">
                <c16:uniqueId val="{00000007-F201-4A15-B248-39937D29856E}"/>
              </c:ext>
            </c:extLst>
          </c:dPt>
          <c:dPt>
            <c:idx val="11"/>
            <c:invertIfNegative val="0"/>
            <c:bubble3D val="0"/>
            <c:spPr>
              <a:solidFill>
                <a:schemeClr val="accent5"/>
              </a:solidFill>
              <a:ln>
                <a:noFill/>
              </a:ln>
              <a:effectLst/>
            </c:spPr>
            <c:extLst>
              <c:ext xmlns:c16="http://schemas.microsoft.com/office/drawing/2014/chart" uri="{C3380CC4-5D6E-409C-BE32-E72D297353CC}">
                <c16:uniqueId val="{00000009-F201-4A15-B248-39937D29856E}"/>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B-F201-4A15-B248-39937D29856E}"/>
              </c:ext>
            </c:extLst>
          </c:dPt>
          <c:dPt>
            <c:idx val="13"/>
            <c:invertIfNegative val="0"/>
            <c:bubble3D val="0"/>
            <c:spPr>
              <a:solidFill>
                <a:schemeClr val="bg2"/>
              </a:solidFill>
              <a:ln>
                <a:noFill/>
              </a:ln>
              <a:effectLst/>
            </c:spPr>
            <c:extLst>
              <c:ext xmlns:c16="http://schemas.microsoft.com/office/drawing/2014/chart" uri="{C3380CC4-5D6E-409C-BE32-E72D297353CC}">
                <c16:uniqueId val="{0000000D-F201-4A15-B248-39937D29856E}"/>
              </c:ext>
            </c:extLst>
          </c:dPt>
          <c:dPt>
            <c:idx val="14"/>
            <c:invertIfNegative val="0"/>
            <c:bubble3D val="0"/>
            <c:spPr>
              <a:solidFill>
                <a:schemeClr val="bg2"/>
              </a:solidFill>
              <a:ln>
                <a:noFill/>
              </a:ln>
              <a:effectLst/>
            </c:spPr>
            <c:extLst>
              <c:ext xmlns:c16="http://schemas.microsoft.com/office/drawing/2014/chart" uri="{C3380CC4-5D6E-409C-BE32-E72D297353CC}">
                <c16:uniqueId val="{0000000F-F201-4A15-B248-39937D29856E}"/>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11-F201-4A15-B248-39937D29856E}"/>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13-F201-4A15-B248-39937D29856E}"/>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15-F201-4A15-B248-39937D29856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Maxilla!$A$1:$A$18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Maxilla!$B$1:$B$18</c:f>
              <c:numCache>
                <c:formatCode>General</c:formatCode>
                <c:ptCount val="18"/>
                <c:pt idx="0">
                  <c:v>0</c:v>
                </c:pt>
                <c:pt idx="1">
                  <c:v>0</c:v>
                </c:pt>
                <c:pt idx="2">
                  <c:v>3</c:v>
                </c:pt>
                <c:pt idx="3">
                  <c:v>12</c:v>
                </c:pt>
                <c:pt idx="4">
                  <c:v>4</c:v>
                </c:pt>
                <c:pt idx="5">
                  <c:v>5</c:v>
                </c:pt>
                <c:pt idx="6">
                  <c:v>5</c:v>
                </c:pt>
                <c:pt idx="7">
                  <c:v>7</c:v>
                </c:pt>
                <c:pt idx="8">
                  <c:v>7</c:v>
                </c:pt>
                <c:pt idx="9">
                  <c:v>32</c:v>
                </c:pt>
                <c:pt idx="10">
                  <c:v>1</c:v>
                </c:pt>
                <c:pt idx="11">
                  <c:v>35</c:v>
                </c:pt>
                <c:pt idx="12">
                  <c:v>144</c:v>
                </c:pt>
                <c:pt idx="13">
                  <c:v>66</c:v>
                </c:pt>
                <c:pt idx="14">
                  <c:v>58</c:v>
                </c:pt>
                <c:pt idx="15">
                  <c:v>21</c:v>
                </c:pt>
                <c:pt idx="16">
                  <c:v>163</c:v>
                </c:pt>
                <c:pt idx="17">
                  <c:v>12</c:v>
                </c:pt>
              </c:numCache>
            </c:numRef>
          </c:val>
          <c:extLst>
            <c:ext xmlns:c16="http://schemas.microsoft.com/office/drawing/2014/chart" uri="{C3380CC4-5D6E-409C-BE32-E72D297353CC}">
              <c16:uniqueId val="{00000016-F201-4A15-B248-39937D29856E}"/>
            </c:ext>
          </c:extLst>
        </c:ser>
        <c:dLbls>
          <c:dLblPos val="outEnd"/>
          <c:showLegendKey val="0"/>
          <c:showVal val="1"/>
          <c:showCatName val="0"/>
          <c:showSerName val="0"/>
          <c:showPercent val="0"/>
          <c:showBubbleSize val="0"/>
        </c:dLbls>
        <c:gapWidth val="219"/>
        <c:overlap val="-27"/>
        <c:axId val="659650560"/>
        <c:axId val="659651344"/>
      </c:barChart>
      <c:catAx>
        <c:axId val="659650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Type of contraindication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51344"/>
        <c:crosses val="autoZero"/>
        <c:auto val="1"/>
        <c:lblAlgn val="ctr"/>
        <c:lblOffset val="100"/>
        <c:noMultiLvlLbl val="0"/>
      </c:catAx>
      <c:valAx>
        <c:axId val="659651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50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BE" sz="1800" b="0" i="0" baseline="0">
                <a:effectLst/>
              </a:rPr>
              <a:t>Frequency of different contraindications in maxillary third molars</a:t>
            </a:r>
            <a:endParaRPr lang="nl-BE">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39E-49F4-80F4-C6FDB44C0C68}"/>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739E-49F4-80F4-C6FDB44C0C6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39E-49F4-80F4-C6FDB44C0C68}"/>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739E-49F4-80F4-C6FDB44C0C6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39E-49F4-80F4-C6FDB44C0C6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39E-49F4-80F4-C6FDB44C0C68}"/>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739E-49F4-80F4-C6FDB44C0C68}"/>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739E-49F4-80F4-C6FDB44C0C6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Maxilla!$C$23:$C$30</c:f>
              <c:numCache>
                <c:formatCode>0.00%</c:formatCode>
                <c:ptCount val="8"/>
                <c:pt idx="0">
                  <c:v>2.6086956521739101E-2</c:v>
                </c:pt>
                <c:pt idx="1">
                  <c:v>4.8695652173913001E-2</c:v>
                </c:pt>
                <c:pt idx="2">
                  <c:v>5.5652173913043501E-2</c:v>
                </c:pt>
                <c:pt idx="3">
                  <c:v>1.7391304347826101E-3</c:v>
                </c:pt>
                <c:pt idx="4">
                  <c:v>6.08695652173913E-2</c:v>
                </c:pt>
                <c:pt idx="5">
                  <c:v>0.250434782608696</c:v>
                </c:pt>
                <c:pt idx="6">
                  <c:v>0.215652173913043</c:v>
                </c:pt>
                <c:pt idx="7">
                  <c:v>0.34086956521739098</c:v>
                </c:pt>
              </c:numCache>
            </c:numRef>
          </c:val>
          <c:extLst>
            <c:ext xmlns:c16="http://schemas.microsoft.com/office/drawing/2014/chart" uri="{C3380CC4-5D6E-409C-BE32-E72D297353CC}">
              <c16:uniqueId val="{00000010-739E-49F4-80F4-C6FDB44C0C6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in mandibular third molars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9B10-4221-AB53-63EC34F9A8D4}"/>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9B10-4221-AB53-63EC34F9A8D4}"/>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9B10-4221-AB53-63EC34F9A8D4}"/>
              </c:ext>
            </c:extLst>
          </c:dPt>
          <c:dPt>
            <c:idx val="9"/>
            <c:invertIfNegative val="0"/>
            <c:bubble3D val="0"/>
            <c:spPr>
              <a:solidFill>
                <a:schemeClr val="accent3"/>
              </a:solidFill>
              <a:ln>
                <a:noFill/>
              </a:ln>
              <a:effectLst/>
            </c:spPr>
            <c:extLst>
              <c:ext xmlns:c16="http://schemas.microsoft.com/office/drawing/2014/chart" uri="{C3380CC4-5D6E-409C-BE32-E72D297353CC}">
                <c16:uniqueId val="{00000007-9B10-4221-AB53-63EC34F9A8D4}"/>
              </c:ext>
            </c:extLst>
          </c:dPt>
          <c:dPt>
            <c:idx val="10"/>
            <c:invertIfNegative val="0"/>
            <c:bubble3D val="0"/>
            <c:spPr>
              <a:solidFill>
                <a:schemeClr val="tx2"/>
              </a:solidFill>
              <a:ln>
                <a:noFill/>
              </a:ln>
              <a:effectLst/>
            </c:spPr>
            <c:extLst>
              <c:ext xmlns:c16="http://schemas.microsoft.com/office/drawing/2014/chart" uri="{C3380CC4-5D6E-409C-BE32-E72D297353CC}">
                <c16:uniqueId val="{00000009-9B10-4221-AB53-63EC34F9A8D4}"/>
              </c:ext>
            </c:extLst>
          </c:dPt>
          <c:dPt>
            <c:idx val="11"/>
            <c:invertIfNegative val="0"/>
            <c:bubble3D val="0"/>
            <c:spPr>
              <a:solidFill>
                <a:schemeClr val="accent5"/>
              </a:solidFill>
              <a:ln>
                <a:noFill/>
              </a:ln>
              <a:effectLst/>
            </c:spPr>
            <c:extLst>
              <c:ext xmlns:c16="http://schemas.microsoft.com/office/drawing/2014/chart" uri="{C3380CC4-5D6E-409C-BE32-E72D297353CC}">
                <c16:uniqueId val="{0000000B-9B10-4221-AB53-63EC34F9A8D4}"/>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D-9B10-4221-AB53-63EC34F9A8D4}"/>
              </c:ext>
            </c:extLst>
          </c:dPt>
          <c:dPt>
            <c:idx val="13"/>
            <c:invertIfNegative val="0"/>
            <c:bubble3D val="0"/>
            <c:spPr>
              <a:solidFill>
                <a:schemeClr val="bg2"/>
              </a:solidFill>
              <a:ln>
                <a:noFill/>
              </a:ln>
              <a:effectLst/>
            </c:spPr>
            <c:extLst>
              <c:ext xmlns:c16="http://schemas.microsoft.com/office/drawing/2014/chart" uri="{C3380CC4-5D6E-409C-BE32-E72D297353CC}">
                <c16:uniqueId val="{0000000F-9B10-4221-AB53-63EC34F9A8D4}"/>
              </c:ext>
            </c:extLst>
          </c:dPt>
          <c:dPt>
            <c:idx val="14"/>
            <c:invertIfNegative val="0"/>
            <c:bubble3D val="0"/>
            <c:spPr>
              <a:solidFill>
                <a:schemeClr val="bg2"/>
              </a:solidFill>
              <a:ln>
                <a:noFill/>
              </a:ln>
              <a:effectLst/>
            </c:spPr>
            <c:extLst>
              <c:ext xmlns:c16="http://schemas.microsoft.com/office/drawing/2014/chart" uri="{C3380CC4-5D6E-409C-BE32-E72D297353CC}">
                <c16:uniqueId val="{00000011-9B10-4221-AB53-63EC34F9A8D4}"/>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13-9B10-4221-AB53-63EC34F9A8D4}"/>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15-9B10-4221-AB53-63EC34F9A8D4}"/>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17-9B10-4221-AB53-63EC34F9A8D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Mandibula!$A$1:$A$18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Mandibula!$B$1:$B$18</c:f>
              <c:numCache>
                <c:formatCode>General</c:formatCode>
                <c:ptCount val="18"/>
                <c:pt idx="0">
                  <c:v>51</c:v>
                </c:pt>
                <c:pt idx="1">
                  <c:v>17</c:v>
                </c:pt>
                <c:pt idx="2">
                  <c:v>2</c:v>
                </c:pt>
                <c:pt idx="3">
                  <c:v>0</c:v>
                </c:pt>
                <c:pt idx="4">
                  <c:v>5</c:v>
                </c:pt>
                <c:pt idx="5">
                  <c:v>9</c:v>
                </c:pt>
                <c:pt idx="6">
                  <c:v>4</c:v>
                </c:pt>
                <c:pt idx="7">
                  <c:v>6</c:v>
                </c:pt>
                <c:pt idx="8">
                  <c:v>5</c:v>
                </c:pt>
                <c:pt idx="9">
                  <c:v>15</c:v>
                </c:pt>
                <c:pt idx="10">
                  <c:v>5</c:v>
                </c:pt>
                <c:pt idx="11">
                  <c:v>13</c:v>
                </c:pt>
                <c:pt idx="12">
                  <c:v>261</c:v>
                </c:pt>
                <c:pt idx="13">
                  <c:v>48</c:v>
                </c:pt>
                <c:pt idx="14">
                  <c:v>51</c:v>
                </c:pt>
                <c:pt idx="15">
                  <c:v>19</c:v>
                </c:pt>
                <c:pt idx="16">
                  <c:v>167</c:v>
                </c:pt>
                <c:pt idx="17">
                  <c:v>18</c:v>
                </c:pt>
              </c:numCache>
            </c:numRef>
          </c:val>
          <c:extLst>
            <c:ext xmlns:c16="http://schemas.microsoft.com/office/drawing/2014/chart" uri="{C3380CC4-5D6E-409C-BE32-E72D297353CC}">
              <c16:uniqueId val="{00000018-9B10-4221-AB53-63EC34F9A8D4}"/>
            </c:ext>
          </c:extLst>
        </c:ser>
        <c:dLbls>
          <c:dLblPos val="outEnd"/>
          <c:showLegendKey val="0"/>
          <c:showVal val="1"/>
          <c:showCatName val="0"/>
          <c:showSerName val="0"/>
          <c:showPercent val="0"/>
          <c:showBubbleSize val="0"/>
        </c:dLbls>
        <c:gapWidth val="219"/>
        <c:overlap val="-27"/>
        <c:axId val="619974176"/>
        <c:axId val="619971040"/>
      </c:barChart>
      <c:catAx>
        <c:axId val="619974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Type of contraindication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9971040"/>
        <c:crosses val="autoZero"/>
        <c:auto val="1"/>
        <c:lblAlgn val="ctr"/>
        <c:lblOffset val="100"/>
        <c:noMultiLvlLbl val="0"/>
      </c:catAx>
      <c:valAx>
        <c:axId val="619971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9974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BE" sz="1400" b="0" i="0" baseline="0">
                <a:effectLst/>
              </a:rPr>
              <a:t>Frequency of different contraindications in mandibular third molars</a:t>
            </a:r>
            <a:endParaRPr lang="nl-BE"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6221-471A-91C8-E70CC111D297}"/>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221-471A-91C8-E70CC111D29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221-471A-91C8-E70CC111D297}"/>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6221-471A-91C8-E70CC111D29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221-471A-91C8-E70CC111D29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221-471A-91C8-E70CC111D297}"/>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6221-471A-91C8-E70CC111D297}"/>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6221-471A-91C8-E70CC111D2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Mandibula!$C$23:$C$30</c:f>
              <c:numCache>
                <c:formatCode>0.00%</c:formatCode>
                <c:ptCount val="8"/>
                <c:pt idx="0">
                  <c:v>0.100574712643678</c:v>
                </c:pt>
                <c:pt idx="1">
                  <c:v>4.1666666666666699E-2</c:v>
                </c:pt>
                <c:pt idx="2">
                  <c:v>2.1551724137931001E-2</c:v>
                </c:pt>
                <c:pt idx="3">
                  <c:v>7.1839080459770097E-3</c:v>
                </c:pt>
                <c:pt idx="4">
                  <c:v>1.86781609195402E-2</c:v>
                </c:pt>
                <c:pt idx="5">
                  <c:v>0.375</c:v>
                </c:pt>
                <c:pt idx="6">
                  <c:v>0.142241379310345</c:v>
                </c:pt>
                <c:pt idx="7">
                  <c:v>0.29310344827586199</c:v>
                </c:pt>
              </c:numCache>
            </c:numRef>
          </c:val>
          <c:extLst>
            <c:ext xmlns:c16="http://schemas.microsoft.com/office/drawing/2014/chart" uri="{C3380CC4-5D6E-409C-BE32-E72D297353CC}">
              <c16:uniqueId val="{00000010-6221-471A-91C8-E70CC111D29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E04D-4D1C-B455-B6CA401C7400}"/>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E04D-4D1C-B455-B6CA401C7400}"/>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E04D-4D1C-B455-B6CA401C7400}"/>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E04D-4D1C-B455-B6CA401C7400}"/>
              </c:ext>
            </c:extLst>
          </c:dPt>
          <c:dPt>
            <c:idx val="9"/>
            <c:invertIfNegative val="0"/>
            <c:bubble3D val="0"/>
            <c:spPr>
              <a:solidFill>
                <a:schemeClr val="accent3"/>
              </a:solidFill>
              <a:ln>
                <a:noFill/>
              </a:ln>
              <a:effectLst/>
            </c:spPr>
            <c:extLst>
              <c:ext xmlns:c16="http://schemas.microsoft.com/office/drawing/2014/chart" uri="{C3380CC4-5D6E-409C-BE32-E72D297353CC}">
                <c16:uniqueId val="{00000009-D64D-4416-AE84-E9C4AA56C0B4}"/>
              </c:ext>
            </c:extLst>
          </c:dPt>
          <c:dPt>
            <c:idx val="10"/>
            <c:invertIfNegative val="0"/>
            <c:bubble3D val="0"/>
            <c:spPr>
              <a:solidFill>
                <a:schemeClr val="tx2"/>
              </a:solidFill>
              <a:ln>
                <a:noFill/>
              </a:ln>
              <a:effectLst/>
            </c:spPr>
            <c:extLst>
              <c:ext xmlns:c16="http://schemas.microsoft.com/office/drawing/2014/chart" uri="{C3380CC4-5D6E-409C-BE32-E72D297353CC}">
                <c16:uniqueId val="{0000000B-D64D-4416-AE84-E9C4AA56C0B4}"/>
              </c:ext>
            </c:extLst>
          </c:dPt>
          <c:dPt>
            <c:idx val="11"/>
            <c:invertIfNegative val="0"/>
            <c:bubble3D val="0"/>
            <c:spPr>
              <a:solidFill>
                <a:schemeClr val="accent5"/>
              </a:solidFill>
              <a:ln>
                <a:noFill/>
              </a:ln>
              <a:effectLst/>
            </c:spPr>
            <c:extLst>
              <c:ext xmlns:c16="http://schemas.microsoft.com/office/drawing/2014/chart" uri="{C3380CC4-5D6E-409C-BE32-E72D297353CC}">
                <c16:uniqueId val="{0000000D-E04D-4D1C-B455-B6CA401C7400}"/>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F-E04D-4D1C-B455-B6CA401C7400}"/>
              </c:ext>
            </c:extLst>
          </c:dPt>
          <c:dPt>
            <c:idx val="13"/>
            <c:invertIfNegative val="0"/>
            <c:bubble3D val="0"/>
            <c:spPr>
              <a:solidFill>
                <a:schemeClr val="bg2"/>
              </a:solidFill>
              <a:ln>
                <a:noFill/>
              </a:ln>
              <a:effectLst/>
            </c:spPr>
            <c:extLst>
              <c:ext xmlns:c16="http://schemas.microsoft.com/office/drawing/2014/chart" uri="{C3380CC4-5D6E-409C-BE32-E72D297353CC}">
                <c16:uniqueId val="{00000011-E04D-4D1C-B455-B6CA401C7400}"/>
              </c:ext>
            </c:extLst>
          </c:dPt>
          <c:dPt>
            <c:idx val="14"/>
            <c:invertIfNegative val="0"/>
            <c:bubble3D val="0"/>
            <c:spPr>
              <a:solidFill>
                <a:schemeClr val="bg2"/>
              </a:solidFill>
              <a:ln>
                <a:noFill/>
              </a:ln>
              <a:effectLst/>
            </c:spPr>
            <c:extLst>
              <c:ext xmlns:c16="http://schemas.microsoft.com/office/drawing/2014/chart" uri="{C3380CC4-5D6E-409C-BE32-E72D297353CC}">
                <c16:uniqueId val="{00000013-E04D-4D1C-B455-B6CA401C7400}"/>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15-E04D-4D1C-B455-B6CA401C7400}"/>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17-E04D-4D1C-B455-B6CA401C7400}"/>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19-E04D-4D1C-B455-B6CA401C740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'Totaal patienten'!$E$2:$E$19</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'Totaal patienten'!$F$2:$F$19</c:f>
              <c:numCache>
                <c:formatCode>General</c:formatCode>
                <c:ptCount val="18"/>
                <c:pt idx="0">
                  <c:v>51</c:v>
                </c:pt>
                <c:pt idx="1">
                  <c:v>17</c:v>
                </c:pt>
                <c:pt idx="2">
                  <c:v>5</c:v>
                </c:pt>
                <c:pt idx="3">
                  <c:v>12</c:v>
                </c:pt>
                <c:pt idx="4">
                  <c:v>9</c:v>
                </c:pt>
                <c:pt idx="5">
                  <c:v>14</c:v>
                </c:pt>
                <c:pt idx="6">
                  <c:v>9</c:v>
                </c:pt>
                <c:pt idx="7">
                  <c:v>13</c:v>
                </c:pt>
                <c:pt idx="8">
                  <c:v>12</c:v>
                </c:pt>
                <c:pt idx="9">
                  <c:v>47</c:v>
                </c:pt>
                <c:pt idx="10">
                  <c:v>6</c:v>
                </c:pt>
                <c:pt idx="11">
                  <c:v>48</c:v>
                </c:pt>
                <c:pt idx="12">
                  <c:v>405</c:v>
                </c:pt>
                <c:pt idx="13">
                  <c:v>114</c:v>
                </c:pt>
                <c:pt idx="14">
                  <c:v>109</c:v>
                </c:pt>
                <c:pt idx="15">
                  <c:v>40</c:v>
                </c:pt>
                <c:pt idx="16">
                  <c:v>330</c:v>
                </c:pt>
                <c:pt idx="17">
                  <c:v>30</c:v>
                </c:pt>
              </c:numCache>
            </c:numRef>
          </c:val>
          <c:extLst>
            <c:ext xmlns:c16="http://schemas.microsoft.com/office/drawing/2014/chart" uri="{C3380CC4-5D6E-409C-BE32-E72D297353CC}">
              <c16:uniqueId val="{0000001E-E04D-4D1C-B455-B6CA401C7400}"/>
            </c:ext>
          </c:extLst>
        </c:ser>
        <c:dLbls>
          <c:showLegendKey val="0"/>
          <c:showVal val="0"/>
          <c:showCatName val="0"/>
          <c:showSerName val="0"/>
          <c:showPercent val="0"/>
          <c:showBubbleSize val="0"/>
        </c:dLbls>
        <c:gapWidth val="219"/>
        <c:overlap val="-27"/>
        <c:axId val="535227592"/>
        <c:axId val="535227200"/>
      </c:barChart>
      <c:catAx>
        <c:axId val="535227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Type of contraindication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27200"/>
        <c:crosses val="autoZero"/>
        <c:auto val="1"/>
        <c:lblAlgn val="ctr"/>
        <c:lblOffset val="100"/>
        <c:noMultiLvlLbl val="0"/>
      </c:catAx>
      <c:valAx>
        <c:axId val="53522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27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 of different contraindications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1FD0-4FB1-8D12-870B0F005883}"/>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FD0-4FB1-8D12-870B0F0058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FD0-4FB1-8D12-870B0F005883}"/>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1FD0-4FB1-8D12-870B0F00588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FD0-4FB1-8D12-870B0F00588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FD0-4FB1-8D12-870B0F005883}"/>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1FD0-4FB1-8D12-870B0F005883}"/>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1FD0-4FB1-8D12-870B0F00588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'Totaal patienten'!$H$24:$H$31</c:f>
              <c:numCache>
                <c:formatCode>0.00%</c:formatCode>
                <c:ptCount val="8"/>
                <c:pt idx="0">
                  <c:v>6.6876475216365097E-2</c:v>
                </c:pt>
                <c:pt idx="1">
                  <c:v>4.4846577498033002E-2</c:v>
                </c:pt>
                <c:pt idx="2">
                  <c:v>3.6978756884343003E-2</c:v>
                </c:pt>
                <c:pt idx="3">
                  <c:v>4.7206923682140099E-3</c:v>
                </c:pt>
                <c:pt idx="4">
                  <c:v>3.7765538945712003E-2</c:v>
                </c:pt>
                <c:pt idx="5">
                  <c:v>0.318646734854445</c:v>
                </c:pt>
                <c:pt idx="6">
                  <c:v>0.175452399685287</c:v>
                </c:pt>
                <c:pt idx="7">
                  <c:v>0.31471282454760002</c:v>
                </c:pt>
              </c:numCache>
            </c:numRef>
          </c:val>
          <c:extLst>
            <c:ext xmlns:c16="http://schemas.microsoft.com/office/drawing/2014/chart" uri="{C3380CC4-5D6E-409C-BE32-E72D297353CC}">
              <c16:uniqueId val="{00000010-1FD0-4FB1-8D12-870B0F00588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 of different</a:t>
            </a:r>
            <a:r>
              <a:rPr lang="nl-BE" baseline="0"/>
              <a:t> </a:t>
            </a:r>
            <a:r>
              <a:rPr lang="nl-BE"/>
              <a:t>contraindications</a:t>
            </a:r>
            <a:r>
              <a:rPr lang="nl-BE" baseline="0"/>
              <a:t> &lt;30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2"/>
            </a:solidFill>
            <a:ln>
              <a:noFill/>
            </a:ln>
            <a:effectLst/>
          </c:spPr>
          <c:invertIfNegative val="0"/>
          <c:dPt>
            <c:idx val="4"/>
            <c:invertIfNegative val="0"/>
            <c:bubble3D val="0"/>
            <c:spPr>
              <a:solidFill>
                <a:schemeClr val="accent1"/>
              </a:solidFill>
              <a:ln>
                <a:noFill/>
              </a:ln>
              <a:effectLst/>
            </c:spPr>
            <c:extLst>
              <c:ext xmlns:c16="http://schemas.microsoft.com/office/drawing/2014/chart" uri="{C3380CC4-5D6E-409C-BE32-E72D297353CC}">
                <c16:uniqueId val="{00000001-A843-4EEE-9C39-1EBCF7A72749}"/>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3-A843-4EEE-9C39-1EBCF7A72749}"/>
              </c:ext>
            </c:extLst>
          </c:dPt>
          <c:dPt>
            <c:idx val="8"/>
            <c:invertIfNegative val="0"/>
            <c:bubble3D val="0"/>
            <c:spPr>
              <a:solidFill>
                <a:schemeClr val="accent1"/>
              </a:solidFill>
              <a:ln>
                <a:noFill/>
              </a:ln>
              <a:effectLst/>
            </c:spPr>
            <c:extLst>
              <c:ext xmlns:c16="http://schemas.microsoft.com/office/drawing/2014/chart" uri="{C3380CC4-5D6E-409C-BE32-E72D297353CC}">
                <c16:uniqueId val="{00000005-A843-4EEE-9C39-1EBCF7A72749}"/>
              </c:ext>
            </c:extLst>
          </c:dPt>
          <c:dPt>
            <c:idx val="9"/>
            <c:invertIfNegative val="0"/>
            <c:bubble3D val="0"/>
            <c:spPr>
              <a:solidFill>
                <a:schemeClr val="accent3"/>
              </a:solidFill>
              <a:ln>
                <a:noFill/>
              </a:ln>
              <a:effectLst/>
            </c:spPr>
            <c:extLst>
              <c:ext xmlns:c16="http://schemas.microsoft.com/office/drawing/2014/chart" uri="{C3380CC4-5D6E-409C-BE32-E72D297353CC}">
                <c16:uniqueId val="{00000003-B56E-4EC7-85F2-130DA73C6D21}"/>
              </c:ext>
            </c:extLst>
          </c:dPt>
          <c:dPt>
            <c:idx val="11"/>
            <c:invertIfNegative val="0"/>
            <c:bubble3D val="0"/>
            <c:spPr>
              <a:solidFill>
                <a:schemeClr val="accent5"/>
              </a:solidFill>
              <a:ln>
                <a:noFill/>
              </a:ln>
              <a:effectLst/>
            </c:spPr>
            <c:extLst>
              <c:ext xmlns:c16="http://schemas.microsoft.com/office/drawing/2014/chart" uri="{C3380CC4-5D6E-409C-BE32-E72D297353CC}">
                <c16:uniqueId val="{00000007-B56E-4EC7-85F2-130DA73C6D21}"/>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B-A843-4EEE-9C39-1EBCF7A72749}"/>
              </c:ext>
            </c:extLst>
          </c:dPt>
          <c:dPt>
            <c:idx val="14"/>
            <c:invertIfNegative val="0"/>
            <c:bubble3D val="0"/>
            <c:spPr>
              <a:solidFill>
                <a:schemeClr val="bg2"/>
              </a:solidFill>
              <a:ln>
                <a:noFill/>
              </a:ln>
              <a:effectLst/>
            </c:spPr>
            <c:extLst>
              <c:ext xmlns:c16="http://schemas.microsoft.com/office/drawing/2014/chart" uri="{C3380CC4-5D6E-409C-BE32-E72D297353CC}">
                <c16:uniqueId val="{0000000B-B56E-4EC7-85F2-130DA73C6D21}"/>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0F-A843-4EEE-9C39-1EBCF7A72749}"/>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0D-B56E-4EC7-85F2-130DA73C6D21}"/>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0F-B56E-4EC7-85F2-130DA73C6D2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'&lt;30 jaar'!$E$1:$E$18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'&lt;30 jaar'!$F$1:$F$18</c:f>
              <c:numCache>
                <c:formatCode>General</c:formatCode>
                <c:ptCount val="18"/>
                <c:pt idx="0">
                  <c:v>11</c:v>
                </c:pt>
                <c:pt idx="1">
                  <c:v>2</c:v>
                </c:pt>
                <c:pt idx="2">
                  <c:v>5</c:v>
                </c:pt>
                <c:pt idx="3">
                  <c:v>10</c:v>
                </c:pt>
                <c:pt idx="4">
                  <c:v>6</c:v>
                </c:pt>
                <c:pt idx="5">
                  <c:v>0</c:v>
                </c:pt>
                <c:pt idx="6">
                  <c:v>0</c:v>
                </c:pt>
                <c:pt idx="7">
                  <c:v>6</c:v>
                </c:pt>
                <c:pt idx="8">
                  <c:v>5</c:v>
                </c:pt>
                <c:pt idx="9">
                  <c:v>47</c:v>
                </c:pt>
                <c:pt idx="10">
                  <c:v>0</c:v>
                </c:pt>
                <c:pt idx="11">
                  <c:v>45</c:v>
                </c:pt>
                <c:pt idx="12">
                  <c:v>121</c:v>
                </c:pt>
                <c:pt idx="13">
                  <c:v>0</c:v>
                </c:pt>
                <c:pt idx="14">
                  <c:v>8</c:v>
                </c:pt>
                <c:pt idx="15">
                  <c:v>28</c:v>
                </c:pt>
                <c:pt idx="16">
                  <c:v>225</c:v>
                </c:pt>
                <c:pt idx="17">
                  <c:v>25</c:v>
                </c:pt>
              </c:numCache>
            </c:numRef>
          </c:val>
          <c:extLst>
            <c:ext xmlns:c16="http://schemas.microsoft.com/office/drawing/2014/chart" uri="{C3380CC4-5D6E-409C-BE32-E72D297353CC}">
              <c16:uniqueId val="{00000014-B56E-4EC7-85F2-130DA73C6D21}"/>
            </c:ext>
          </c:extLst>
        </c:ser>
        <c:dLbls>
          <c:dLblPos val="outEnd"/>
          <c:showLegendKey val="0"/>
          <c:showVal val="1"/>
          <c:showCatName val="0"/>
          <c:showSerName val="0"/>
          <c:showPercent val="0"/>
          <c:showBubbleSize val="0"/>
        </c:dLbls>
        <c:gapWidth val="219"/>
        <c:overlap val="-27"/>
        <c:axId val="637382192"/>
        <c:axId val="637381800"/>
      </c:barChart>
      <c:catAx>
        <c:axId val="637382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Type of contraindication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37381800"/>
        <c:crosses val="autoZero"/>
        <c:auto val="1"/>
        <c:lblAlgn val="ctr"/>
        <c:lblOffset val="100"/>
        <c:noMultiLvlLbl val="0"/>
      </c:catAx>
      <c:valAx>
        <c:axId val="637381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3738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 of different</a:t>
            </a:r>
            <a:r>
              <a:rPr lang="nl-BE" baseline="0"/>
              <a:t> </a:t>
            </a:r>
            <a:r>
              <a:rPr lang="nl-BE"/>
              <a:t>contraindications &lt;30</a:t>
            </a:r>
            <a:r>
              <a:rPr lang="nl-BE" baseline="0"/>
              <a:t>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9F2C-4195-9E79-DF9C829C02A1}"/>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9F2C-4195-9E79-DF9C829C02A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F2C-4195-9E79-DF9C829C02A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F2C-4195-9E79-DF9C829C02A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F2C-4195-9E79-DF9C829C02A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F2C-4195-9E79-DF9C829C02A1}"/>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9F2C-4195-9E79-DF9C829C02A1}"/>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9F2C-4195-9E79-DF9C829C02A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'&lt;30 jaar'!$H$22:$H$29</c:f>
              <c:numCache>
                <c:formatCode>0.00%</c:formatCode>
                <c:ptCount val="8"/>
                <c:pt idx="0">
                  <c:v>5.1470588235294101E-2</c:v>
                </c:pt>
                <c:pt idx="1">
                  <c:v>3.125E-2</c:v>
                </c:pt>
                <c:pt idx="2">
                  <c:v>8.6397058823529396E-2</c:v>
                </c:pt>
                <c:pt idx="3">
                  <c:v>0</c:v>
                </c:pt>
                <c:pt idx="4">
                  <c:v>8.2720588235294101E-2</c:v>
                </c:pt>
                <c:pt idx="5">
                  <c:v>0.222426470588235</c:v>
                </c:pt>
                <c:pt idx="6">
                  <c:v>1.4705882352941201E-2</c:v>
                </c:pt>
                <c:pt idx="7">
                  <c:v>0.51102941176470595</c:v>
                </c:pt>
              </c:numCache>
            </c:numRef>
          </c:val>
          <c:extLst>
            <c:ext xmlns:c16="http://schemas.microsoft.com/office/drawing/2014/chart" uri="{C3380CC4-5D6E-409C-BE32-E72D297353CC}">
              <c16:uniqueId val="{00000010-9F2C-4195-9E79-DF9C829C02A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30-49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2"/>
            </a:solidFill>
            <a:ln>
              <a:noFill/>
            </a:ln>
            <a:effectLst/>
          </c:spPr>
          <c:invertIfNegative val="0"/>
          <c:dPt>
            <c:idx val="4"/>
            <c:invertIfNegative val="0"/>
            <c:bubble3D val="0"/>
            <c:spPr>
              <a:solidFill>
                <a:schemeClr val="accent1"/>
              </a:solidFill>
              <a:ln>
                <a:noFill/>
              </a:ln>
              <a:effectLst/>
            </c:spPr>
            <c:extLst>
              <c:ext xmlns:c16="http://schemas.microsoft.com/office/drawing/2014/chart" uri="{C3380CC4-5D6E-409C-BE32-E72D297353CC}">
                <c16:uniqueId val="{00000001-78A8-4A9B-90F8-F396E24B2010}"/>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3-78A8-4A9B-90F8-F396E24B2010}"/>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3-14F1-4A35-B823-84A7D9CC8C3F}"/>
              </c:ext>
            </c:extLst>
          </c:dPt>
          <c:dPt>
            <c:idx val="8"/>
            <c:invertIfNegative val="0"/>
            <c:bubble3D val="0"/>
            <c:spPr>
              <a:solidFill>
                <a:schemeClr val="accent1"/>
              </a:solidFill>
              <a:ln>
                <a:noFill/>
              </a:ln>
              <a:effectLst/>
            </c:spPr>
            <c:extLst>
              <c:ext xmlns:c16="http://schemas.microsoft.com/office/drawing/2014/chart" uri="{C3380CC4-5D6E-409C-BE32-E72D297353CC}">
                <c16:uniqueId val="{00000007-78A8-4A9B-90F8-F396E24B2010}"/>
              </c:ext>
            </c:extLst>
          </c:dPt>
          <c:dPt>
            <c:idx val="10"/>
            <c:invertIfNegative val="0"/>
            <c:bubble3D val="0"/>
            <c:spPr>
              <a:solidFill>
                <a:schemeClr val="tx2"/>
              </a:solidFill>
              <a:ln>
                <a:noFill/>
              </a:ln>
              <a:effectLst/>
            </c:spPr>
            <c:extLst>
              <c:ext xmlns:c16="http://schemas.microsoft.com/office/drawing/2014/chart" uri="{C3380CC4-5D6E-409C-BE32-E72D297353CC}">
                <c16:uniqueId val="{00000007-14F1-4A35-B823-84A7D9CC8C3F}"/>
              </c:ext>
            </c:extLst>
          </c:dPt>
          <c:dPt>
            <c:idx val="11"/>
            <c:invertIfNegative val="0"/>
            <c:bubble3D val="0"/>
            <c:spPr>
              <a:solidFill>
                <a:schemeClr val="accent5"/>
              </a:solidFill>
              <a:ln>
                <a:noFill/>
              </a:ln>
              <a:effectLst/>
            </c:spPr>
            <c:extLst>
              <c:ext xmlns:c16="http://schemas.microsoft.com/office/drawing/2014/chart" uri="{C3380CC4-5D6E-409C-BE32-E72D297353CC}">
                <c16:uniqueId val="{0000000B-78A8-4A9B-90F8-F396E24B2010}"/>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9-14F1-4A35-B823-84A7D9CC8C3F}"/>
              </c:ext>
            </c:extLst>
          </c:dPt>
          <c:dPt>
            <c:idx val="13"/>
            <c:invertIfNegative val="0"/>
            <c:bubble3D val="0"/>
            <c:spPr>
              <a:solidFill>
                <a:schemeClr val="bg2"/>
              </a:solidFill>
              <a:ln>
                <a:noFill/>
              </a:ln>
              <a:effectLst/>
            </c:spPr>
            <c:extLst>
              <c:ext xmlns:c16="http://schemas.microsoft.com/office/drawing/2014/chart" uri="{C3380CC4-5D6E-409C-BE32-E72D297353CC}">
                <c16:uniqueId val="{0000000B-14F1-4A35-B823-84A7D9CC8C3F}"/>
              </c:ext>
            </c:extLst>
          </c:dPt>
          <c:dPt>
            <c:idx val="14"/>
            <c:invertIfNegative val="0"/>
            <c:bubble3D val="0"/>
            <c:spPr>
              <a:solidFill>
                <a:schemeClr val="bg2"/>
              </a:solidFill>
              <a:ln>
                <a:noFill/>
              </a:ln>
              <a:effectLst/>
            </c:spPr>
            <c:extLst>
              <c:ext xmlns:c16="http://schemas.microsoft.com/office/drawing/2014/chart" uri="{C3380CC4-5D6E-409C-BE32-E72D297353CC}">
                <c16:uniqueId val="{0000000D-14F1-4A35-B823-84A7D9CC8C3F}"/>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0F-14F1-4A35-B823-84A7D9CC8C3F}"/>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11-14F1-4A35-B823-84A7D9CC8C3F}"/>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13-14F1-4A35-B823-84A7D9CC8C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'30-50 jaar'!$A$1:$A$18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'30-50 jaar'!$B$1:$B$18</c:f>
              <c:numCache>
                <c:formatCode>General</c:formatCode>
                <c:ptCount val="18"/>
                <c:pt idx="0">
                  <c:v>25</c:v>
                </c:pt>
                <c:pt idx="1">
                  <c:v>4</c:v>
                </c:pt>
                <c:pt idx="2">
                  <c:v>0</c:v>
                </c:pt>
                <c:pt idx="3">
                  <c:v>2</c:v>
                </c:pt>
                <c:pt idx="4">
                  <c:v>3</c:v>
                </c:pt>
                <c:pt idx="5">
                  <c:v>3</c:v>
                </c:pt>
                <c:pt idx="6">
                  <c:v>0</c:v>
                </c:pt>
                <c:pt idx="7">
                  <c:v>7</c:v>
                </c:pt>
                <c:pt idx="8">
                  <c:v>4</c:v>
                </c:pt>
                <c:pt idx="9">
                  <c:v>0</c:v>
                </c:pt>
                <c:pt idx="10">
                  <c:v>4</c:v>
                </c:pt>
                <c:pt idx="11">
                  <c:v>3</c:v>
                </c:pt>
                <c:pt idx="12">
                  <c:v>195</c:v>
                </c:pt>
                <c:pt idx="13">
                  <c:v>67</c:v>
                </c:pt>
                <c:pt idx="14">
                  <c:v>64</c:v>
                </c:pt>
                <c:pt idx="15">
                  <c:v>7</c:v>
                </c:pt>
                <c:pt idx="16">
                  <c:v>82</c:v>
                </c:pt>
                <c:pt idx="17">
                  <c:v>4</c:v>
                </c:pt>
              </c:numCache>
            </c:numRef>
          </c:val>
          <c:extLst>
            <c:ext xmlns:c16="http://schemas.microsoft.com/office/drawing/2014/chart" uri="{C3380CC4-5D6E-409C-BE32-E72D297353CC}">
              <c16:uniqueId val="{00000018-14F1-4A35-B823-84A7D9CC8C3F}"/>
            </c:ext>
          </c:extLst>
        </c:ser>
        <c:dLbls>
          <c:dLblPos val="outEnd"/>
          <c:showLegendKey val="0"/>
          <c:showVal val="1"/>
          <c:showCatName val="0"/>
          <c:showSerName val="0"/>
          <c:showPercent val="0"/>
          <c:showBubbleSize val="0"/>
        </c:dLbls>
        <c:gapWidth val="219"/>
        <c:overlap val="-27"/>
        <c:axId val="637379448"/>
        <c:axId val="637380624"/>
      </c:barChart>
      <c:catAx>
        <c:axId val="637379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Type</a:t>
                </a:r>
                <a:r>
                  <a:rPr lang="en-US" baseline="0"/>
                  <a:t> of contraindication</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37380624"/>
        <c:crosses val="autoZero"/>
        <c:auto val="1"/>
        <c:lblAlgn val="ctr"/>
        <c:lblOffset val="100"/>
        <c:noMultiLvlLbl val="0"/>
      </c:catAx>
      <c:valAx>
        <c:axId val="637380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37379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30-49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280B-437F-9F38-BFAE28B1C04D}"/>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280B-437F-9F38-BFAE28B1C0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0B-437F-9F38-BFAE28B1C04D}"/>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280B-437F-9F38-BFAE28B1C04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80B-437F-9F38-BFAE28B1C04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80B-437F-9F38-BFAE28B1C04D}"/>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280B-437F-9F38-BFAE28B1C04D}"/>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280B-437F-9F38-BFAE28B1C0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'30-50 jaar'!$C$23:$C$30</c:f>
              <c:numCache>
                <c:formatCode>0.00%</c:formatCode>
                <c:ptCount val="8"/>
                <c:pt idx="0">
                  <c:v>6.5400843881856505E-2</c:v>
                </c:pt>
                <c:pt idx="1">
                  <c:v>3.58649789029536E-2</c:v>
                </c:pt>
                <c:pt idx="2">
                  <c:v>0</c:v>
                </c:pt>
                <c:pt idx="3">
                  <c:v>8.4388185654008397E-3</c:v>
                </c:pt>
                <c:pt idx="4">
                  <c:v>6.3291139240506302E-3</c:v>
                </c:pt>
                <c:pt idx="5">
                  <c:v>0.411392405063291</c:v>
                </c:pt>
                <c:pt idx="6">
                  <c:v>0.27637130801687798</c:v>
                </c:pt>
                <c:pt idx="7">
                  <c:v>0.19620253164557</c:v>
                </c:pt>
              </c:numCache>
            </c:numRef>
          </c:val>
          <c:extLst>
            <c:ext xmlns:c16="http://schemas.microsoft.com/office/drawing/2014/chart" uri="{C3380CC4-5D6E-409C-BE32-E72D297353CC}">
              <c16:uniqueId val="{00000010-280B-437F-9F38-BFAE28B1C04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a:t>
            </a:r>
            <a:r>
              <a:rPr lang="nl-BE" baseline="0"/>
              <a:t> of different contraindications 50-70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2"/>
            </a:solidFill>
            <a:ln>
              <a:noFill/>
            </a:ln>
            <a:effectLst/>
          </c:spPr>
          <c:invertIfNegative val="0"/>
          <c:dPt>
            <c:idx val="5"/>
            <c:invertIfNegative val="0"/>
            <c:bubble3D val="0"/>
            <c:spPr>
              <a:solidFill>
                <a:schemeClr val="accent1"/>
              </a:solidFill>
              <a:ln>
                <a:noFill/>
              </a:ln>
              <a:effectLst/>
            </c:spPr>
            <c:extLst>
              <c:ext xmlns:c16="http://schemas.microsoft.com/office/drawing/2014/chart" uri="{C3380CC4-5D6E-409C-BE32-E72D297353CC}">
                <c16:uniqueId val="{00000001-09BD-47D4-86D5-559A64BD8AB2}"/>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3-09BD-47D4-86D5-559A64BD8AB2}"/>
              </c:ext>
            </c:extLst>
          </c:dPt>
          <c:dPt>
            <c:idx val="8"/>
            <c:invertIfNegative val="0"/>
            <c:bubble3D val="0"/>
            <c:spPr>
              <a:solidFill>
                <a:schemeClr val="accent1"/>
              </a:solidFill>
              <a:ln>
                <a:noFill/>
              </a:ln>
              <a:effectLst/>
            </c:spPr>
            <c:extLst>
              <c:ext xmlns:c16="http://schemas.microsoft.com/office/drawing/2014/chart" uri="{C3380CC4-5D6E-409C-BE32-E72D297353CC}">
                <c16:uniqueId val="{00000003-13E4-47E3-9770-532CAF8A93B0}"/>
              </c:ext>
            </c:extLst>
          </c:dPt>
          <c:dPt>
            <c:idx val="10"/>
            <c:invertIfNegative val="0"/>
            <c:bubble3D val="0"/>
            <c:spPr>
              <a:solidFill>
                <a:schemeClr val="tx2"/>
              </a:solidFill>
              <a:ln>
                <a:noFill/>
              </a:ln>
              <a:effectLst/>
            </c:spPr>
            <c:extLst>
              <c:ext xmlns:c16="http://schemas.microsoft.com/office/drawing/2014/chart" uri="{C3380CC4-5D6E-409C-BE32-E72D297353CC}">
                <c16:uniqueId val="{00000005-13E4-47E3-9770-532CAF8A93B0}"/>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7-13E4-47E3-9770-532CAF8A93B0}"/>
              </c:ext>
            </c:extLst>
          </c:dPt>
          <c:dPt>
            <c:idx val="13"/>
            <c:invertIfNegative val="0"/>
            <c:bubble3D val="0"/>
            <c:spPr>
              <a:solidFill>
                <a:schemeClr val="bg2"/>
              </a:solidFill>
              <a:ln>
                <a:noFill/>
              </a:ln>
              <a:effectLst/>
            </c:spPr>
            <c:extLst>
              <c:ext xmlns:c16="http://schemas.microsoft.com/office/drawing/2014/chart" uri="{C3380CC4-5D6E-409C-BE32-E72D297353CC}">
                <c16:uniqueId val="{0000000B-09BD-47D4-86D5-559A64BD8AB2}"/>
              </c:ext>
            </c:extLst>
          </c:dPt>
          <c:dPt>
            <c:idx val="14"/>
            <c:invertIfNegative val="0"/>
            <c:bubble3D val="0"/>
            <c:spPr>
              <a:solidFill>
                <a:schemeClr val="bg2"/>
              </a:solidFill>
              <a:ln>
                <a:noFill/>
              </a:ln>
              <a:effectLst/>
            </c:spPr>
            <c:extLst>
              <c:ext xmlns:c16="http://schemas.microsoft.com/office/drawing/2014/chart" uri="{C3380CC4-5D6E-409C-BE32-E72D297353CC}">
                <c16:uniqueId val="{00000009-13E4-47E3-9770-532CAF8A93B0}"/>
              </c:ext>
            </c:extLst>
          </c:dPt>
          <c:dPt>
            <c:idx val="15"/>
            <c:invertIfNegative val="0"/>
            <c:bubble3D val="0"/>
            <c:spPr>
              <a:solidFill>
                <a:schemeClr val="accent4"/>
              </a:solidFill>
              <a:ln>
                <a:noFill/>
              </a:ln>
              <a:effectLst/>
            </c:spPr>
            <c:extLst>
              <c:ext xmlns:c16="http://schemas.microsoft.com/office/drawing/2014/chart" uri="{C3380CC4-5D6E-409C-BE32-E72D297353CC}">
                <c16:uniqueId val="{0000000B-13E4-47E3-9770-532CAF8A93B0}"/>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0D-13E4-47E3-9770-532CAF8A93B0}"/>
              </c:ext>
            </c:extLst>
          </c:dPt>
          <c:dPt>
            <c:idx val="17"/>
            <c:invertIfNegative val="0"/>
            <c:bubble3D val="0"/>
            <c:spPr>
              <a:solidFill>
                <a:schemeClr val="accent4"/>
              </a:solidFill>
              <a:ln>
                <a:noFill/>
              </a:ln>
              <a:effectLst/>
            </c:spPr>
            <c:extLst>
              <c:ext xmlns:c16="http://schemas.microsoft.com/office/drawing/2014/chart" uri="{C3380CC4-5D6E-409C-BE32-E72D297353CC}">
                <c16:uniqueId val="{0000000F-13E4-47E3-9770-532CAF8A93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50-70 jaar'!$A$1:$A$18</c:f>
              <c:strCache>
                <c:ptCount val="18"/>
                <c:pt idx="0">
                  <c:v>1A</c:v>
                </c:pt>
                <c:pt idx="1">
                  <c:v>1B</c:v>
                </c:pt>
                <c:pt idx="2">
                  <c:v>1C</c:v>
                </c:pt>
                <c:pt idx="3">
                  <c:v>1D</c:v>
                </c:pt>
                <c:pt idx="4">
                  <c:v>2A</c:v>
                </c:pt>
                <c:pt idx="5">
                  <c:v>2B</c:v>
                </c:pt>
                <c:pt idx="6">
                  <c:v>2C</c:v>
                </c:pt>
                <c:pt idx="7">
                  <c:v>2D</c:v>
                </c:pt>
                <c:pt idx="8">
                  <c:v>2E</c:v>
                </c:pt>
                <c:pt idx="9">
                  <c:v>3A</c:v>
                </c:pt>
                <c:pt idx="10">
                  <c:v>4A</c:v>
                </c:pt>
                <c:pt idx="11">
                  <c:v>5A</c:v>
                </c:pt>
                <c:pt idx="12">
                  <c:v>6A</c:v>
                </c:pt>
                <c:pt idx="13">
                  <c:v>7A</c:v>
                </c:pt>
                <c:pt idx="14">
                  <c:v>7B</c:v>
                </c:pt>
                <c:pt idx="15">
                  <c:v>8A</c:v>
                </c:pt>
                <c:pt idx="16">
                  <c:v>8B</c:v>
                </c:pt>
                <c:pt idx="17">
                  <c:v>8C</c:v>
                </c:pt>
              </c:strCache>
            </c:strRef>
          </c:cat>
          <c:val>
            <c:numRef>
              <c:f>' 50-70 jaar'!$B$1:$B$18</c:f>
              <c:numCache>
                <c:formatCode>General</c:formatCode>
                <c:ptCount val="18"/>
                <c:pt idx="0">
                  <c:v>14</c:v>
                </c:pt>
                <c:pt idx="1">
                  <c:v>9</c:v>
                </c:pt>
                <c:pt idx="2">
                  <c:v>0</c:v>
                </c:pt>
                <c:pt idx="3">
                  <c:v>0</c:v>
                </c:pt>
                <c:pt idx="4">
                  <c:v>0</c:v>
                </c:pt>
                <c:pt idx="5">
                  <c:v>9</c:v>
                </c:pt>
                <c:pt idx="6">
                  <c:v>8</c:v>
                </c:pt>
                <c:pt idx="7">
                  <c:v>0</c:v>
                </c:pt>
                <c:pt idx="8">
                  <c:v>3</c:v>
                </c:pt>
                <c:pt idx="9">
                  <c:v>0</c:v>
                </c:pt>
                <c:pt idx="10">
                  <c:v>2</c:v>
                </c:pt>
                <c:pt idx="11">
                  <c:v>0</c:v>
                </c:pt>
                <c:pt idx="12">
                  <c:v>72</c:v>
                </c:pt>
                <c:pt idx="13">
                  <c:v>41</c:v>
                </c:pt>
                <c:pt idx="14">
                  <c:v>31</c:v>
                </c:pt>
                <c:pt idx="15">
                  <c:v>5</c:v>
                </c:pt>
                <c:pt idx="16">
                  <c:v>21</c:v>
                </c:pt>
                <c:pt idx="17">
                  <c:v>1</c:v>
                </c:pt>
              </c:numCache>
            </c:numRef>
          </c:val>
          <c:extLst>
            <c:ext xmlns:c16="http://schemas.microsoft.com/office/drawing/2014/chart" uri="{C3380CC4-5D6E-409C-BE32-E72D297353CC}">
              <c16:uniqueId val="{00000014-13E4-47E3-9770-532CAF8A93B0}"/>
            </c:ext>
          </c:extLst>
        </c:ser>
        <c:dLbls>
          <c:dLblPos val="outEnd"/>
          <c:showLegendKey val="0"/>
          <c:showVal val="1"/>
          <c:showCatName val="0"/>
          <c:showSerName val="0"/>
          <c:showPercent val="0"/>
          <c:showBubbleSize val="0"/>
        </c:dLbls>
        <c:gapWidth val="219"/>
        <c:overlap val="-27"/>
        <c:axId val="659652128"/>
        <c:axId val="659651736"/>
      </c:barChart>
      <c:catAx>
        <c:axId val="659652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Type of</a:t>
                </a:r>
                <a:r>
                  <a:rPr lang="nl-BE" baseline="0"/>
                  <a:t> contraindication</a:t>
                </a:r>
                <a:endParaRPr lang="nl-B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51736"/>
        <c:crosses val="autoZero"/>
        <c:auto val="1"/>
        <c:lblAlgn val="ctr"/>
        <c:lblOffset val="100"/>
        <c:noMultiLvlLbl val="0"/>
      </c:catAx>
      <c:valAx>
        <c:axId val="659651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59652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Frequency of different</a:t>
            </a:r>
            <a:r>
              <a:rPr lang="nl-BE" baseline="0"/>
              <a:t> contraindications 50-70 years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94F7-4C54-A4DC-B98D3B2E19C9}"/>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94F7-4C54-A4DC-B98D3B2E19C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4F7-4C54-A4DC-B98D3B2E19C9}"/>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94F7-4C54-A4DC-B98D3B2E19C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4F7-4C54-A4DC-B98D3B2E19C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4F7-4C54-A4DC-B98D3B2E19C9}"/>
              </c:ext>
            </c:extLst>
          </c:dPt>
          <c:dPt>
            <c:idx val="6"/>
            <c:bubble3D val="0"/>
            <c:spPr>
              <a:solidFill>
                <a:schemeClr val="bg2"/>
              </a:solidFill>
              <a:ln w="19050">
                <a:solidFill>
                  <a:schemeClr val="lt1"/>
                </a:solidFill>
              </a:ln>
              <a:effectLst/>
            </c:spPr>
            <c:extLst>
              <c:ext xmlns:c16="http://schemas.microsoft.com/office/drawing/2014/chart" uri="{C3380CC4-5D6E-409C-BE32-E72D297353CC}">
                <c16:uniqueId val="{0000000D-94F7-4C54-A4DC-B98D3B2E19C9}"/>
              </c:ext>
            </c:extLst>
          </c:dPt>
          <c:dPt>
            <c:idx val="7"/>
            <c:bubble3D val="0"/>
            <c:spPr>
              <a:solidFill>
                <a:schemeClr val="accent4"/>
              </a:solidFill>
              <a:ln w="19050">
                <a:solidFill>
                  <a:schemeClr val="lt1"/>
                </a:solidFill>
              </a:ln>
              <a:effectLst/>
            </c:spPr>
            <c:extLst>
              <c:ext xmlns:c16="http://schemas.microsoft.com/office/drawing/2014/chart" uri="{C3380CC4-5D6E-409C-BE32-E72D297353CC}">
                <c16:uniqueId val="{0000000F-94F7-4C54-A4DC-B98D3B2E19C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BE"/>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 50-70 jaar'!$C$23:$C$30</c:f>
              <c:numCache>
                <c:formatCode>0.00%</c:formatCode>
                <c:ptCount val="8"/>
                <c:pt idx="0">
                  <c:v>0.106481481481482</c:v>
                </c:pt>
                <c:pt idx="1">
                  <c:v>9.2592592592592601E-2</c:v>
                </c:pt>
                <c:pt idx="2">
                  <c:v>0</c:v>
                </c:pt>
                <c:pt idx="3">
                  <c:v>9.2592592592592605E-3</c:v>
                </c:pt>
                <c:pt idx="4">
                  <c:v>0</c:v>
                </c:pt>
                <c:pt idx="5">
                  <c:v>0.33333333333333298</c:v>
                </c:pt>
                <c:pt idx="6">
                  <c:v>0.33333333333333298</c:v>
                </c:pt>
                <c:pt idx="7">
                  <c:v>0.125</c:v>
                </c:pt>
              </c:numCache>
            </c:numRef>
          </c:val>
          <c:extLst>
            <c:ext xmlns:c16="http://schemas.microsoft.com/office/drawing/2014/chart" uri="{C3380CC4-5D6E-409C-BE32-E72D297353CC}">
              <c16:uniqueId val="{00000010-94F7-4C54-A4DC-B98D3B2E19C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9535</Words>
  <Characters>52444</Characters>
  <Application>Microsoft Office Word</Application>
  <DocSecurity>0</DocSecurity>
  <Lines>437</Lines>
  <Paragraphs>123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Lieselotte De Bruyn</dc:creator>
  <cp:keywords/>
  <dc:description/>
  <cp:lastModifiedBy>Lieselotte De Bruyn</cp:lastModifiedBy>
  <cp:revision>2</cp:revision>
  <cp:lastPrinted>2018-04-23T09:00:00Z</cp:lastPrinted>
  <dcterms:created xsi:type="dcterms:W3CDTF">2018-09-05T17:16:00Z</dcterms:created>
  <dcterms:modified xsi:type="dcterms:W3CDTF">2018-09-05T17:16:00Z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btiva.style">
    <vt:lpwstr>elsevier-vancouver.csl</vt:lpwstr>
  </property>
</Properties>
</file>