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BC029" w14:textId="09F44FAB" w:rsidR="005C0080" w:rsidRDefault="005C0080" w:rsidP="00DA4234">
      <w:pPr>
        <w:spacing w:after="160" w:line="276" w:lineRule="auto"/>
        <w:rPr>
          <w:rFonts w:cs="Calibri"/>
          <w:color w:val="auto"/>
          <w:sz w:val="32"/>
          <w:szCs w:val="32"/>
        </w:rPr>
      </w:pPr>
    </w:p>
    <w:p w14:paraId="7CA0F729" w14:textId="0419E149" w:rsidR="00E0759E" w:rsidRDefault="00E0759E" w:rsidP="00DA4234">
      <w:pPr>
        <w:spacing w:after="160" w:line="276" w:lineRule="auto"/>
        <w:rPr>
          <w:rFonts w:cs="Calibri"/>
          <w:color w:val="auto"/>
          <w:sz w:val="32"/>
          <w:szCs w:val="32"/>
        </w:rPr>
      </w:pPr>
    </w:p>
    <w:p w14:paraId="6FE44CFD" w14:textId="246A6AD7" w:rsidR="00E0759E" w:rsidRDefault="00E0759E" w:rsidP="00DA4234">
      <w:pPr>
        <w:spacing w:after="160" w:line="276" w:lineRule="auto"/>
        <w:rPr>
          <w:rFonts w:cs="Calibri"/>
          <w:color w:val="auto"/>
          <w:sz w:val="32"/>
          <w:szCs w:val="32"/>
        </w:rPr>
      </w:pPr>
    </w:p>
    <w:p w14:paraId="2191875C" w14:textId="00DC1234" w:rsidR="00E0759E" w:rsidRDefault="00E0759E" w:rsidP="00DA4234">
      <w:pPr>
        <w:spacing w:after="160" w:line="276" w:lineRule="auto"/>
        <w:rPr>
          <w:rFonts w:cs="Calibri"/>
          <w:color w:val="auto"/>
          <w:sz w:val="32"/>
          <w:szCs w:val="32"/>
        </w:rPr>
      </w:pPr>
    </w:p>
    <w:p w14:paraId="15B307C5" w14:textId="103DD0DC" w:rsidR="00E0759E" w:rsidRDefault="00E0759E" w:rsidP="00DA4234">
      <w:pPr>
        <w:spacing w:after="160" w:line="276" w:lineRule="auto"/>
        <w:rPr>
          <w:rFonts w:cs="Calibri"/>
          <w:color w:val="auto"/>
          <w:sz w:val="32"/>
          <w:szCs w:val="32"/>
        </w:rPr>
      </w:pPr>
    </w:p>
    <w:p w14:paraId="2E82410E" w14:textId="77777777" w:rsidR="00E0759E" w:rsidRDefault="00E0759E" w:rsidP="00DA4234">
      <w:pPr>
        <w:spacing w:after="160" w:line="276" w:lineRule="auto"/>
        <w:rPr>
          <w:rFonts w:cs="Calibri"/>
          <w:color w:val="auto"/>
          <w:sz w:val="32"/>
          <w:szCs w:val="32"/>
        </w:rPr>
      </w:pPr>
    </w:p>
    <w:p w14:paraId="320BBE78" w14:textId="48C80ED7" w:rsidR="00E0759E" w:rsidRPr="00AD7848" w:rsidRDefault="00DB4094" w:rsidP="00E0759E">
      <w:pPr>
        <w:jc w:val="center"/>
        <w:rPr>
          <w:rFonts w:cs="Times New Roman"/>
          <w:color w:val="auto"/>
          <w:sz w:val="56"/>
          <w:szCs w:val="56"/>
        </w:rPr>
      </w:pPr>
      <w:r>
        <w:rPr>
          <w:b/>
          <w:bCs/>
          <w:color w:val="58A618"/>
          <w:sz w:val="56"/>
          <w:szCs w:val="56"/>
        </w:rPr>
        <w:t>Leerlingen van het 3</w:t>
      </w:r>
      <w:r w:rsidRPr="00DB4094">
        <w:rPr>
          <w:b/>
          <w:bCs/>
          <w:color w:val="58A618"/>
          <w:sz w:val="56"/>
          <w:szCs w:val="56"/>
          <w:vertAlign w:val="superscript"/>
        </w:rPr>
        <w:t>e</w:t>
      </w:r>
      <w:r>
        <w:rPr>
          <w:b/>
          <w:bCs/>
          <w:color w:val="58A618"/>
          <w:sz w:val="56"/>
          <w:szCs w:val="56"/>
        </w:rPr>
        <w:t xml:space="preserve"> jaar secundair onderwijs motiveren en sensibiliseren tot </w:t>
      </w:r>
      <w:proofErr w:type="spellStart"/>
      <w:r w:rsidR="007228CD">
        <w:rPr>
          <w:b/>
          <w:bCs/>
          <w:color w:val="58A618"/>
          <w:sz w:val="56"/>
          <w:szCs w:val="56"/>
        </w:rPr>
        <w:t>DTPa</w:t>
      </w:r>
      <w:proofErr w:type="spellEnd"/>
      <w:r w:rsidR="007228CD">
        <w:rPr>
          <w:b/>
          <w:bCs/>
          <w:color w:val="58A618"/>
          <w:sz w:val="56"/>
          <w:szCs w:val="56"/>
        </w:rPr>
        <w:t xml:space="preserve"> </w:t>
      </w:r>
      <w:r>
        <w:rPr>
          <w:b/>
          <w:bCs/>
          <w:color w:val="58A618"/>
          <w:sz w:val="56"/>
          <w:szCs w:val="56"/>
        </w:rPr>
        <w:t>vaccinatie</w:t>
      </w:r>
    </w:p>
    <w:p w14:paraId="01A4474D" w14:textId="3F4378A0" w:rsidR="00E0759E" w:rsidRDefault="00E0759E" w:rsidP="00DB4094">
      <w:pPr>
        <w:spacing w:after="0" w:line="240" w:lineRule="auto"/>
        <w:ind w:left="4248" w:firstLine="708"/>
        <w:rPr>
          <w:b/>
          <w:bCs/>
          <w:sz w:val="28"/>
          <w:szCs w:val="28"/>
        </w:rPr>
      </w:pPr>
      <w:proofErr w:type="spellStart"/>
      <w:r>
        <w:rPr>
          <w:b/>
          <w:bCs/>
          <w:sz w:val="28"/>
          <w:szCs w:val="28"/>
        </w:rPr>
        <w:t>Bachelorproef</w:t>
      </w:r>
      <w:proofErr w:type="spellEnd"/>
      <w:r>
        <w:rPr>
          <w:b/>
          <w:bCs/>
          <w:sz w:val="28"/>
          <w:szCs w:val="28"/>
        </w:rPr>
        <w:t xml:space="preserve"> voorgedragen  door: </w:t>
      </w:r>
    </w:p>
    <w:p w14:paraId="1650163D" w14:textId="5FB8B37A" w:rsidR="00E0759E" w:rsidRPr="00296C7B" w:rsidRDefault="000A3149" w:rsidP="00E0759E">
      <w:pPr>
        <w:spacing w:after="0" w:line="240" w:lineRule="auto"/>
        <w:ind w:left="390" w:firstLine="1875"/>
        <w:jc w:val="right"/>
        <w:rPr>
          <w:b/>
          <w:sz w:val="22"/>
        </w:rPr>
      </w:pPr>
      <w:r w:rsidRPr="00296C7B">
        <w:rPr>
          <w:b/>
          <w:sz w:val="22"/>
        </w:rPr>
        <w:t>Hermans Kimberly</w:t>
      </w:r>
    </w:p>
    <w:p w14:paraId="1971DDA8" w14:textId="6E151EE9" w:rsidR="00E0759E" w:rsidRDefault="00E0759E" w:rsidP="00E0759E">
      <w:pPr>
        <w:spacing w:after="0" w:line="240" w:lineRule="auto"/>
        <w:ind w:left="708" w:firstLine="1557"/>
        <w:jc w:val="right"/>
        <w:rPr>
          <w:b/>
          <w:bCs/>
          <w:i/>
          <w:iCs/>
          <w:sz w:val="28"/>
          <w:szCs w:val="28"/>
        </w:rPr>
      </w:pPr>
      <w:r>
        <w:rPr>
          <w:b/>
          <w:bCs/>
          <w:i/>
          <w:iCs/>
          <w:sz w:val="28"/>
          <w:szCs w:val="28"/>
        </w:rPr>
        <w:br/>
        <w:t>Promotor:</w:t>
      </w:r>
      <w:r w:rsidR="000A3149">
        <w:rPr>
          <w:b/>
          <w:bCs/>
          <w:i/>
          <w:iCs/>
          <w:sz w:val="28"/>
          <w:szCs w:val="28"/>
        </w:rPr>
        <w:t xml:space="preserve"> Jo </w:t>
      </w:r>
      <w:proofErr w:type="spellStart"/>
      <w:r w:rsidR="000A3149">
        <w:rPr>
          <w:b/>
          <w:bCs/>
          <w:i/>
          <w:iCs/>
          <w:sz w:val="28"/>
          <w:szCs w:val="28"/>
        </w:rPr>
        <w:t>Vrancken</w:t>
      </w:r>
      <w:proofErr w:type="spellEnd"/>
      <w:r>
        <w:rPr>
          <w:b/>
          <w:bCs/>
          <w:i/>
          <w:iCs/>
          <w:sz w:val="28"/>
          <w:szCs w:val="28"/>
        </w:rPr>
        <w:t xml:space="preserve"> </w:t>
      </w:r>
    </w:p>
    <w:p w14:paraId="40513D8D" w14:textId="6F4886D0" w:rsidR="00E0759E" w:rsidRDefault="00E0759E" w:rsidP="00E0759E">
      <w:pPr>
        <w:spacing w:after="0" w:line="240" w:lineRule="auto"/>
        <w:ind w:left="708" w:firstLine="1557"/>
        <w:jc w:val="right"/>
        <w:rPr>
          <w:b/>
          <w:bCs/>
          <w:i/>
          <w:iCs/>
          <w:sz w:val="28"/>
          <w:szCs w:val="28"/>
        </w:rPr>
      </w:pPr>
      <w:r>
        <w:rPr>
          <w:b/>
          <w:bCs/>
          <w:i/>
          <w:iCs/>
          <w:sz w:val="28"/>
          <w:szCs w:val="28"/>
        </w:rPr>
        <w:t xml:space="preserve">Projectbegeleider: </w:t>
      </w:r>
      <w:r w:rsidR="000A3149">
        <w:rPr>
          <w:b/>
          <w:bCs/>
          <w:i/>
          <w:iCs/>
          <w:sz w:val="28"/>
          <w:szCs w:val="28"/>
        </w:rPr>
        <w:t>Ingrid Bemelmans</w:t>
      </w:r>
      <w:r>
        <w:rPr>
          <w:b/>
          <w:bCs/>
          <w:i/>
          <w:iCs/>
          <w:sz w:val="28"/>
          <w:szCs w:val="28"/>
        </w:rPr>
        <w:t xml:space="preserve"> </w:t>
      </w:r>
    </w:p>
    <w:p w14:paraId="07B31F4F" w14:textId="3F886DED" w:rsidR="00E0759E" w:rsidRDefault="00E0759E" w:rsidP="00E0759E">
      <w:pPr>
        <w:spacing w:after="0" w:line="240" w:lineRule="auto"/>
        <w:ind w:left="390" w:firstLine="1875"/>
        <w:jc w:val="right"/>
        <w:rPr>
          <w:b/>
          <w:bCs/>
          <w:sz w:val="28"/>
          <w:szCs w:val="28"/>
        </w:rPr>
      </w:pPr>
    </w:p>
    <w:p w14:paraId="7DC4C3A8" w14:textId="24A834AB" w:rsidR="00E0759E" w:rsidRDefault="00E0759E" w:rsidP="00E0759E">
      <w:pPr>
        <w:spacing w:after="0" w:line="240" w:lineRule="auto"/>
        <w:ind w:left="390" w:firstLine="1875"/>
        <w:jc w:val="right"/>
        <w:rPr>
          <w:b/>
          <w:bCs/>
          <w:sz w:val="28"/>
          <w:szCs w:val="28"/>
        </w:rPr>
      </w:pPr>
    </w:p>
    <w:p w14:paraId="0092F973" w14:textId="33DBBC8A" w:rsidR="00E0759E" w:rsidRDefault="00E0759E" w:rsidP="00E0759E">
      <w:pPr>
        <w:spacing w:after="0" w:line="240" w:lineRule="auto"/>
        <w:ind w:left="390" w:firstLine="1875"/>
        <w:jc w:val="right"/>
        <w:rPr>
          <w:b/>
          <w:bCs/>
          <w:sz w:val="28"/>
          <w:szCs w:val="28"/>
        </w:rPr>
      </w:pPr>
    </w:p>
    <w:p w14:paraId="2178562B" w14:textId="3832FA1A" w:rsidR="00E0759E" w:rsidRDefault="00E0759E" w:rsidP="00E0759E">
      <w:pPr>
        <w:spacing w:after="0" w:line="240" w:lineRule="auto"/>
        <w:ind w:left="390" w:firstLine="1875"/>
        <w:jc w:val="right"/>
        <w:rPr>
          <w:b/>
          <w:bCs/>
          <w:sz w:val="28"/>
          <w:szCs w:val="28"/>
        </w:rPr>
      </w:pPr>
    </w:p>
    <w:p w14:paraId="208E7B9A" w14:textId="27C0FFEE" w:rsidR="00E0759E" w:rsidRPr="003B26D6" w:rsidRDefault="00E0759E" w:rsidP="00E0759E">
      <w:pPr>
        <w:spacing w:after="0" w:line="240" w:lineRule="auto"/>
        <w:ind w:left="390" w:firstLine="1875"/>
        <w:jc w:val="right"/>
        <w:rPr>
          <w:b/>
          <w:bCs/>
          <w:sz w:val="28"/>
          <w:szCs w:val="28"/>
        </w:rPr>
      </w:pPr>
      <w:r w:rsidRPr="003B26D6">
        <w:rPr>
          <w:b/>
          <w:bCs/>
          <w:sz w:val="28"/>
          <w:szCs w:val="28"/>
        </w:rPr>
        <w:t>Academiejaar 20</w:t>
      </w:r>
      <w:r w:rsidR="00AF7BB4">
        <w:rPr>
          <w:b/>
          <w:bCs/>
          <w:sz w:val="28"/>
          <w:szCs w:val="28"/>
        </w:rPr>
        <w:t>20</w:t>
      </w:r>
      <w:r w:rsidRPr="003B26D6">
        <w:rPr>
          <w:b/>
          <w:bCs/>
          <w:sz w:val="28"/>
          <w:szCs w:val="28"/>
        </w:rPr>
        <w:t>-20</w:t>
      </w:r>
      <w:r>
        <w:rPr>
          <w:b/>
          <w:bCs/>
          <w:sz w:val="28"/>
          <w:szCs w:val="28"/>
        </w:rPr>
        <w:t>2</w:t>
      </w:r>
      <w:r w:rsidR="00AF7BB4">
        <w:rPr>
          <w:b/>
          <w:bCs/>
          <w:sz w:val="28"/>
          <w:szCs w:val="28"/>
        </w:rPr>
        <w:t>1</w:t>
      </w:r>
    </w:p>
    <w:p w14:paraId="152888F8" w14:textId="73010F8F" w:rsidR="00E0759E" w:rsidRDefault="00E0759E" w:rsidP="00E0759E">
      <w:pPr>
        <w:spacing w:after="0" w:line="240" w:lineRule="auto"/>
        <w:ind w:left="390" w:firstLine="1875"/>
        <w:jc w:val="right"/>
        <w:rPr>
          <w:b/>
          <w:bCs/>
          <w:sz w:val="28"/>
          <w:szCs w:val="28"/>
        </w:rPr>
      </w:pPr>
      <w:r>
        <w:rPr>
          <w:b/>
          <w:bCs/>
          <w:sz w:val="28"/>
          <w:szCs w:val="28"/>
        </w:rPr>
        <w:t>Bachelor opleiding VERPLEEGKUNDE</w:t>
      </w:r>
      <w:r w:rsidR="009B1029">
        <w:rPr>
          <w:b/>
          <w:bCs/>
          <w:sz w:val="28"/>
          <w:szCs w:val="28"/>
        </w:rPr>
        <w:t>, BRUGPROGRAMMA</w:t>
      </w:r>
    </w:p>
    <w:p w14:paraId="55EE215F" w14:textId="77777777" w:rsidR="009B1029" w:rsidRDefault="009B1029" w:rsidP="009B1029"/>
    <w:p w14:paraId="4BF18783" w14:textId="77777777" w:rsidR="009B1029" w:rsidRDefault="009B1029" w:rsidP="009B1029"/>
    <w:p w14:paraId="46C74127" w14:textId="77777777" w:rsidR="009B1029" w:rsidRDefault="009B1029" w:rsidP="009B1029"/>
    <w:p w14:paraId="63BB7102" w14:textId="77777777" w:rsidR="009B1029" w:rsidRDefault="009B1029" w:rsidP="009B1029"/>
    <w:p w14:paraId="65FA473F" w14:textId="77777777" w:rsidR="009B1029" w:rsidRDefault="009B1029" w:rsidP="009B1029"/>
    <w:p w14:paraId="63DE8BD5" w14:textId="1A777675" w:rsidR="009B1029" w:rsidRDefault="009B1029" w:rsidP="009B1029"/>
    <w:p w14:paraId="052C2BE4" w14:textId="77777777" w:rsidR="00DB4094" w:rsidRDefault="00DB4094" w:rsidP="009B1029"/>
    <w:p w14:paraId="5A395EBD" w14:textId="1D89AB8F" w:rsidR="009B1029" w:rsidRPr="000B26A4" w:rsidRDefault="009B1029" w:rsidP="009B1029">
      <w:pPr>
        <w:rPr>
          <w:b/>
          <w:color w:val="00B050"/>
          <w:sz w:val="34"/>
          <w:szCs w:val="34"/>
        </w:rPr>
      </w:pPr>
      <w:r w:rsidRPr="000B26A4">
        <w:rPr>
          <w:b/>
          <w:bCs/>
          <w:color w:val="58A618"/>
          <w:sz w:val="34"/>
          <w:szCs w:val="34"/>
        </w:rPr>
        <w:lastRenderedPageBreak/>
        <w:t>Voorwoord</w:t>
      </w:r>
    </w:p>
    <w:p w14:paraId="0E1A82C1" w14:textId="4C8982EC" w:rsidR="009B1029" w:rsidRDefault="007F0F18" w:rsidP="009B1029">
      <w:r>
        <w:t xml:space="preserve">In het kader van mijn stage bij het CLB GO! Nova heb ik dit onderzoek gevoerd. Het maken van de </w:t>
      </w:r>
      <w:proofErr w:type="spellStart"/>
      <w:r>
        <w:t>bachelorproef</w:t>
      </w:r>
      <w:proofErr w:type="spellEnd"/>
      <w:r>
        <w:t xml:space="preserve"> is het laatste</w:t>
      </w:r>
      <w:r w:rsidR="007228CD">
        <w:t xml:space="preserve"> onderdeel van het </w:t>
      </w:r>
      <w:r>
        <w:t xml:space="preserve">twee en een half jaar durende </w:t>
      </w:r>
      <w:r w:rsidR="007228CD">
        <w:t xml:space="preserve">traject van de </w:t>
      </w:r>
      <w:r>
        <w:t xml:space="preserve">brugopleiding verpleegkunde aan de PXL. </w:t>
      </w:r>
      <w:r w:rsidR="00E05AB7">
        <w:t>Ik ben met deze opleiding begonnen na het behalen van mijn graduaat verpleegkunde. Zorgen voor anderen zit al van kind</w:t>
      </w:r>
      <w:r w:rsidR="002E0F3C">
        <w:t>s</w:t>
      </w:r>
      <w:r w:rsidR="00E05AB7">
        <w:t xml:space="preserve"> af in mij</w:t>
      </w:r>
      <w:r w:rsidR="002E0F3C">
        <w:t xml:space="preserve"> en ik wist al zeer vroeg dat ik deze richting uit wilde met mijn leven. </w:t>
      </w:r>
    </w:p>
    <w:p w14:paraId="38A163E9" w14:textId="641A86BF" w:rsidR="009B1029" w:rsidRDefault="007F0F18" w:rsidP="009B1029">
      <w:r>
        <w:t xml:space="preserve">Ik heb deze periode ervaren als zeer leerrijk, maar tevens ook  zeer stressvol. </w:t>
      </w:r>
      <w:r w:rsidR="002E0F3C">
        <w:t xml:space="preserve">De combinatie van stage en </w:t>
      </w:r>
      <w:proofErr w:type="spellStart"/>
      <w:r w:rsidR="002E0F3C">
        <w:t>bachelorproef</w:t>
      </w:r>
      <w:proofErr w:type="spellEnd"/>
      <w:r w:rsidR="002E0F3C">
        <w:t xml:space="preserve"> viel mij zwaar.</w:t>
      </w:r>
      <w:r w:rsidR="00A32714">
        <w:t xml:space="preserve"> </w:t>
      </w:r>
      <w:r w:rsidR="007228CD">
        <w:rPr>
          <w:color w:val="auto"/>
        </w:rPr>
        <w:t>Echter,</w:t>
      </w:r>
      <w:r w:rsidR="00A32714" w:rsidRPr="00A32714">
        <w:rPr>
          <w:color w:val="auto"/>
        </w:rPr>
        <w:t xml:space="preserve"> het gaf mij ook het inzicht dat mijn doorzettingsvermogen groter was dan ik</w:t>
      </w:r>
      <w:r w:rsidR="00A32714">
        <w:rPr>
          <w:color w:val="auto"/>
        </w:rPr>
        <w:t xml:space="preserve"> </w:t>
      </w:r>
      <w:r w:rsidR="00A32714" w:rsidRPr="00A32714">
        <w:rPr>
          <w:color w:val="auto"/>
        </w:rPr>
        <w:t>zelf voor mogelijk gehouden had.</w:t>
      </w:r>
      <w:r w:rsidR="00A32714">
        <w:rPr>
          <w:color w:val="auto"/>
        </w:rPr>
        <w:t xml:space="preserve"> </w:t>
      </w:r>
      <w:r w:rsidR="00E05AB7">
        <w:t xml:space="preserve">De </w:t>
      </w:r>
      <w:proofErr w:type="spellStart"/>
      <w:r w:rsidR="00E05AB7">
        <w:t>bachelorproef</w:t>
      </w:r>
      <w:proofErr w:type="spellEnd"/>
      <w:r w:rsidR="00E05AB7">
        <w:t xml:space="preserve"> werd opgesteld in de COVID-19 periode, een wereldwijde pandemie die ons regelmatig </w:t>
      </w:r>
      <w:r w:rsidR="00A32714">
        <w:t xml:space="preserve">voor </w:t>
      </w:r>
      <w:r w:rsidR="00E05AB7">
        <w:t xml:space="preserve">nieuwe uitdagingen stelt. De COVID-19 pandemie maakt het onderwerp ook zeer relevant gezien de discussie of men zich al dan niet gaat laten vaccineren. </w:t>
      </w:r>
      <w:r>
        <w:t xml:space="preserve"> </w:t>
      </w:r>
    </w:p>
    <w:p w14:paraId="5FC66724" w14:textId="1D4E286C" w:rsidR="009B1029" w:rsidRDefault="002E0F3C" w:rsidP="009B1029">
      <w:r>
        <w:t xml:space="preserve">Ik wil graag Ingrid Bemelmans bedanken, als inhoudsdeskundige heeft zij mij altijd bijgestaan om deze </w:t>
      </w:r>
      <w:proofErr w:type="spellStart"/>
      <w:r>
        <w:t>bachelorproef</w:t>
      </w:r>
      <w:proofErr w:type="spellEnd"/>
      <w:r>
        <w:t xml:space="preserve"> tot een mooi einde te brengen. </w:t>
      </w:r>
      <w:r w:rsidR="0038528C">
        <w:t xml:space="preserve">Haar eeuwige positivisme heeft me door de moeilijke momenten heen geholpen. </w:t>
      </w:r>
      <w:r>
        <w:t xml:space="preserve">Hierbij wil ik ook </w:t>
      </w:r>
      <w:proofErr w:type="spellStart"/>
      <w:r>
        <w:t>Viv</w:t>
      </w:r>
      <w:proofErr w:type="spellEnd"/>
      <w:r>
        <w:t xml:space="preserve"> Dolmans</w:t>
      </w:r>
      <w:r w:rsidR="0038528C">
        <w:t xml:space="preserve">, Kristel Wouters, </w:t>
      </w:r>
      <w:proofErr w:type="spellStart"/>
      <w:r w:rsidR="0038528C">
        <w:t>Miet</w:t>
      </w:r>
      <w:proofErr w:type="spellEnd"/>
      <w:r w:rsidR="0038528C">
        <w:t xml:space="preserve"> Hedricks en de rest van het team CLB GO! Nova bedanken </w:t>
      </w:r>
      <w:r w:rsidR="00A32714">
        <w:t>om</w:t>
      </w:r>
      <w:r w:rsidR="0038528C">
        <w:t xml:space="preserve">dat ze altijd voor mij klaar stonden. Ik wil ook graag Jo </w:t>
      </w:r>
      <w:proofErr w:type="spellStart"/>
      <w:r w:rsidR="0038528C">
        <w:t>Vrancken</w:t>
      </w:r>
      <w:proofErr w:type="spellEnd"/>
      <w:r w:rsidR="0038528C">
        <w:t xml:space="preserve"> bedanken, hij heeft mij als promotor van dit project, prima geleid, en stond altijd klaar als ik met vragen of onzekerheden zat. </w:t>
      </w:r>
      <w:r w:rsidR="00FE02C0">
        <w:t>Verder</w:t>
      </w:r>
      <w:r w:rsidR="0038528C">
        <w:t xml:space="preserve"> wil ik mijn familie en vrienden bedanken voor hun steun tijdens de volledige opleiding. </w:t>
      </w:r>
      <w:r w:rsidR="00FE02C0">
        <w:t xml:space="preserve">Tot slot wil ik een speciaal woord van dank richten tot mijn vriend, </w:t>
      </w:r>
      <w:r w:rsidR="002B4154">
        <w:t xml:space="preserve">zijn steun, hulp en geduld hebben mij gemotiveerd om door te zetten met deze </w:t>
      </w:r>
      <w:proofErr w:type="spellStart"/>
      <w:r w:rsidR="002B4154">
        <w:t>bachelorproef</w:t>
      </w:r>
      <w:proofErr w:type="spellEnd"/>
      <w:r w:rsidR="002B4154">
        <w:t>.</w:t>
      </w:r>
    </w:p>
    <w:p w14:paraId="0507B70A" w14:textId="0A6F1E43" w:rsidR="009B1029" w:rsidRDefault="009B1029" w:rsidP="009B1029"/>
    <w:p w14:paraId="63E8A5C3" w14:textId="1DA1ABF4" w:rsidR="009B1029" w:rsidRDefault="009B1029" w:rsidP="009B1029"/>
    <w:p w14:paraId="5E4E63CA" w14:textId="01234294" w:rsidR="009B1029" w:rsidRDefault="009B1029" w:rsidP="009B1029"/>
    <w:p w14:paraId="40BDCC1B" w14:textId="677CA94C" w:rsidR="009B1029" w:rsidRDefault="009B1029" w:rsidP="009B1029"/>
    <w:p w14:paraId="3477A97E" w14:textId="3E293433" w:rsidR="009B1029" w:rsidRDefault="009B1029" w:rsidP="009B1029"/>
    <w:p w14:paraId="4DC453FB" w14:textId="0A7F360D" w:rsidR="009B1029" w:rsidRDefault="009B1029" w:rsidP="009B1029"/>
    <w:p w14:paraId="4D494732" w14:textId="0BE8986A" w:rsidR="009B1029" w:rsidRDefault="009B1029" w:rsidP="009B1029"/>
    <w:p w14:paraId="752BDC97" w14:textId="72CD18EE" w:rsidR="009B1029" w:rsidRDefault="009B1029" w:rsidP="009B1029"/>
    <w:p w14:paraId="75543280" w14:textId="77777777" w:rsidR="009B1029" w:rsidRDefault="009B1029" w:rsidP="009B1029"/>
    <w:bookmarkStart w:id="0" w:name="_Toc59347553" w:displacedByCustomXml="next"/>
    <w:bookmarkStart w:id="1" w:name="_Hlk26780609" w:displacedByCustomXml="next"/>
    <w:sdt>
      <w:sdtPr>
        <w:rPr>
          <w:rFonts w:ascii="Calibri Light" w:eastAsiaTheme="minorEastAsia" w:hAnsi="Calibri Light" w:cs="Calibri"/>
          <w:b w:val="0"/>
          <w:noProof/>
          <w:color w:val="000000" w:themeColor="text1"/>
          <w:sz w:val="22"/>
          <w:szCs w:val="34"/>
          <w:lang w:val="nl-NL"/>
        </w:rPr>
        <w:id w:val="-506140437"/>
        <w:docPartObj>
          <w:docPartGallery w:val="Table of Contents"/>
          <w:docPartUnique/>
        </w:docPartObj>
      </w:sdtPr>
      <w:sdtEndPr>
        <w:rPr>
          <w:rFonts w:ascii="Calibri" w:hAnsi="Calibri"/>
          <w:b/>
          <w:bCs/>
          <w:sz w:val="24"/>
          <w:szCs w:val="22"/>
        </w:rPr>
      </w:sdtEndPr>
      <w:sdtContent>
        <w:p w14:paraId="363A0736" w14:textId="0DD8F78A" w:rsidR="000D2B03" w:rsidRPr="00652D1E" w:rsidRDefault="00C605B2" w:rsidP="00BD41F8">
          <w:pPr>
            <w:pStyle w:val="Kop1Romeins"/>
            <w:numPr>
              <w:ilvl w:val="0"/>
              <w:numId w:val="0"/>
            </w:numPr>
            <w:spacing w:before="0" w:after="160" w:line="276" w:lineRule="auto"/>
            <w:rPr>
              <w:rFonts w:cs="Calibri"/>
              <w:sz w:val="22"/>
              <w:szCs w:val="22"/>
            </w:rPr>
          </w:pPr>
          <w:r w:rsidRPr="00652D1E">
            <w:rPr>
              <w:rFonts w:cs="Calibri"/>
              <w:szCs w:val="34"/>
            </w:rPr>
            <w:t>Inhoud</w:t>
          </w:r>
          <w:r w:rsidR="003E379F" w:rsidRPr="00652D1E">
            <w:rPr>
              <w:rFonts w:cs="Calibri"/>
              <w:szCs w:val="34"/>
            </w:rPr>
            <w:t>sopgave</w:t>
          </w:r>
          <w:bookmarkEnd w:id="1"/>
          <w:bookmarkEnd w:id="0"/>
          <w:r w:rsidR="00814C86" w:rsidRPr="00652D1E">
            <w:rPr>
              <w:rFonts w:cs="Calibri"/>
              <w:sz w:val="22"/>
              <w:szCs w:val="22"/>
            </w:rPr>
            <w:tab/>
          </w:r>
        </w:p>
        <w:p w14:paraId="772D5832" w14:textId="4C191FF9" w:rsidR="00E54AF0" w:rsidRDefault="00C605B2">
          <w:pPr>
            <w:pStyle w:val="Inhopg1"/>
            <w:rPr>
              <w:rFonts w:asciiTheme="minorHAnsi" w:hAnsiTheme="minorHAnsi"/>
              <w:b w:val="0"/>
              <w:color w:val="auto"/>
              <w:sz w:val="22"/>
              <w:lang w:eastAsia="nl-BE"/>
            </w:rPr>
          </w:pPr>
          <w:r w:rsidRPr="00652D1E">
            <w:rPr>
              <w:rFonts w:cs="Calibri"/>
            </w:rPr>
            <w:fldChar w:fldCharType="begin"/>
          </w:r>
          <w:r w:rsidRPr="00652D1E">
            <w:rPr>
              <w:rFonts w:cs="Calibri"/>
            </w:rPr>
            <w:instrText xml:space="preserve"> TOC \o "1-3" \h \z \u </w:instrText>
          </w:r>
          <w:r w:rsidRPr="00652D1E">
            <w:rPr>
              <w:rFonts w:cs="Calibri"/>
            </w:rPr>
            <w:fldChar w:fldCharType="separate"/>
          </w:r>
          <w:hyperlink w:anchor="_Toc59347553" w:history="1">
            <w:r w:rsidR="00E54AF0" w:rsidRPr="00DF7791">
              <w:rPr>
                <w:rStyle w:val="Hyperlink"/>
                <w:rFonts w:cs="Calibri"/>
              </w:rPr>
              <w:t>Inhoudsopgave</w:t>
            </w:r>
            <w:r w:rsidR="00E54AF0">
              <w:rPr>
                <w:webHidden/>
              </w:rPr>
              <w:tab/>
            </w:r>
            <w:r w:rsidR="00E54AF0">
              <w:rPr>
                <w:webHidden/>
              </w:rPr>
              <w:fldChar w:fldCharType="begin"/>
            </w:r>
            <w:r w:rsidR="00E54AF0">
              <w:rPr>
                <w:webHidden/>
              </w:rPr>
              <w:instrText xml:space="preserve"> PAGEREF _Toc59347553 \h </w:instrText>
            </w:r>
            <w:r w:rsidR="00E54AF0">
              <w:rPr>
                <w:webHidden/>
              </w:rPr>
            </w:r>
            <w:r w:rsidR="00E54AF0">
              <w:rPr>
                <w:webHidden/>
              </w:rPr>
              <w:fldChar w:fldCharType="separate"/>
            </w:r>
            <w:r w:rsidR="00626A70">
              <w:rPr>
                <w:webHidden/>
              </w:rPr>
              <w:t>2</w:t>
            </w:r>
            <w:r w:rsidR="00E54AF0">
              <w:rPr>
                <w:webHidden/>
              </w:rPr>
              <w:fldChar w:fldCharType="end"/>
            </w:r>
          </w:hyperlink>
        </w:p>
        <w:p w14:paraId="219D6A61" w14:textId="1373C432" w:rsidR="00E54AF0" w:rsidRDefault="005D07D5">
          <w:pPr>
            <w:pStyle w:val="Inhopg1"/>
            <w:rPr>
              <w:rFonts w:asciiTheme="minorHAnsi" w:hAnsiTheme="minorHAnsi"/>
              <w:b w:val="0"/>
              <w:color w:val="auto"/>
              <w:sz w:val="22"/>
              <w:lang w:eastAsia="nl-BE"/>
            </w:rPr>
          </w:pPr>
          <w:hyperlink w:anchor="_Toc59347554" w:history="1">
            <w:r w:rsidR="00E54AF0" w:rsidRPr="00DF7791">
              <w:rPr>
                <w:rStyle w:val="Hyperlink"/>
                <w:rFonts w:cs="Calibri"/>
              </w:rPr>
              <w:t>Leerlingen van het 3</w:t>
            </w:r>
            <w:r w:rsidR="00E54AF0" w:rsidRPr="00DF7791">
              <w:rPr>
                <w:rStyle w:val="Hyperlink"/>
                <w:rFonts w:cs="Calibri"/>
                <w:vertAlign w:val="superscript"/>
              </w:rPr>
              <w:t>e</w:t>
            </w:r>
            <w:r w:rsidR="00E54AF0" w:rsidRPr="00DF7791">
              <w:rPr>
                <w:rStyle w:val="Hyperlink"/>
                <w:rFonts w:cs="Calibri"/>
              </w:rPr>
              <w:t xml:space="preserve"> jaar secundair onderwijs motiveren en sensibiliseren tot vaccinatie.</w:t>
            </w:r>
            <w:r w:rsidR="00E54AF0">
              <w:rPr>
                <w:webHidden/>
              </w:rPr>
              <w:tab/>
            </w:r>
            <w:r w:rsidR="00E54AF0">
              <w:rPr>
                <w:webHidden/>
              </w:rPr>
              <w:fldChar w:fldCharType="begin"/>
            </w:r>
            <w:r w:rsidR="00E54AF0">
              <w:rPr>
                <w:webHidden/>
              </w:rPr>
              <w:instrText xml:space="preserve"> PAGEREF _Toc59347554 \h </w:instrText>
            </w:r>
            <w:r w:rsidR="00E54AF0">
              <w:rPr>
                <w:webHidden/>
              </w:rPr>
            </w:r>
            <w:r w:rsidR="00E54AF0">
              <w:rPr>
                <w:webHidden/>
              </w:rPr>
              <w:fldChar w:fldCharType="separate"/>
            </w:r>
            <w:r w:rsidR="00626A70">
              <w:rPr>
                <w:webHidden/>
              </w:rPr>
              <w:t>3</w:t>
            </w:r>
            <w:r w:rsidR="00E54AF0">
              <w:rPr>
                <w:webHidden/>
              </w:rPr>
              <w:fldChar w:fldCharType="end"/>
            </w:r>
          </w:hyperlink>
        </w:p>
        <w:p w14:paraId="2F06DA97" w14:textId="40687DC0" w:rsidR="00E54AF0" w:rsidRDefault="005D07D5">
          <w:pPr>
            <w:pStyle w:val="Inhopg1"/>
            <w:rPr>
              <w:rFonts w:asciiTheme="minorHAnsi" w:hAnsiTheme="minorHAnsi"/>
              <w:b w:val="0"/>
              <w:color w:val="auto"/>
              <w:sz w:val="22"/>
              <w:lang w:eastAsia="nl-BE"/>
            </w:rPr>
          </w:pPr>
          <w:hyperlink w:anchor="_Toc59347555" w:history="1">
            <w:r w:rsidR="00E54AF0" w:rsidRPr="00DF7791">
              <w:rPr>
                <w:rStyle w:val="Hyperlink"/>
                <w:rFonts w:cs="Calibri"/>
              </w:rPr>
              <w:t>Abstract</w:t>
            </w:r>
            <w:r w:rsidR="00E54AF0">
              <w:rPr>
                <w:webHidden/>
              </w:rPr>
              <w:tab/>
            </w:r>
            <w:r w:rsidR="00E54AF0">
              <w:rPr>
                <w:webHidden/>
              </w:rPr>
              <w:fldChar w:fldCharType="begin"/>
            </w:r>
            <w:r w:rsidR="00E54AF0">
              <w:rPr>
                <w:webHidden/>
              </w:rPr>
              <w:instrText xml:space="preserve"> PAGEREF _Toc59347555 \h </w:instrText>
            </w:r>
            <w:r w:rsidR="00E54AF0">
              <w:rPr>
                <w:webHidden/>
              </w:rPr>
            </w:r>
            <w:r w:rsidR="00E54AF0">
              <w:rPr>
                <w:webHidden/>
              </w:rPr>
              <w:fldChar w:fldCharType="separate"/>
            </w:r>
            <w:r w:rsidR="00626A70">
              <w:rPr>
                <w:webHidden/>
              </w:rPr>
              <w:t>4</w:t>
            </w:r>
            <w:r w:rsidR="00E54AF0">
              <w:rPr>
                <w:webHidden/>
              </w:rPr>
              <w:fldChar w:fldCharType="end"/>
            </w:r>
          </w:hyperlink>
        </w:p>
        <w:p w14:paraId="34FC940B" w14:textId="3FB2F4F0" w:rsidR="00E54AF0" w:rsidRDefault="005D07D5">
          <w:pPr>
            <w:pStyle w:val="Inhopg1"/>
            <w:rPr>
              <w:rFonts w:asciiTheme="minorHAnsi" w:hAnsiTheme="minorHAnsi"/>
              <w:b w:val="0"/>
              <w:color w:val="auto"/>
              <w:sz w:val="22"/>
              <w:lang w:eastAsia="nl-BE"/>
            </w:rPr>
          </w:pPr>
          <w:hyperlink w:anchor="_Toc59347556" w:history="1">
            <w:r w:rsidR="00E54AF0" w:rsidRPr="00DF7791">
              <w:rPr>
                <w:rStyle w:val="Hyperlink"/>
                <w:rFonts w:cs="Calibri"/>
              </w:rPr>
              <w:t>Rapport</w:t>
            </w:r>
            <w:r w:rsidR="00E54AF0">
              <w:rPr>
                <w:webHidden/>
              </w:rPr>
              <w:tab/>
            </w:r>
            <w:r w:rsidR="00E54AF0">
              <w:rPr>
                <w:webHidden/>
              </w:rPr>
              <w:fldChar w:fldCharType="begin"/>
            </w:r>
            <w:r w:rsidR="00E54AF0">
              <w:rPr>
                <w:webHidden/>
              </w:rPr>
              <w:instrText xml:space="preserve"> PAGEREF _Toc59347556 \h </w:instrText>
            </w:r>
            <w:r w:rsidR="00E54AF0">
              <w:rPr>
                <w:webHidden/>
              </w:rPr>
            </w:r>
            <w:r w:rsidR="00E54AF0">
              <w:rPr>
                <w:webHidden/>
              </w:rPr>
              <w:fldChar w:fldCharType="separate"/>
            </w:r>
            <w:r w:rsidR="00626A70">
              <w:rPr>
                <w:webHidden/>
              </w:rPr>
              <w:t>5</w:t>
            </w:r>
            <w:r w:rsidR="00E54AF0">
              <w:rPr>
                <w:webHidden/>
              </w:rPr>
              <w:fldChar w:fldCharType="end"/>
            </w:r>
          </w:hyperlink>
        </w:p>
        <w:p w14:paraId="58C844E2" w14:textId="44679DD4" w:rsidR="00E54AF0" w:rsidRDefault="005D07D5">
          <w:pPr>
            <w:pStyle w:val="Inhopg1"/>
            <w:rPr>
              <w:rFonts w:asciiTheme="minorHAnsi" w:hAnsiTheme="minorHAnsi"/>
              <w:b w:val="0"/>
              <w:color w:val="auto"/>
              <w:sz w:val="22"/>
              <w:lang w:eastAsia="nl-BE"/>
            </w:rPr>
          </w:pPr>
          <w:hyperlink w:anchor="_Toc59347557" w:history="1">
            <w:r w:rsidR="00E54AF0" w:rsidRPr="00DF7791">
              <w:rPr>
                <w:rStyle w:val="Hyperlink"/>
                <w:rFonts w:cs="Calibri"/>
              </w:rPr>
              <w:t>1</w:t>
            </w:r>
            <w:r w:rsidR="00E54AF0">
              <w:rPr>
                <w:rFonts w:asciiTheme="minorHAnsi" w:hAnsiTheme="minorHAnsi"/>
                <w:b w:val="0"/>
                <w:color w:val="auto"/>
                <w:sz w:val="22"/>
                <w:lang w:eastAsia="nl-BE"/>
              </w:rPr>
              <w:tab/>
            </w:r>
            <w:r w:rsidR="00E54AF0" w:rsidRPr="00DF7791">
              <w:rPr>
                <w:rStyle w:val="Hyperlink"/>
                <w:rFonts w:cs="Calibri"/>
              </w:rPr>
              <w:t>Introductie</w:t>
            </w:r>
            <w:r w:rsidR="00E54AF0">
              <w:rPr>
                <w:webHidden/>
              </w:rPr>
              <w:tab/>
            </w:r>
            <w:r w:rsidR="00E54AF0">
              <w:rPr>
                <w:webHidden/>
              </w:rPr>
              <w:fldChar w:fldCharType="begin"/>
            </w:r>
            <w:r w:rsidR="00E54AF0">
              <w:rPr>
                <w:webHidden/>
              </w:rPr>
              <w:instrText xml:space="preserve"> PAGEREF _Toc59347557 \h </w:instrText>
            </w:r>
            <w:r w:rsidR="00E54AF0">
              <w:rPr>
                <w:webHidden/>
              </w:rPr>
            </w:r>
            <w:r w:rsidR="00E54AF0">
              <w:rPr>
                <w:webHidden/>
              </w:rPr>
              <w:fldChar w:fldCharType="separate"/>
            </w:r>
            <w:r w:rsidR="00626A70">
              <w:rPr>
                <w:webHidden/>
              </w:rPr>
              <w:t>5</w:t>
            </w:r>
            <w:r w:rsidR="00E54AF0">
              <w:rPr>
                <w:webHidden/>
              </w:rPr>
              <w:fldChar w:fldCharType="end"/>
            </w:r>
          </w:hyperlink>
        </w:p>
        <w:p w14:paraId="1607789B" w14:textId="3CAB330B" w:rsidR="00E54AF0" w:rsidRDefault="005D07D5">
          <w:pPr>
            <w:pStyle w:val="Inhopg1"/>
            <w:rPr>
              <w:rFonts w:asciiTheme="minorHAnsi" w:hAnsiTheme="minorHAnsi"/>
              <w:b w:val="0"/>
              <w:color w:val="auto"/>
              <w:sz w:val="22"/>
              <w:lang w:eastAsia="nl-BE"/>
            </w:rPr>
          </w:pPr>
          <w:hyperlink w:anchor="_Toc59347558" w:history="1">
            <w:r w:rsidR="00E54AF0" w:rsidRPr="00DF7791">
              <w:rPr>
                <w:rStyle w:val="Hyperlink"/>
                <w:rFonts w:cs="Calibri"/>
              </w:rPr>
              <w:t>2</w:t>
            </w:r>
            <w:r w:rsidR="00E54AF0">
              <w:rPr>
                <w:rFonts w:asciiTheme="minorHAnsi" w:hAnsiTheme="minorHAnsi"/>
                <w:b w:val="0"/>
                <w:color w:val="auto"/>
                <w:sz w:val="22"/>
                <w:lang w:eastAsia="nl-BE"/>
              </w:rPr>
              <w:tab/>
            </w:r>
            <w:r w:rsidR="00E54AF0" w:rsidRPr="00DF7791">
              <w:rPr>
                <w:rStyle w:val="Hyperlink"/>
                <w:rFonts w:cs="Calibri"/>
              </w:rPr>
              <w:t>Literatuurstudie</w:t>
            </w:r>
            <w:r w:rsidR="00E54AF0">
              <w:rPr>
                <w:webHidden/>
              </w:rPr>
              <w:tab/>
            </w:r>
            <w:r w:rsidR="00E54AF0">
              <w:rPr>
                <w:webHidden/>
              </w:rPr>
              <w:fldChar w:fldCharType="begin"/>
            </w:r>
            <w:r w:rsidR="00E54AF0">
              <w:rPr>
                <w:webHidden/>
              </w:rPr>
              <w:instrText xml:space="preserve"> PAGEREF _Toc59347558 \h </w:instrText>
            </w:r>
            <w:r w:rsidR="00E54AF0">
              <w:rPr>
                <w:webHidden/>
              </w:rPr>
            </w:r>
            <w:r w:rsidR="00E54AF0">
              <w:rPr>
                <w:webHidden/>
              </w:rPr>
              <w:fldChar w:fldCharType="separate"/>
            </w:r>
            <w:r w:rsidR="00626A70">
              <w:rPr>
                <w:webHidden/>
              </w:rPr>
              <w:t>9</w:t>
            </w:r>
            <w:r w:rsidR="00E54AF0">
              <w:rPr>
                <w:webHidden/>
              </w:rPr>
              <w:fldChar w:fldCharType="end"/>
            </w:r>
          </w:hyperlink>
        </w:p>
        <w:p w14:paraId="37AA985E" w14:textId="2A5612D5" w:rsidR="00E54AF0" w:rsidRDefault="005D07D5">
          <w:pPr>
            <w:pStyle w:val="Inhopg2"/>
            <w:rPr>
              <w:rFonts w:asciiTheme="minorHAnsi" w:hAnsiTheme="minorHAnsi"/>
              <w:noProof/>
              <w:color w:val="auto"/>
              <w:sz w:val="22"/>
              <w:lang w:eastAsia="nl-BE"/>
            </w:rPr>
          </w:pPr>
          <w:hyperlink w:anchor="_Toc59347559" w:history="1">
            <w:r w:rsidR="00E54AF0" w:rsidRPr="00DF7791">
              <w:rPr>
                <w:rStyle w:val="Hyperlink"/>
                <w:rFonts w:cs="Calibri"/>
                <w:noProof/>
              </w:rPr>
              <w:t>2.1</w:t>
            </w:r>
            <w:r w:rsidR="00E54AF0">
              <w:rPr>
                <w:rFonts w:asciiTheme="minorHAnsi" w:hAnsiTheme="minorHAnsi"/>
                <w:noProof/>
                <w:color w:val="auto"/>
                <w:sz w:val="22"/>
                <w:lang w:eastAsia="nl-BE"/>
              </w:rPr>
              <w:tab/>
            </w:r>
            <w:r w:rsidR="00E54AF0" w:rsidRPr="00DF7791">
              <w:rPr>
                <w:rStyle w:val="Hyperlink"/>
                <w:rFonts w:cs="Calibri"/>
                <w:noProof/>
              </w:rPr>
              <w:t>Methodologie literatuurstudie</w:t>
            </w:r>
            <w:r w:rsidR="00E54AF0">
              <w:rPr>
                <w:noProof/>
                <w:webHidden/>
              </w:rPr>
              <w:tab/>
            </w:r>
            <w:r w:rsidR="00E54AF0">
              <w:rPr>
                <w:noProof/>
                <w:webHidden/>
              </w:rPr>
              <w:fldChar w:fldCharType="begin"/>
            </w:r>
            <w:r w:rsidR="00E54AF0">
              <w:rPr>
                <w:noProof/>
                <w:webHidden/>
              </w:rPr>
              <w:instrText xml:space="preserve"> PAGEREF _Toc59347559 \h </w:instrText>
            </w:r>
            <w:r w:rsidR="00E54AF0">
              <w:rPr>
                <w:noProof/>
                <w:webHidden/>
              </w:rPr>
            </w:r>
            <w:r w:rsidR="00E54AF0">
              <w:rPr>
                <w:noProof/>
                <w:webHidden/>
              </w:rPr>
              <w:fldChar w:fldCharType="separate"/>
            </w:r>
            <w:r w:rsidR="00626A70">
              <w:rPr>
                <w:noProof/>
                <w:webHidden/>
              </w:rPr>
              <w:t>9</w:t>
            </w:r>
            <w:r w:rsidR="00E54AF0">
              <w:rPr>
                <w:noProof/>
                <w:webHidden/>
              </w:rPr>
              <w:fldChar w:fldCharType="end"/>
            </w:r>
          </w:hyperlink>
        </w:p>
        <w:p w14:paraId="26A4219F" w14:textId="6CC29477"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0" w:history="1">
            <w:r w:rsidR="00E54AF0" w:rsidRPr="00DF7791">
              <w:rPr>
                <w:rStyle w:val="Hyperlink"/>
                <w:noProof/>
              </w:rPr>
              <w:t>2.1.1</w:t>
            </w:r>
            <w:r w:rsidR="00E54AF0">
              <w:rPr>
                <w:rFonts w:asciiTheme="minorHAnsi" w:hAnsiTheme="minorHAnsi"/>
                <w:noProof/>
                <w:color w:val="auto"/>
                <w:sz w:val="22"/>
                <w:lang w:eastAsia="nl-BE"/>
              </w:rPr>
              <w:tab/>
            </w:r>
            <w:r w:rsidR="00E54AF0" w:rsidRPr="00DF7791">
              <w:rPr>
                <w:rStyle w:val="Hyperlink"/>
                <w:noProof/>
              </w:rPr>
              <w:t>Hoe is het gesteld met de vaccinatiegraad binnen het CLB?</w:t>
            </w:r>
            <w:r w:rsidR="00E54AF0">
              <w:rPr>
                <w:noProof/>
                <w:webHidden/>
              </w:rPr>
              <w:tab/>
            </w:r>
            <w:r w:rsidR="00E54AF0">
              <w:rPr>
                <w:noProof/>
                <w:webHidden/>
              </w:rPr>
              <w:fldChar w:fldCharType="begin"/>
            </w:r>
            <w:r w:rsidR="00E54AF0">
              <w:rPr>
                <w:noProof/>
                <w:webHidden/>
              </w:rPr>
              <w:instrText xml:space="preserve"> PAGEREF _Toc59347560 \h </w:instrText>
            </w:r>
            <w:r w:rsidR="00E54AF0">
              <w:rPr>
                <w:noProof/>
                <w:webHidden/>
              </w:rPr>
            </w:r>
            <w:r w:rsidR="00E54AF0">
              <w:rPr>
                <w:noProof/>
                <w:webHidden/>
              </w:rPr>
              <w:fldChar w:fldCharType="separate"/>
            </w:r>
            <w:r w:rsidR="00626A70">
              <w:rPr>
                <w:noProof/>
                <w:webHidden/>
              </w:rPr>
              <w:t>9</w:t>
            </w:r>
            <w:r w:rsidR="00E54AF0">
              <w:rPr>
                <w:noProof/>
                <w:webHidden/>
              </w:rPr>
              <w:fldChar w:fldCharType="end"/>
            </w:r>
          </w:hyperlink>
        </w:p>
        <w:p w14:paraId="01AA9194" w14:textId="24CB4A1D"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1" w:history="1">
            <w:r w:rsidR="00E54AF0" w:rsidRPr="00DF7791">
              <w:rPr>
                <w:rStyle w:val="Hyperlink"/>
                <w:rFonts w:cs="Calibri"/>
                <w:noProof/>
              </w:rPr>
              <w:t>2.1.2</w:t>
            </w:r>
            <w:r w:rsidR="00E54AF0">
              <w:rPr>
                <w:rFonts w:asciiTheme="minorHAnsi" w:hAnsiTheme="minorHAnsi"/>
                <w:noProof/>
                <w:color w:val="auto"/>
                <w:sz w:val="22"/>
                <w:lang w:eastAsia="nl-BE"/>
              </w:rPr>
              <w:tab/>
            </w:r>
            <w:r w:rsidR="00E54AF0" w:rsidRPr="00DF7791">
              <w:rPr>
                <w:rStyle w:val="Hyperlink"/>
                <w:rFonts w:cs="Calibri"/>
                <w:noProof/>
              </w:rPr>
              <w:t>Welke zijn mogelijke redenen om zich niet te laten vaccineren?</w:t>
            </w:r>
            <w:r w:rsidR="00E54AF0">
              <w:rPr>
                <w:noProof/>
                <w:webHidden/>
              </w:rPr>
              <w:tab/>
            </w:r>
            <w:r w:rsidR="00E54AF0">
              <w:rPr>
                <w:noProof/>
                <w:webHidden/>
              </w:rPr>
              <w:fldChar w:fldCharType="begin"/>
            </w:r>
            <w:r w:rsidR="00E54AF0">
              <w:rPr>
                <w:noProof/>
                <w:webHidden/>
              </w:rPr>
              <w:instrText xml:space="preserve"> PAGEREF _Toc59347561 \h </w:instrText>
            </w:r>
            <w:r w:rsidR="00E54AF0">
              <w:rPr>
                <w:noProof/>
                <w:webHidden/>
              </w:rPr>
            </w:r>
            <w:r w:rsidR="00E54AF0">
              <w:rPr>
                <w:noProof/>
                <w:webHidden/>
              </w:rPr>
              <w:fldChar w:fldCharType="separate"/>
            </w:r>
            <w:r w:rsidR="00626A70">
              <w:rPr>
                <w:noProof/>
                <w:webHidden/>
              </w:rPr>
              <w:t>9</w:t>
            </w:r>
            <w:r w:rsidR="00E54AF0">
              <w:rPr>
                <w:noProof/>
                <w:webHidden/>
              </w:rPr>
              <w:fldChar w:fldCharType="end"/>
            </w:r>
          </w:hyperlink>
        </w:p>
        <w:p w14:paraId="079F92D1" w14:textId="18F8CBB7"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2" w:history="1">
            <w:r w:rsidR="00E54AF0" w:rsidRPr="00DF7791">
              <w:rPr>
                <w:rStyle w:val="Hyperlink"/>
                <w:noProof/>
              </w:rPr>
              <w:t>2.1.3</w:t>
            </w:r>
            <w:r w:rsidR="00E54AF0">
              <w:rPr>
                <w:rFonts w:asciiTheme="minorHAnsi" w:hAnsiTheme="minorHAnsi"/>
                <w:noProof/>
                <w:color w:val="auto"/>
                <w:sz w:val="22"/>
                <w:lang w:eastAsia="nl-BE"/>
              </w:rPr>
              <w:tab/>
            </w:r>
            <w:r w:rsidR="00E54AF0" w:rsidRPr="00DF7791">
              <w:rPr>
                <w:rStyle w:val="Hyperlink"/>
                <w:noProof/>
              </w:rPr>
              <w:t>Hoe kan je adolescenten motiveren en sensibiliseren tot vaccinatie?</w:t>
            </w:r>
            <w:r w:rsidR="00E54AF0">
              <w:rPr>
                <w:noProof/>
                <w:webHidden/>
              </w:rPr>
              <w:tab/>
            </w:r>
            <w:r w:rsidR="00E54AF0">
              <w:rPr>
                <w:noProof/>
                <w:webHidden/>
              </w:rPr>
              <w:fldChar w:fldCharType="begin"/>
            </w:r>
            <w:r w:rsidR="00E54AF0">
              <w:rPr>
                <w:noProof/>
                <w:webHidden/>
              </w:rPr>
              <w:instrText xml:space="preserve"> PAGEREF _Toc59347562 \h </w:instrText>
            </w:r>
            <w:r w:rsidR="00E54AF0">
              <w:rPr>
                <w:noProof/>
                <w:webHidden/>
              </w:rPr>
            </w:r>
            <w:r w:rsidR="00E54AF0">
              <w:rPr>
                <w:noProof/>
                <w:webHidden/>
              </w:rPr>
              <w:fldChar w:fldCharType="separate"/>
            </w:r>
            <w:r w:rsidR="00626A70">
              <w:rPr>
                <w:noProof/>
                <w:webHidden/>
              </w:rPr>
              <w:t>11</w:t>
            </w:r>
            <w:r w:rsidR="00E54AF0">
              <w:rPr>
                <w:noProof/>
                <w:webHidden/>
              </w:rPr>
              <w:fldChar w:fldCharType="end"/>
            </w:r>
          </w:hyperlink>
        </w:p>
        <w:p w14:paraId="0FD00A50" w14:textId="0965CC89"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3" w:history="1">
            <w:r w:rsidR="00E54AF0" w:rsidRPr="00DF7791">
              <w:rPr>
                <w:rStyle w:val="Hyperlink"/>
                <w:noProof/>
              </w:rPr>
              <w:t>2.1.4</w:t>
            </w:r>
            <w:r w:rsidR="00E54AF0">
              <w:rPr>
                <w:rFonts w:asciiTheme="minorHAnsi" w:hAnsiTheme="minorHAnsi"/>
                <w:noProof/>
                <w:color w:val="auto"/>
                <w:sz w:val="22"/>
                <w:lang w:eastAsia="nl-BE"/>
              </w:rPr>
              <w:tab/>
            </w:r>
            <w:r w:rsidR="00E54AF0" w:rsidRPr="00DF7791">
              <w:rPr>
                <w:rStyle w:val="Hyperlink"/>
                <w:noProof/>
              </w:rPr>
              <w:t>Hoe kan je adolescenten het beste benaderen, rekening houdend met leeftijd en studierichting?</w:t>
            </w:r>
            <w:r w:rsidR="00E54AF0">
              <w:rPr>
                <w:noProof/>
                <w:webHidden/>
              </w:rPr>
              <w:tab/>
            </w:r>
            <w:r w:rsidR="00E54AF0">
              <w:rPr>
                <w:noProof/>
                <w:webHidden/>
              </w:rPr>
              <w:fldChar w:fldCharType="begin"/>
            </w:r>
            <w:r w:rsidR="00E54AF0">
              <w:rPr>
                <w:noProof/>
                <w:webHidden/>
              </w:rPr>
              <w:instrText xml:space="preserve"> PAGEREF _Toc59347563 \h </w:instrText>
            </w:r>
            <w:r w:rsidR="00E54AF0">
              <w:rPr>
                <w:noProof/>
                <w:webHidden/>
              </w:rPr>
            </w:r>
            <w:r w:rsidR="00E54AF0">
              <w:rPr>
                <w:noProof/>
                <w:webHidden/>
              </w:rPr>
              <w:fldChar w:fldCharType="separate"/>
            </w:r>
            <w:r w:rsidR="00626A70">
              <w:rPr>
                <w:noProof/>
                <w:webHidden/>
              </w:rPr>
              <w:t>13</w:t>
            </w:r>
            <w:r w:rsidR="00E54AF0">
              <w:rPr>
                <w:noProof/>
                <w:webHidden/>
              </w:rPr>
              <w:fldChar w:fldCharType="end"/>
            </w:r>
          </w:hyperlink>
        </w:p>
        <w:p w14:paraId="3B2853E1" w14:textId="0257CCCA"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4" w:history="1">
            <w:r w:rsidR="00E54AF0" w:rsidRPr="00DF7791">
              <w:rPr>
                <w:rStyle w:val="Hyperlink"/>
                <w:noProof/>
              </w:rPr>
              <w:t>2.1.5</w:t>
            </w:r>
            <w:r w:rsidR="00E54AF0">
              <w:rPr>
                <w:rFonts w:asciiTheme="minorHAnsi" w:hAnsiTheme="minorHAnsi"/>
                <w:noProof/>
                <w:color w:val="auto"/>
                <w:sz w:val="22"/>
                <w:lang w:eastAsia="nl-BE"/>
              </w:rPr>
              <w:tab/>
            </w:r>
            <w:r w:rsidR="00E54AF0" w:rsidRPr="00DF7791">
              <w:rPr>
                <w:rStyle w:val="Hyperlink"/>
                <w:noProof/>
              </w:rPr>
              <w:t>Bijkomende literatuur ter ondersteuning van de introductie</w:t>
            </w:r>
            <w:r w:rsidR="00E54AF0">
              <w:rPr>
                <w:noProof/>
                <w:webHidden/>
              </w:rPr>
              <w:tab/>
            </w:r>
            <w:r w:rsidR="00E54AF0">
              <w:rPr>
                <w:noProof/>
                <w:webHidden/>
              </w:rPr>
              <w:fldChar w:fldCharType="begin"/>
            </w:r>
            <w:r w:rsidR="00E54AF0">
              <w:rPr>
                <w:noProof/>
                <w:webHidden/>
              </w:rPr>
              <w:instrText xml:space="preserve"> PAGEREF _Toc59347564 \h </w:instrText>
            </w:r>
            <w:r w:rsidR="00E54AF0">
              <w:rPr>
                <w:noProof/>
                <w:webHidden/>
              </w:rPr>
            </w:r>
            <w:r w:rsidR="00E54AF0">
              <w:rPr>
                <w:noProof/>
                <w:webHidden/>
              </w:rPr>
              <w:fldChar w:fldCharType="separate"/>
            </w:r>
            <w:r w:rsidR="00626A70">
              <w:rPr>
                <w:noProof/>
                <w:webHidden/>
              </w:rPr>
              <w:t>13</w:t>
            </w:r>
            <w:r w:rsidR="00E54AF0">
              <w:rPr>
                <w:noProof/>
                <w:webHidden/>
              </w:rPr>
              <w:fldChar w:fldCharType="end"/>
            </w:r>
          </w:hyperlink>
        </w:p>
        <w:p w14:paraId="1526AB81" w14:textId="07CEF1C2" w:rsidR="00E54AF0" w:rsidRDefault="005D07D5">
          <w:pPr>
            <w:pStyle w:val="Inhopg2"/>
            <w:rPr>
              <w:rFonts w:asciiTheme="minorHAnsi" w:hAnsiTheme="minorHAnsi"/>
              <w:noProof/>
              <w:color w:val="auto"/>
              <w:sz w:val="22"/>
              <w:lang w:eastAsia="nl-BE"/>
            </w:rPr>
          </w:pPr>
          <w:hyperlink w:anchor="_Toc59347565" w:history="1">
            <w:r w:rsidR="00E54AF0" w:rsidRPr="00DF7791">
              <w:rPr>
                <w:rStyle w:val="Hyperlink"/>
                <w:noProof/>
              </w:rPr>
              <w:t>2.2</w:t>
            </w:r>
            <w:r w:rsidR="00E54AF0">
              <w:rPr>
                <w:rFonts w:asciiTheme="minorHAnsi" w:hAnsiTheme="minorHAnsi"/>
                <w:noProof/>
                <w:color w:val="auto"/>
                <w:sz w:val="22"/>
                <w:lang w:eastAsia="nl-BE"/>
              </w:rPr>
              <w:tab/>
            </w:r>
            <w:r w:rsidR="00E54AF0" w:rsidRPr="00DF7791">
              <w:rPr>
                <w:rStyle w:val="Hyperlink"/>
                <w:noProof/>
              </w:rPr>
              <w:t>Resultaten literatuur</w:t>
            </w:r>
            <w:r w:rsidR="00E54AF0">
              <w:rPr>
                <w:noProof/>
                <w:webHidden/>
              </w:rPr>
              <w:tab/>
            </w:r>
            <w:r w:rsidR="00E54AF0">
              <w:rPr>
                <w:noProof/>
                <w:webHidden/>
              </w:rPr>
              <w:fldChar w:fldCharType="begin"/>
            </w:r>
            <w:r w:rsidR="00E54AF0">
              <w:rPr>
                <w:noProof/>
                <w:webHidden/>
              </w:rPr>
              <w:instrText xml:space="preserve"> PAGEREF _Toc59347565 \h </w:instrText>
            </w:r>
            <w:r w:rsidR="00E54AF0">
              <w:rPr>
                <w:noProof/>
                <w:webHidden/>
              </w:rPr>
            </w:r>
            <w:r w:rsidR="00E54AF0">
              <w:rPr>
                <w:noProof/>
                <w:webHidden/>
              </w:rPr>
              <w:fldChar w:fldCharType="separate"/>
            </w:r>
            <w:r w:rsidR="00626A70">
              <w:rPr>
                <w:noProof/>
                <w:webHidden/>
              </w:rPr>
              <w:t>16</w:t>
            </w:r>
            <w:r w:rsidR="00E54AF0">
              <w:rPr>
                <w:noProof/>
                <w:webHidden/>
              </w:rPr>
              <w:fldChar w:fldCharType="end"/>
            </w:r>
          </w:hyperlink>
        </w:p>
        <w:p w14:paraId="078E3E0C" w14:textId="7DA02E58"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6" w:history="1">
            <w:r w:rsidR="00E54AF0" w:rsidRPr="00DF7791">
              <w:rPr>
                <w:rStyle w:val="Hyperlink"/>
                <w:noProof/>
              </w:rPr>
              <w:t>2.2.1</w:t>
            </w:r>
            <w:r w:rsidR="00E54AF0">
              <w:rPr>
                <w:rFonts w:asciiTheme="minorHAnsi" w:hAnsiTheme="minorHAnsi"/>
                <w:noProof/>
                <w:color w:val="auto"/>
                <w:sz w:val="22"/>
                <w:lang w:eastAsia="nl-BE"/>
              </w:rPr>
              <w:tab/>
            </w:r>
            <w:r w:rsidR="00E54AF0" w:rsidRPr="00DF7791">
              <w:rPr>
                <w:rStyle w:val="Hyperlink"/>
                <w:noProof/>
              </w:rPr>
              <w:t>Hoe is het gesteld met de vaccinatiegraad binnen het CLB?</w:t>
            </w:r>
            <w:r w:rsidR="00E54AF0">
              <w:rPr>
                <w:noProof/>
                <w:webHidden/>
              </w:rPr>
              <w:tab/>
            </w:r>
            <w:r w:rsidR="00E54AF0">
              <w:rPr>
                <w:noProof/>
                <w:webHidden/>
              </w:rPr>
              <w:fldChar w:fldCharType="begin"/>
            </w:r>
            <w:r w:rsidR="00E54AF0">
              <w:rPr>
                <w:noProof/>
                <w:webHidden/>
              </w:rPr>
              <w:instrText xml:space="preserve"> PAGEREF _Toc59347566 \h </w:instrText>
            </w:r>
            <w:r w:rsidR="00E54AF0">
              <w:rPr>
                <w:noProof/>
                <w:webHidden/>
              </w:rPr>
            </w:r>
            <w:r w:rsidR="00E54AF0">
              <w:rPr>
                <w:noProof/>
                <w:webHidden/>
              </w:rPr>
              <w:fldChar w:fldCharType="separate"/>
            </w:r>
            <w:r w:rsidR="00626A70">
              <w:rPr>
                <w:noProof/>
                <w:webHidden/>
              </w:rPr>
              <w:t>16</w:t>
            </w:r>
            <w:r w:rsidR="00E54AF0">
              <w:rPr>
                <w:noProof/>
                <w:webHidden/>
              </w:rPr>
              <w:fldChar w:fldCharType="end"/>
            </w:r>
          </w:hyperlink>
        </w:p>
        <w:p w14:paraId="76EEFF17" w14:textId="47CF87B2"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7" w:history="1">
            <w:r w:rsidR="00E54AF0" w:rsidRPr="00DF7791">
              <w:rPr>
                <w:rStyle w:val="Hyperlink"/>
                <w:rFonts w:cs="Calibri"/>
                <w:noProof/>
              </w:rPr>
              <w:t>2.2.2</w:t>
            </w:r>
            <w:r w:rsidR="00E54AF0">
              <w:rPr>
                <w:rFonts w:asciiTheme="minorHAnsi" w:hAnsiTheme="minorHAnsi"/>
                <w:noProof/>
                <w:color w:val="auto"/>
                <w:sz w:val="22"/>
                <w:lang w:eastAsia="nl-BE"/>
              </w:rPr>
              <w:tab/>
            </w:r>
            <w:r w:rsidR="00E54AF0" w:rsidRPr="00DF7791">
              <w:rPr>
                <w:rStyle w:val="Hyperlink"/>
                <w:rFonts w:cs="Calibri"/>
                <w:noProof/>
              </w:rPr>
              <w:t>Welke zijn mogelijke redenen om zich niet te laten vaccineren?</w:t>
            </w:r>
            <w:r w:rsidR="00E54AF0">
              <w:rPr>
                <w:noProof/>
                <w:webHidden/>
              </w:rPr>
              <w:tab/>
            </w:r>
            <w:r w:rsidR="00E54AF0">
              <w:rPr>
                <w:noProof/>
                <w:webHidden/>
              </w:rPr>
              <w:fldChar w:fldCharType="begin"/>
            </w:r>
            <w:r w:rsidR="00E54AF0">
              <w:rPr>
                <w:noProof/>
                <w:webHidden/>
              </w:rPr>
              <w:instrText xml:space="preserve"> PAGEREF _Toc59347567 \h </w:instrText>
            </w:r>
            <w:r w:rsidR="00E54AF0">
              <w:rPr>
                <w:noProof/>
                <w:webHidden/>
              </w:rPr>
            </w:r>
            <w:r w:rsidR="00E54AF0">
              <w:rPr>
                <w:noProof/>
                <w:webHidden/>
              </w:rPr>
              <w:fldChar w:fldCharType="separate"/>
            </w:r>
            <w:r w:rsidR="00626A70">
              <w:rPr>
                <w:noProof/>
                <w:webHidden/>
              </w:rPr>
              <w:t>16</w:t>
            </w:r>
            <w:r w:rsidR="00E54AF0">
              <w:rPr>
                <w:noProof/>
                <w:webHidden/>
              </w:rPr>
              <w:fldChar w:fldCharType="end"/>
            </w:r>
          </w:hyperlink>
        </w:p>
        <w:p w14:paraId="49BD000E" w14:textId="37BE7351"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8" w:history="1">
            <w:r w:rsidR="00E54AF0" w:rsidRPr="00DF7791">
              <w:rPr>
                <w:rStyle w:val="Hyperlink"/>
                <w:noProof/>
              </w:rPr>
              <w:t>2.2.3</w:t>
            </w:r>
            <w:r w:rsidR="00E54AF0">
              <w:rPr>
                <w:rFonts w:asciiTheme="minorHAnsi" w:hAnsiTheme="minorHAnsi"/>
                <w:noProof/>
                <w:color w:val="auto"/>
                <w:sz w:val="22"/>
                <w:lang w:eastAsia="nl-BE"/>
              </w:rPr>
              <w:tab/>
            </w:r>
            <w:r w:rsidR="00E54AF0" w:rsidRPr="00DF7791">
              <w:rPr>
                <w:rStyle w:val="Hyperlink"/>
                <w:noProof/>
              </w:rPr>
              <w:t>Hoe kan je adolescenten motiveren en sensibiliseren tot vaccinatie?</w:t>
            </w:r>
            <w:r w:rsidR="00E54AF0">
              <w:rPr>
                <w:noProof/>
                <w:webHidden/>
              </w:rPr>
              <w:tab/>
            </w:r>
            <w:r w:rsidR="00E54AF0">
              <w:rPr>
                <w:noProof/>
                <w:webHidden/>
              </w:rPr>
              <w:fldChar w:fldCharType="begin"/>
            </w:r>
            <w:r w:rsidR="00E54AF0">
              <w:rPr>
                <w:noProof/>
                <w:webHidden/>
              </w:rPr>
              <w:instrText xml:space="preserve"> PAGEREF _Toc59347568 \h </w:instrText>
            </w:r>
            <w:r w:rsidR="00E54AF0">
              <w:rPr>
                <w:noProof/>
                <w:webHidden/>
              </w:rPr>
            </w:r>
            <w:r w:rsidR="00E54AF0">
              <w:rPr>
                <w:noProof/>
                <w:webHidden/>
              </w:rPr>
              <w:fldChar w:fldCharType="separate"/>
            </w:r>
            <w:r w:rsidR="00626A70">
              <w:rPr>
                <w:noProof/>
                <w:webHidden/>
              </w:rPr>
              <w:t>19</w:t>
            </w:r>
            <w:r w:rsidR="00E54AF0">
              <w:rPr>
                <w:noProof/>
                <w:webHidden/>
              </w:rPr>
              <w:fldChar w:fldCharType="end"/>
            </w:r>
          </w:hyperlink>
        </w:p>
        <w:p w14:paraId="72B7E5BC" w14:textId="4BA733DF"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69" w:history="1">
            <w:r w:rsidR="00E54AF0" w:rsidRPr="00DF7791">
              <w:rPr>
                <w:rStyle w:val="Hyperlink"/>
                <w:noProof/>
              </w:rPr>
              <w:t>2.2.4</w:t>
            </w:r>
            <w:r w:rsidR="00E54AF0">
              <w:rPr>
                <w:rFonts w:asciiTheme="minorHAnsi" w:hAnsiTheme="minorHAnsi"/>
                <w:noProof/>
                <w:color w:val="auto"/>
                <w:sz w:val="22"/>
                <w:lang w:eastAsia="nl-BE"/>
              </w:rPr>
              <w:tab/>
            </w:r>
            <w:r w:rsidR="00E54AF0" w:rsidRPr="00DF7791">
              <w:rPr>
                <w:rStyle w:val="Hyperlink"/>
                <w:noProof/>
              </w:rPr>
              <w:t>Hoe kan je adolescenten het beste benaderen, rekening houdend met leeftijd en studierichting?</w:t>
            </w:r>
            <w:r w:rsidR="00E54AF0">
              <w:rPr>
                <w:noProof/>
                <w:webHidden/>
              </w:rPr>
              <w:tab/>
            </w:r>
            <w:r w:rsidR="00E54AF0">
              <w:rPr>
                <w:noProof/>
                <w:webHidden/>
              </w:rPr>
              <w:fldChar w:fldCharType="begin"/>
            </w:r>
            <w:r w:rsidR="00E54AF0">
              <w:rPr>
                <w:noProof/>
                <w:webHidden/>
              </w:rPr>
              <w:instrText xml:space="preserve"> PAGEREF _Toc59347569 \h </w:instrText>
            </w:r>
            <w:r w:rsidR="00E54AF0">
              <w:rPr>
                <w:noProof/>
                <w:webHidden/>
              </w:rPr>
            </w:r>
            <w:r w:rsidR="00E54AF0">
              <w:rPr>
                <w:noProof/>
                <w:webHidden/>
              </w:rPr>
              <w:fldChar w:fldCharType="separate"/>
            </w:r>
            <w:r w:rsidR="00626A70">
              <w:rPr>
                <w:noProof/>
                <w:webHidden/>
              </w:rPr>
              <w:t>21</w:t>
            </w:r>
            <w:r w:rsidR="00E54AF0">
              <w:rPr>
                <w:noProof/>
                <w:webHidden/>
              </w:rPr>
              <w:fldChar w:fldCharType="end"/>
            </w:r>
          </w:hyperlink>
        </w:p>
        <w:p w14:paraId="13F55689" w14:textId="4E8EF80B" w:rsidR="00E54AF0" w:rsidRDefault="005D07D5">
          <w:pPr>
            <w:pStyle w:val="Inhopg1"/>
            <w:rPr>
              <w:rFonts w:asciiTheme="minorHAnsi" w:hAnsiTheme="minorHAnsi"/>
              <w:b w:val="0"/>
              <w:color w:val="auto"/>
              <w:sz w:val="22"/>
              <w:lang w:eastAsia="nl-BE"/>
            </w:rPr>
          </w:pPr>
          <w:hyperlink w:anchor="_Toc59347570" w:history="1">
            <w:r w:rsidR="00E54AF0" w:rsidRPr="00DF7791">
              <w:rPr>
                <w:rStyle w:val="Hyperlink"/>
                <w:rFonts w:cs="Calibri"/>
              </w:rPr>
              <w:t>3</w:t>
            </w:r>
            <w:r w:rsidR="00E54AF0">
              <w:rPr>
                <w:rFonts w:asciiTheme="minorHAnsi" w:hAnsiTheme="minorHAnsi"/>
                <w:b w:val="0"/>
                <w:color w:val="auto"/>
                <w:sz w:val="22"/>
                <w:lang w:eastAsia="nl-BE"/>
              </w:rPr>
              <w:tab/>
            </w:r>
            <w:r w:rsidR="00E54AF0" w:rsidRPr="00DF7791">
              <w:rPr>
                <w:rStyle w:val="Hyperlink"/>
                <w:rFonts w:cs="Calibri"/>
              </w:rPr>
              <w:t>Methodologie</w:t>
            </w:r>
            <w:r w:rsidR="00E54AF0">
              <w:rPr>
                <w:webHidden/>
              </w:rPr>
              <w:tab/>
            </w:r>
            <w:r w:rsidR="00E54AF0">
              <w:rPr>
                <w:webHidden/>
              </w:rPr>
              <w:fldChar w:fldCharType="begin"/>
            </w:r>
            <w:r w:rsidR="00E54AF0">
              <w:rPr>
                <w:webHidden/>
              </w:rPr>
              <w:instrText xml:space="preserve"> PAGEREF _Toc59347570 \h </w:instrText>
            </w:r>
            <w:r w:rsidR="00E54AF0">
              <w:rPr>
                <w:webHidden/>
              </w:rPr>
            </w:r>
            <w:r w:rsidR="00E54AF0">
              <w:rPr>
                <w:webHidden/>
              </w:rPr>
              <w:fldChar w:fldCharType="separate"/>
            </w:r>
            <w:r w:rsidR="00626A70">
              <w:rPr>
                <w:webHidden/>
              </w:rPr>
              <w:t>22</w:t>
            </w:r>
            <w:r w:rsidR="00E54AF0">
              <w:rPr>
                <w:webHidden/>
              </w:rPr>
              <w:fldChar w:fldCharType="end"/>
            </w:r>
          </w:hyperlink>
        </w:p>
        <w:p w14:paraId="46057559" w14:textId="3063F3DD" w:rsidR="00E54AF0" w:rsidRDefault="005D07D5">
          <w:pPr>
            <w:pStyle w:val="Inhopg2"/>
            <w:rPr>
              <w:rFonts w:asciiTheme="minorHAnsi" w:hAnsiTheme="minorHAnsi"/>
              <w:noProof/>
              <w:color w:val="auto"/>
              <w:sz w:val="22"/>
              <w:lang w:eastAsia="nl-BE"/>
            </w:rPr>
          </w:pPr>
          <w:hyperlink w:anchor="_Toc59347571" w:history="1">
            <w:r w:rsidR="00E54AF0" w:rsidRPr="00DF7791">
              <w:rPr>
                <w:rStyle w:val="Hyperlink"/>
                <w:rFonts w:cs="Calibri"/>
                <w:noProof/>
              </w:rPr>
              <w:t>3.1</w:t>
            </w:r>
            <w:r w:rsidR="00E54AF0">
              <w:rPr>
                <w:rFonts w:asciiTheme="minorHAnsi" w:hAnsiTheme="minorHAnsi"/>
                <w:noProof/>
                <w:color w:val="auto"/>
                <w:sz w:val="22"/>
                <w:lang w:eastAsia="nl-BE"/>
              </w:rPr>
              <w:tab/>
            </w:r>
            <w:r w:rsidR="00E54AF0" w:rsidRPr="00DF7791">
              <w:rPr>
                <w:rStyle w:val="Hyperlink"/>
                <w:rFonts w:cs="Calibri"/>
                <w:noProof/>
              </w:rPr>
              <w:t>Toegepaste methode</w:t>
            </w:r>
            <w:r w:rsidR="00E54AF0">
              <w:rPr>
                <w:noProof/>
                <w:webHidden/>
              </w:rPr>
              <w:tab/>
            </w:r>
            <w:r w:rsidR="00E54AF0">
              <w:rPr>
                <w:noProof/>
                <w:webHidden/>
              </w:rPr>
              <w:fldChar w:fldCharType="begin"/>
            </w:r>
            <w:r w:rsidR="00E54AF0">
              <w:rPr>
                <w:noProof/>
                <w:webHidden/>
              </w:rPr>
              <w:instrText xml:space="preserve"> PAGEREF _Toc59347571 \h </w:instrText>
            </w:r>
            <w:r w:rsidR="00E54AF0">
              <w:rPr>
                <w:noProof/>
                <w:webHidden/>
              </w:rPr>
            </w:r>
            <w:r w:rsidR="00E54AF0">
              <w:rPr>
                <w:noProof/>
                <w:webHidden/>
              </w:rPr>
              <w:fldChar w:fldCharType="separate"/>
            </w:r>
            <w:r w:rsidR="00626A70">
              <w:rPr>
                <w:noProof/>
                <w:webHidden/>
              </w:rPr>
              <w:t>22</w:t>
            </w:r>
            <w:r w:rsidR="00E54AF0">
              <w:rPr>
                <w:noProof/>
                <w:webHidden/>
              </w:rPr>
              <w:fldChar w:fldCharType="end"/>
            </w:r>
          </w:hyperlink>
        </w:p>
        <w:p w14:paraId="5A73BE48" w14:textId="539E41B5"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72" w:history="1">
            <w:r w:rsidR="00E54AF0" w:rsidRPr="00DF7791">
              <w:rPr>
                <w:rStyle w:val="Hyperlink"/>
                <w:rFonts w:cs="Calibri"/>
                <w:noProof/>
              </w:rPr>
              <w:t>3.1.1</w:t>
            </w:r>
            <w:r w:rsidR="00E54AF0">
              <w:rPr>
                <w:rFonts w:asciiTheme="minorHAnsi" w:hAnsiTheme="minorHAnsi"/>
                <w:noProof/>
                <w:color w:val="auto"/>
                <w:sz w:val="22"/>
                <w:lang w:eastAsia="nl-BE"/>
              </w:rPr>
              <w:tab/>
            </w:r>
            <w:r w:rsidR="00E54AF0" w:rsidRPr="00DF7791">
              <w:rPr>
                <w:rStyle w:val="Hyperlink"/>
                <w:rFonts w:cs="Calibri"/>
                <w:noProof/>
              </w:rPr>
              <w:t>Meten van de outcome</w:t>
            </w:r>
            <w:r w:rsidR="00E54AF0">
              <w:rPr>
                <w:noProof/>
                <w:webHidden/>
              </w:rPr>
              <w:tab/>
            </w:r>
            <w:r w:rsidR="00E54AF0">
              <w:rPr>
                <w:noProof/>
                <w:webHidden/>
              </w:rPr>
              <w:fldChar w:fldCharType="begin"/>
            </w:r>
            <w:r w:rsidR="00E54AF0">
              <w:rPr>
                <w:noProof/>
                <w:webHidden/>
              </w:rPr>
              <w:instrText xml:space="preserve"> PAGEREF _Toc59347572 \h </w:instrText>
            </w:r>
            <w:r w:rsidR="00E54AF0">
              <w:rPr>
                <w:noProof/>
                <w:webHidden/>
              </w:rPr>
            </w:r>
            <w:r w:rsidR="00E54AF0">
              <w:rPr>
                <w:noProof/>
                <w:webHidden/>
              </w:rPr>
              <w:fldChar w:fldCharType="separate"/>
            </w:r>
            <w:r w:rsidR="00626A70">
              <w:rPr>
                <w:noProof/>
                <w:webHidden/>
              </w:rPr>
              <w:t>22</w:t>
            </w:r>
            <w:r w:rsidR="00E54AF0">
              <w:rPr>
                <w:noProof/>
                <w:webHidden/>
              </w:rPr>
              <w:fldChar w:fldCharType="end"/>
            </w:r>
          </w:hyperlink>
        </w:p>
        <w:p w14:paraId="2557C007" w14:textId="52CDD4D9" w:rsidR="00E54AF0" w:rsidRDefault="005D07D5">
          <w:pPr>
            <w:pStyle w:val="Inhopg3"/>
            <w:tabs>
              <w:tab w:val="left" w:pos="1320"/>
              <w:tab w:val="right" w:leader="dot" w:pos="9062"/>
            </w:tabs>
            <w:rPr>
              <w:rFonts w:asciiTheme="minorHAnsi" w:hAnsiTheme="minorHAnsi"/>
              <w:noProof/>
              <w:color w:val="auto"/>
              <w:sz w:val="22"/>
              <w:lang w:eastAsia="nl-BE"/>
            </w:rPr>
          </w:pPr>
          <w:hyperlink w:anchor="_Toc59347573" w:history="1">
            <w:r w:rsidR="00E54AF0" w:rsidRPr="00DF7791">
              <w:rPr>
                <w:rStyle w:val="Hyperlink"/>
                <w:noProof/>
              </w:rPr>
              <w:t>3.1.2</w:t>
            </w:r>
            <w:r w:rsidR="00E54AF0">
              <w:rPr>
                <w:rFonts w:asciiTheme="minorHAnsi" w:hAnsiTheme="minorHAnsi"/>
                <w:noProof/>
                <w:color w:val="auto"/>
                <w:sz w:val="22"/>
                <w:lang w:eastAsia="nl-BE"/>
              </w:rPr>
              <w:tab/>
            </w:r>
            <w:r w:rsidR="00E54AF0" w:rsidRPr="00DF7791">
              <w:rPr>
                <w:rStyle w:val="Hyperlink"/>
                <w:noProof/>
              </w:rPr>
              <w:t>kwaliteit van het onderzoek</w:t>
            </w:r>
            <w:r w:rsidR="00E54AF0">
              <w:rPr>
                <w:noProof/>
                <w:webHidden/>
              </w:rPr>
              <w:tab/>
            </w:r>
            <w:r w:rsidR="00E54AF0">
              <w:rPr>
                <w:noProof/>
                <w:webHidden/>
              </w:rPr>
              <w:fldChar w:fldCharType="begin"/>
            </w:r>
            <w:r w:rsidR="00E54AF0">
              <w:rPr>
                <w:noProof/>
                <w:webHidden/>
              </w:rPr>
              <w:instrText xml:space="preserve"> PAGEREF _Toc59347573 \h </w:instrText>
            </w:r>
            <w:r w:rsidR="00E54AF0">
              <w:rPr>
                <w:noProof/>
                <w:webHidden/>
              </w:rPr>
            </w:r>
            <w:r w:rsidR="00E54AF0">
              <w:rPr>
                <w:noProof/>
                <w:webHidden/>
              </w:rPr>
              <w:fldChar w:fldCharType="separate"/>
            </w:r>
            <w:r w:rsidR="00626A70">
              <w:rPr>
                <w:noProof/>
                <w:webHidden/>
              </w:rPr>
              <w:t>23</w:t>
            </w:r>
            <w:r w:rsidR="00E54AF0">
              <w:rPr>
                <w:noProof/>
                <w:webHidden/>
              </w:rPr>
              <w:fldChar w:fldCharType="end"/>
            </w:r>
          </w:hyperlink>
        </w:p>
        <w:p w14:paraId="326E874A" w14:textId="1DCDE972" w:rsidR="00E54AF0" w:rsidRDefault="005D07D5">
          <w:pPr>
            <w:pStyle w:val="Inhopg1"/>
            <w:rPr>
              <w:rFonts w:asciiTheme="minorHAnsi" w:hAnsiTheme="minorHAnsi"/>
              <w:b w:val="0"/>
              <w:color w:val="auto"/>
              <w:sz w:val="22"/>
              <w:lang w:eastAsia="nl-BE"/>
            </w:rPr>
          </w:pPr>
          <w:hyperlink w:anchor="_Toc59347574" w:history="1">
            <w:r w:rsidR="00E54AF0" w:rsidRPr="00DF7791">
              <w:rPr>
                <w:rStyle w:val="Hyperlink"/>
                <w:rFonts w:cs="Calibri"/>
              </w:rPr>
              <w:t>4</w:t>
            </w:r>
            <w:r w:rsidR="00E54AF0">
              <w:rPr>
                <w:rFonts w:asciiTheme="minorHAnsi" w:hAnsiTheme="minorHAnsi"/>
                <w:b w:val="0"/>
                <w:color w:val="auto"/>
                <w:sz w:val="22"/>
                <w:lang w:eastAsia="nl-BE"/>
              </w:rPr>
              <w:tab/>
            </w:r>
            <w:r w:rsidR="00E54AF0" w:rsidRPr="00DF7791">
              <w:rPr>
                <w:rStyle w:val="Hyperlink"/>
                <w:rFonts w:cs="Calibri"/>
              </w:rPr>
              <w:t>Resultaten</w:t>
            </w:r>
            <w:r w:rsidR="00E54AF0">
              <w:rPr>
                <w:webHidden/>
              </w:rPr>
              <w:tab/>
            </w:r>
            <w:r w:rsidR="00E54AF0">
              <w:rPr>
                <w:webHidden/>
              </w:rPr>
              <w:fldChar w:fldCharType="begin"/>
            </w:r>
            <w:r w:rsidR="00E54AF0">
              <w:rPr>
                <w:webHidden/>
              </w:rPr>
              <w:instrText xml:space="preserve"> PAGEREF _Toc59347574 \h </w:instrText>
            </w:r>
            <w:r w:rsidR="00E54AF0">
              <w:rPr>
                <w:webHidden/>
              </w:rPr>
            </w:r>
            <w:r w:rsidR="00E54AF0">
              <w:rPr>
                <w:webHidden/>
              </w:rPr>
              <w:fldChar w:fldCharType="separate"/>
            </w:r>
            <w:r w:rsidR="00626A70">
              <w:rPr>
                <w:webHidden/>
              </w:rPr>
              <w:t>25</w:t>
            </w:r>
            <w:r w:rsidR="00E54AF0">
              <w:rPr>
                <w:webHidden/>
              </w:rPr>
              <w:fldChar w:fldCharType="end"/>
            </w:r>
          </w:hyperlink>
        </w:p>
        <w:p w14:paraId="5548E4F1" w14:textId="1EA6C96E" w:rsidR="00E54AF0" w:rsidRDefault="005D07D5">
          <w:pPr>
            <w:pStyle w:val="Inhopg1"/>
            <w:rPr>
              <w:rFonts w:asciiTheme="minorHAnsi" w:hAnsiTheme="minorHAnsi"/>
              <w:b w:val="0"/>
              <w:color w:val="auto"/>
              <w:sz w:val="22"/>
              <w:lang w:eastAsia="nl-BE"/>
            </w:rPr>
          </w:pPr>
          <w:hyperlink w:anchor="_Toc59347575" w:history="1">
            <w:r w:rsidR="00E54AF0" w:rsidRPr="00DF7791">
              <w:rPr>
                <w:rStyle w:val="Hyperlink"/>
                <w:rFonts w:cs="Calibri"/>
              </w:rPr>
              <w:t>5</w:t>
            </w:r>
            <w:r w:rsidR="00E54AF0">
              <w:rPr>
                <w:rFonts w:asciiTheme="minorHAnsi" w:hAnsiTheme="minorHAnsi"/>
                <w:b w:val="0"/>
                <w:color w:val="auto"/>
                <w:sz w:val="22"/>
                <w:lang w:eastAsia="nl-BE"/>
              </w:rPr>
              <w:tab/>
            </w:r>
            <w:r w:rsidR="00E54AF0" w:rsidRPr="00DF7791">
              <w:rPr>
                <w:rStyle w:val="Hyperlink"/>
                <w:rFonts w:cs="Calibri"/>
              </w:rPr>
              <w:t>Discussie</w:t>
            </w:r>
            <w:r w:rsidR="00E54AF0">
              <w:rPr>
                <w:webHidden/>
              </w:rPr>
              <w:tab/>
            </w:r>
            <w:r w:rsidR="00E54AF0">
              <w:rPr>
                <w:webHidden/>
              </w:rPr>
              <w:fldChar w:fldCharType="begin"/>
            </w:r>
            <w:r w:rsidR="00E54AF0">
              <w:rPr>
                <w:webHidden/>
              </w:rPr>
              <w:instrText xml:space="preserve"> PAGEREF _Toc59347575 \h </w:instrText>
            </w:r>
            <w:r w:rsidR="00E54AF0">
              <w:rPr>
                <w:webHidden/>
              </w:rPr>
            </w:r>
            <w:r w:rsidR="00E54AF0">
              <w:rPr>
                <w:webHidden/>
              </w:rPr>
              <w:fldChar w:fldCharType="separate"/>
            </w:r>
            <w:r w:rsidR="00626A70">
              <w:rPr>
                <w:webHidden/>
              </w:rPr>
              <w:t>27</w:t>
            </w:r>
            <w:r w:rsidR="00E54AF0">
              <w:rPr>
                <w:webHidden/>
              </w:rPr>
              <w:fldChar w:fldCharType="end"/>
            </w:r>
          </w:hyperlink>
        </w:p>
        <w:p w14:paraId="6883E131" w14:textId="60F4A681" w:rsidR="00E54AF0" w:rsidRDefault="005D07D5">
          <w:pPr>
            <w:pStyle w:val="Inhopg1"/>
            <w:rPr>
              <w:rFonts w:asciiTheme="minorHAnsi" w:hAnsiTheme="minorHAnsi"/>
              <w:b w:val="0"/>
              <w:color w:val="auto"/>
              <w:sz w:val="22"/>
              <w:lang w:eastAsia="nl-BE"/>
            </w:rPr>
          </w:pPr>
          <w:hyperlink w:anchor="_Toc59347576" w:history="1">
            <w:r w:rsidR="00E54AF0" w:rsidRPr="00DF7791">
              <w:rPr>
                <w:rStyle w:val="Hyperlink"/>
              </w:rPr>
              <w:t>6</w:t>
            </w:r>
            <w:r w:rsidR="00E54AF0">
              <w:rPr>
                <w:rFonts w:asciiTheme="minorHAnsi" w:hAnsiTheme="minorHAnsi"/>
                <w:b w:val="0"/>
                <w:color w:val="auto"/>
                <w:sz w:val="22"/>
                <w:lang w:eastAsia="nl-BE"/>
              </w:rPr>
              <w:tab/>
            </w:r>
            <w:r w:rsidR="00E54AF0" w:rsidRPr="00DF7791">
              <w:rPr>
                <w:rStyle w:val="Hyperlink"/>
              </w:rPr>
              <w:t>Conclusie</w:t>
            </w:r>
            <w:r w:rsidR="00E54AF0">
              <w:rPr>
                <w:webHidden/>
              </w:rPr>
              <w:tab/>
            </w:r>
            <w:r w:rsidR="00E54AF0">
              <w:rPr>
                <w:webHidden/>
              </w:rPr>
              <w:fldChar w:fldCharType="begin"/>
            </w:r>
            <w:r w:rsidR="00E54AF0">
              <w:rPr>
                <w:webHidden/>
              </w:rPr>
              <w:instrText xml:space="preserve"> PAGEREF _Toc59347576 \h </w:instrText>
            </w:r>
            <w:r w:rsidR="00E54AF0">
              <w:rPr>
                <w:webHidden/>
              </w:rPr>
            </w:r>
            <w:r w:rsidR="00E54AF0">
              <w:rPr>
                <w:webHidden/>
              </w:rPr>
              <w:fldChar w:fldCharType="separate"/>
            </w:r>
            <w:r w:rsidR="00626A70">
              <w:rPr>
                <w:webHidden/>
              </w:rPr>
              <w:t>28</w:t>
            </w:r>
            <w:r w:rsidR="00E54AF0">
              <w:rPr>
                <w:webHidden/>
              </w:rPr>
              <w:fldChar w:fldCharType="end"/>
            </w:r>
          </w:hyperlink>
        </w:p>
        <w:p w14:paraId="2663075E" w14:textId="0597C2ED" w:rsidR="00E54AF0" w:rsidRDefault="005D07D5">
          <w:pPr>
            <w:pStyle w:val="Inhopg1"/>
            <w:rPr>
              <w:rFonts w:asciiTheme="minorHAnsi" w:hAnsiTheme="minorHAnsi"/>
              <w:b w:val="0"/>
              <w:color w:val="auto"/>
              <w:sz w:val="22"/>
              <w:lang w:eastAsia="nl-BE"/>
            </w:rPr>
          </w:pPr>
          <w:hyperlink w:anchor="_Toc59347577" w:history="1">
            <w:r w:rsidR="00E54AF0" w:rsidRPr="00DF7791">
              <w:rPr>
                <w:rStyle w:val="Hyperlink"/>
              </w:rPr>
              <w:t>7</w:t>
            </w:r>
            <w:r w:rsidR="00E54AF0">
              <w:rPr>
                <w:rFonts w:asciiTheme="minorHAnsi" w:hAnsiTheme="minorHAnsi"/>
                <w:b w:val="0"/>
                <w:color w:val="auto"/>
                <w:sz w:val="22"/>
                <w:lang w:eastAsia="nl-BE"/>
              </w:rPr>
              <w:tab/>
            </w:r>
            <w:r w:rsidR="00E54AF0" w:rsidRPr="00DF7791">
              <w:rPr>
                <w:rStyle w:val="Hyperlink"/>
              </w:rPr>
              <w:t>Bibliografie</w:t>
            </w:r>
            <w:r w:rsidR="00E54AF0">
              <w:rPr>
                <w:webHidden/>
              </w:rPr>
              <w:tab/>
            </w:r>
            <w:r w:rsidR="00E54AF0">
              <w:rPr>
                <w:webHidden/>
              </w:rPr>
              <w:fldChar w:fldCharType="begin"/>
            </w:r>
            <w:r w:rsidR="00E54AF0">
              <w:rPr>
                <w:webHidden/>
              </w:rPr>
              <w:instrText xml:space="preserve"> PAGEREF _Toc59347577 \h </w:instrText>
            </w:r>
            <w:r w:rsidR="00E54AF0">
              <w:rPr>
                <w:webHidden/>
              </w:rPr>
            </w:r>
            <w:r w:rsidR="00E54AF0">
              <w:rPr>
                <w:webHidden/>
              </w:rPr>
              <w:fldChar w:fldCharType="separate"/>
            </w:r>
            <w:r w:rsidR="00626A70">
              <w:rPr>
                <w:webHidden/>
              </w:rPr>
              <w:t>29</w:t>
            </w:r>
            <w:r w:rsidR="00E54AF0">
              <w:rPr>
                <w:webHidden/>
              </w:rPr>
              <w:fldChar w:fldCharType="end"/>
            </w:r>
          </w:hyperlink>
        </w:p>
        <w:p w14:paraId="396AF10B" w14:textId="078B6ED8" w:rsidR="00E54AF0" w:rsidRDefault="005D07D5" w:rsidP="00E12E16">
          <w:pPr>
            <w:pStyle w:val="Inhopg1"/>
            <w:rPr>
              <w:rFonts w:cs="Calibri"/>
              <w:bCs/>
              <w:lang w:val="nl-NL"/>
            </w:rPr>
          </w:pPr>
          <w:hyperlink w:anchor="_Toc59347578" w:history="1">
            <w:r w:rsidR="00E54AF0" w:rsidRPr="00DF7791">
              <w:rPr>
                <w:rStyle w:val="Hyperlink"/>
              </w:rPr>
              <w:t>Bijlagen</w:t>
            </w:r>
            <w:r w:rsidR="00E54AF0">
              <w:rPr>
                <w:webHidden/>
              </w:rPr>
              <w:tab/>
            </w:r>
            <w:r w:rsidR="00E54AF0">
              <w:rPr>
                <w:webHidden/>
              </w:rPr>
              <w:fldChar w:fldCharType="begin"/>
            </w:r>
            <w:r w:rsidR="00E54AF0">
              <w:rPr>
                <w:webHidden/>
              </w:rPr>
              <w:instrText xml:space="preserve"> PAGEREF _Toc59347578 \h </w:instrText>
            </w:r>
            <w:r w:rsidR="00E54AF0">
              <w:rPr>
                <w:webHidden/>
              </w:rPr>
            </w:r>
            <w:r w:rsidR="00E54AF0">
              <w:rPr>
                <w:webHidden/>
              </w:rPr>
              <w:fldChar w:fldCharType="separate"/>
            </w:r>
            <w:r w:rsidR="00626A70">
              <w:rPr>
                <w:webHidden/>
              </w:rPr>
              <w:t>32</w:t>
            </w:r>
            <w:r w:rsidR="00E54AF0">
              <w:rPr>
                <w:webHidden/>
              </w:rPr>
              <w:fldChar w:fldCharType="end"/>
            </w:r>
          </w:hyperlink>
          <w:r w:rsidR="00C605B2" w:rsidRPr="00652D1E">
            <w:rPr>
              <w:rFonts w:cs="Calibri"/>
              <w:b w:val="0"/>
              <w:bCs/>
              <w:lang w:val="nl-NL"/>
            </w:rPr>
            <w:fldChar w:fldCharType="end"/>
          </w:r>
        </w:p>
      </w:sdtContent>
    </w:sdt>
    <w:p w14:paraId="2914DBDF" w14:textId="214A45F8" w:rsidR="002A6A20" w:rsidRPr="00E0759E" w:rsidRDefault="00DB4094" w:rsidP="009B1029">
      <w:pPr>
        <w:pStyle w:val="Kop1Romeins"/>
        <w:numPr>
          <w:ilvl w:val="0"/>
          <w:numId w:val="0"/>
        </w:numPr>
        <w:spacing w:before="0" w:after="160" w:line="276" w:lineRule="auto"/>
        <w:rPr>
          <w:rFonts w:cs="Calibri"/>
        </w:rPr>
      </w:pPr>
      <w:bookmarkStart w:id="2" w:name="_Toc59347554"/>
      <w:r>
        <w:rPr>
          <w:rFonts w:cs="Calibri"/>
        </w:rPr>
        <w:lastRenderedPageBreak/>
        <w:t>Leerlingen van het 3</w:t>
      </w:r>
      <w:r w:rsidRPr="00DB4094">
        <w:rPr>
          <w:rFonts w:cs="Calibri"/>
          <w:vertAlign w:val="superscript"/>
        </w:rPr>
        <w:t>e</w:t>
      </w:r>
      <w:r>
        <w:rPr>
          <w:rFonts w:cs="Calibri"/>
        </w:rPr>
        <w:t xml:space="preserve"> jaar secundair onderwijs motiveren en sensibiliseren tot vaccinatie.</w:t>
      </w:r>
      <w:bookmarkEnd w:id="2"/>
    </w:p>
    <w:p w14:paraId="3C83EE2A" w14:textId="4DCF1B34" w:rsidR="00DB4094" w:rsidRPr="00A558CC" w:rsidRDefault="00DB4094" w:rsidP="00DB4094">
      <w:pPr>
        <w:rPr>
          <w:rFonts w:cs="Calibri"/>
        </w:rPr>
      </w:pPr>
    </w:p>
    <w:p w14:paraId="78CE9393" w14:textId="1C4274B4" w:rsidR="00F15FCD" w:rsidRDefault="00F15FCD" w:rsidP="00F15FCD"/>
    <w:p w14:paraId="1D252A7A" w14:textId="0C9A8D6E" w:rsidR="00F15FCD" w:rsidRDefault="00F15FCD" w:rsidP="00F15FCD"/>
    <w:p w14:paraId="20306F68" w14:textId="4FBFE8CB" w:rsidR="00F15FCD" w:rsidRDefault="00F15FCD" w:rsidP="00F15FCD"/>
    <w:p w14:paraId="10529F32" w14:textId="6816CF2E" w:rsidR="00F15FCD" w:rsidRDefault="00F15FCD" w:rsidP="00F15FCD"/>
    <w:p w14:paraId="4E16F3DF" w14:textId="62CAD1A3" w:rsidR="00F15FCD" w:rsidRDefault="00F15FCD" w:rsidP="00F15FCD"/>
    <w:p w14:paraId="19D95241" w14:textId="48C27197" w:rsidR="00F15FCD" w:rsidRDefault="00F15FCD" w:rsidP="00F15FCD"/>
    <w:p w14:paraId="668C79D5" w14:textId="6E7EFC90" w:rsidR="00F15FCD" w:rsidRDefault="00F15FCD" w:rsidP="00F15FCD"/>
    <w:p w14:paraId="18AC11C2" w14:textId="1A901A04" w:rsidR="00F15FCD" w:rsidRDefault="00F15FCD" w:rsidP="00F15FCD"/>
    <w:p w14:paraId="2542DB2E" w14:textId="173102B2" w:rsidR="00F15FCD" w:rsidRDefault="00F15FCD" w:rsidP="00F15FCD"/>
    <w:p w14:paraId="4E411B1D" w14:textId="206AF0F1" w:rsidR="00F15FCD" w:rsidRDefault="00F15FCD" w:rsidP="00F15FCD"/>
    <w:p w14:paraId="41AA11E3" w14:textId="0224365D" w:rsidR="00F15FCD" w:rsidRDefault="00F15FCD" w:rsidP="00F15FCD"/>
    <w:p w14:paraId="42464070" w14:textId="51ECDFF9" w:rsidR="00F15FCD" w:rsidRDefault="00F15FCD" w:rsidP="00F15FCD"/>
    <w:p w14:paraId="075946C7" w14:textId="221C6E09" w:rsidR="00F15FCD" w:rsidRDefault="00F15FCD" w:rsidP="00F15FCD"/>
    <w:p w14:paraId="37B60E23" w14:textId="4B9D2027" w:rsidR="00F15FCD" w:rsidRDefault="00F15FCD" w:rsidP="00F15FCD"/>
    <w:p w14:paraId="65E745B7" w14:textId="1E860476" w:rsidR="00F15FCD" w:rsidRDefault="00F15FCD" w:rsidP="00F15FCD"/>
    <w:p w14:paraId="1665F7B0" w14:textId="5BCE958C" w:rsidR="00F15FCD" w:rsidRDefault="00F15FCD" w:rsidP="00F15FCD"/>
    <w:p w14:paraId="1F4C13D2" w14:textId="5EFBD19B" w:rsidR="00F15FCD" w:rsidRDefault="00F15FCD" w:rsidP="00F15FCD"/>
    <w:p w14:paraId="7DA51D51" w14:textId="45B97D53" w:rsidR="00F15FCD" w:rsidRDefault="00F15FCD" w:rsidP="00F15FCD"/>
    <w:p w14:paraId="7809AF3E" w14:textId="0CA6806D" w:rsidR="00F15FCD" w:rsidRDefault="00F15FCD" w:rsidP="00F15FCD"/>
    <w:p w14:paraId="6A99919D" w14:textId="77777777" w:rsidR="00F15FCD" w:rsidRDefault="00F15FCD" w:rsidP="00F15FCD"/>
    <w:p w14:paraId="556B404F" w14:textId="2842A199" w:rsidR="002A6A20" w:rsidRDefault="002A6A20" w:rsidP="009B1029">
      <w:pPr>
        <w:pStyle w:val="Kop1Romeins"/>
        <w:numPr>
          <w:ilvl w:val="0"/>
          <w:numId w:val="0"/>
        </w:numPr>
        <w:spacing w:before="0" w:after="160" w:line="276" w:lineRule="auto"/>
        <w:rPr>
          <w:rFonts w:cs="Calibri"/>
        </w:rPr>
      </w:pPr>
      <w:bookmarkStart w:id="3" w:name="_Toc59347555"/>
      <w:r>
        <w:rPr>
          <w:rFonts w:cs="Calibri"/>
        </w:rPr>
        <w:lastRenderedPageBreak/>
        <w:t>Abstract</w:t>
      </w:r>
      <w:bookmarkEnd w:id="3"/>
    </w:p>
    <w:p w14:paraId="3E650088" w14:textId="3710E67D" w:rsidR="00A24305" w:rsidRPr="00A24305" w:rsidRDefault="00A24305" w:rsidP="00A24305">
      <w:pPr>
        <w:spacing w:after="0"/>
        <w:rPr>
          <w:b/>
          <w:bCs/>
          <w:u w:val="single"/>
        </w:rPr>
      </w:pPr>
      <w:r w:rsidRPr="00A24305">
        <w:rPr>
          <w:b/>
          <w:bCs/>
          <w:u w:val="single"/>
        </w:rPr>
        <w:t>Inleiding:</w:t>
      </w:r>
    </w:p>
    <w:p w14:paraId="1D7A3FB7" w14:textId="77777777" w:rsidR="00A24305" w:rsidRDefault="00A24305" w:rsidP="00F15FCD">
      <w:r>
        <w:t>De vaccinatiegraad bij de leerlingen van het 3</w:t>
      </w:r>
      <w:r w:rsidRPr="00A24305">
        <w:rPr>
          <w:vertAlign w:val="superscript"/>
        </w:rPr>
        <w:t>e</w:t>
      </w:r>
      <w:r>
        <w:t xml:space="preserve"> jaar secundair beroepsonderwijs van de GO! Maxwell school ligt zeer laag. Het betreft hier het </w:t>
      </w:r>
      <w:proofErr w:type="spellStart"/>
      <w:r>
        <w:t>DTPa</w:t>
      </w:r>
      <w:proofErr w:type="spellEnd"/>
      <w:r>
        <w:t xml:space="preserve"> vaccin dat beschermt tegen de ziekten, difterie, tetanus en pertussis. </w:t>
      </w:r>
    </w:p>
    <w:p w14:paraId="68C6662B" w14:textId="11516C6F" w:rsidR="00A64020" w:rsidRPr="00A24305" w:rsidRDefault="00A24305" w:rsidP="00A24305">
      <w:pPr>
        <w:spacing w:after="0"/>
        <w:rPr>
          <w:b/>
          <w:bCs/>
          <w:u w:val="single"/>
        </w:rPr>
      </w:pPr>
      <w:r w:rsidRPr="00A24305">
        <w:rPr>
          <w:b/>
          <w:bCs/>
          <w:u w:val="single"/>
        </w:rPr>
        <w:t xml:space="preserve">Literatuurstudie: </w:t>
      </w:r>
    </w:p>
    <w:p w14:paraId="2ADD15EA" w14:textId="77F19631" w:rsidR="00A64020" w:rsidRDefault="00E40F35" w:rsidP="00F15FCD">
      <w:r w:rsidRPr="00756EDC">
        <w:t xml:space="preserve">Uit literatuur blijkt dat er </w:t>
      </w:r>
      <w:r w:rsidR="007228CD">
        <w:t>verschillende</w:t>
      </w:r>
      <w:r w:rsidRPr="00756EDC">
        <w:t xml:space="preserve"> redenen zijn waarom mensen weigerachtig staan ten opzichte van vaccinaties. Uit de </w:t>
      </w:r>
      <w:r w:rsidR="007228CD">
        <w:t>literatuurstudie</w:t>
      </w:r>
      <w:r w:rsidRPr="00756EDC">
        <w:t xml:space="preserve"> bleek echter dat de meest effectieve oplossing </w:t>
      </w:r>
      <w:r w:rsidR="007228CD">
        <w:t>bestaat uit</w:t>
      </w:r>
      <w:r w:rsidRPr="00756EDC">
        <w:t>, interactie</w:t>
      </w:r>
      <w:r w:rsidR="007228CD">
        <w:t xml:space="preserve"> met </w:t>
      </w:r>
      <w:r w:rsidRPr="00756EDC">
        <w:t>de leerlingen.</w:t>
      </w:r>
    </w:p>
    <w:p w14:paraId="0217A7EA" w14:textId="54546D74" w:rsidR="004A5DCB" w:rsidRPr="004A5DCB" w:rsidRDefault="004A5DCB" w:rsidP="004A5DCB">
      <w:pPr>
        <w:spacing w:after="0"/>
        <w:rPr>
          <w:b/>
          <w:bCs/>
          <w:u w:val="single"/>
        </w:rPr>
      </w:pPr>
      <w:r w:rsidRPr="004A5DCB">
        <w:rPr>
          <w:b/>
          <w:bCs/>
          <w:u w:val="single"/>
        </w:rPr>
        <w:t>Methodologie:</w:t>
      </w:r>
    </w:p>
    <w:p w14:paraId="45F7ED7B" w14:textId="09CEA79A" w:rsidR="004A5DCB" w:rsidRDefault="004A5DCB" w:rsidP="00F15FCD">
      <w:r>
        <w:t xml:space="preserve">Dit actieonderzoek bestaat uit een nulmeting, </w:t>
      </w:r>
      <w:r w:rsidR="007228CD">
        <w:t xml:space="preserve">een </w:t>
      </w:r>
      <w:r>
        <w:t xml:space="preserve">literatuurstudie, </w:t>
      </w:r>
      <w:r w:rsidR="007228CD">
        <w:t xml:space="preserve">een bevraging van </w:t>
      </w:r>
      <w:r>
        <w:t xml:space="preserve">experten en een eindmeting.  Het resultaat van het onderzoek is een educatieve les ondersteund met een PowerPoint presentatie. </w:t>
      </w:r>
    </w:p>
    <w:p w14:paraId="1E714EAB" w14:textId="123959C4" w:rsidR="00A64020" w:rsidRDefault="00745EE9" w:rsidP="00745EE9">
      <w:pPr>
        <w:spacing w:after="0"/>
        <w:rPr>
          <w:b/>
          <w:bCs/>
          <w:u w:val="single"/>
        </w:rPr>
      </w:pPr>
      <w:r w:rsidRPr="00745EE9">
        <w:rPr>
          <w:b/>
          <w:bCs/>
          <w:u w:val="single"/>
        </w:rPr>
        <w:t>Resultaten:</w:t>
      </w:r>
    </w:p>
    <w:p w14:paraId="08E4715A" w14:textId="2F20E0F1" w:rsidR="00371FF9" w:rsidRPr="0084741B" w:rsidRDefault="0084741B" w:rsidP="00DB0478">
      <w:pPr>
        <w:spacing w:after="100" w:afterAutospacing="1"/>
      </w:pPr>
      <w:r>
        <w:t>De educatieve les heeft een positieve invloed gehad op de vaccinatiegraad. In het 3</w:t>
      </w:r>
      <w:r w:rsidRPr="0084741B">
        <w:rPr>
          <w:vertAlign w:val="superscript"/>
        </w:rPr>
        <w:t>e</w:t>
      </w:r>
      <w:r>
        <w:t xml:space="preserve"> jaar steeg de vaccinatiegraad bij </w:t>
      </w:r>
      <w:r w:rsidR="00371FF9">
        <w:t>twee</w:t>
      </w:r>
      <w:r>
        <w:t xml:space="preserve"> klassen, </w:t>
      </w:r>
      <w:r w:rsidR="00371FF9">
        <w:t>één</w:t>
      </w:r>
      <w:r>
        <w:t xml:space="preserve"> klas bleef gelijk. In het 4</w:t>
      </w:r>
      <w:r w:rsidRPr="0084741B">
        <w:rPr>
          <w:vertAlign w:val="superscript"/>
        </w:rPr>
        <w:t>e</w:t>
      </w:r>
      <w:r>
        <w:t xml:space="preserve"> jaar steeg de vaccinatiegraad in </w:t>
      </w:r>
      <w:r w:rsidR="00371FF9">
        <w:t xml:space="preserve">de drie klassen. </w:t>
      </w:r>
    </w:p>
    <w:p w14:paraId="2AACFC10" w14:textId="6789D10A" w:rsidR="0084741B" w:rsidRDefault="0084741B" w:rsidP="00745EE9">
      <w:pPr>
        <w:spacing w:after="0"/>
        <w:rPr>
          <w:b/>
          <w:bCs/>
          <w:u w:val="single"/>
        </w:rPr>
      </w:pPr>
      <w:r>
        <w:rPr>
          <w:b/>
          <w:bCs/>
          <w:u w:val="single"/>
        </w:rPr>
        <w:t>Discussie:</w:t>
      </w:r>
    </w:p>
    <w:p w14:paraId="77B0E01E" w14:textId="1B6246AF" w:rsidR="00036CF9" w:rsidRPr="00371FF9" w:rsidRDefault="00036CF9" w:rsidP="00DB0478">
      <w:pPr>
        <w:spacing w:after="100" w:afterAutospacing="1"/>
      </w:pPr>
      <w:r>
        <w:t xml:space="preserve">Binnen de doelgroep zien we een duidelijke positief effect. Echter zien we ook dat nog steeds niet alle leerlingen bereikt worden, hier dienen nog verdere stappen voor uitgewerkt te worden. </w:t>
      </w:r>
    </w:p>
    <w:p w14:paraId="5DD48B0E" w14:textId="2D254BDE" w:rsidR="0084741B" w:rsidRDefault="0084741B" w:rsidP="00745EE9">
      <w:pPr>
        <w:spacing w:after="0"/>
        <w:rPr>
          <w:b/>
          <w:bCs/>
          <w:u w:val="single"/>
        </w:rPr>
      </w:pPr>
      <w:r>
        <w:rPr>
          <w:b/>
          <w:bCs/>
          <w:u w:val="single"/>
        </w:rPr>
        <w:t>Conclusie:</w:t>
      </w:r>
    </w:p>
    <w:p w14:paraId="0581E0DF" w14:textId="017C5A9D" w:rsidR="0084741B" w:rsidRPr="00036CF9" w:rsidRDefault="00036CF9" w:rsidP="00745EE9">
      <w:pPr>
        <w:spacing w:after="0"/>
      </w:pPr>
      <w:r>
        <w:t xml:space="preserve">Op korte termijn kunnen we spreken van een succes, wat de resultaten op lange termijn zijn zal verder onderzocht moeten worden. Bovendien dient er ook nog gekeken te worden wat het effect is bij andere studierichtingen. </w:t>
      </w:r>
    </w:p>
    <w:p w14:paraId="3AA6B88C" w14:textId="7330E284" w:rsidR="00745EE9" w:rsidRPr="003C5542" w:rsidRDefault="00745EE9" w:rsidP="00745EE9">
      <w:pPr>
        <w:spacing w:after="0"/>
      </w:pPr>
    </w:p>
    <w:p w14:paraId="675498F0" w14:textId="77777777" w:rsidR="00745EE9" w:rsidRPr="00745EE9" w:rsidRDefault="00745EE9" w:rsidP="00745EE9">
      <w:pPr>
        <w:spacing w:after="0"/>
        <w:rPr>
          <w:b/>
          <w:bCs/>
          <w:u w:val="single"/>
        </w:rPr>
      </w:pPr>
    </w:p>
    <w:p w14:paraId="7E4D6CB5" w14:textId="243E65D7" w:rsidR="00F15FCD" w:rsidRDefault="00F15FCD" w:rsidP="00F15FCD"/>
    <w:p w14:paraId="08D5C0C6" w14:textId="77777777" w:rsidR="00DB0478" w:rsidRDefault="00DB0478" w:rsidP="00F15FCD"/>
    <w:p w14:paraId="320B2077" w14:textId="3B4FBB7E" w:rsidR="00F15FCD" w:rsidRPr="000A3149" w:rsidRDefault="00A64020" w:rsidP="000A3149">
      <w:pPr>
        <w:pStyle w:val="Kop1Romeins"/>
        <w:numPr>
          <w:ilvl w:val="0"/>
          <w:numId w:val="0"/>
        </w:numPr>
        <w:spacing w:before="0" w:after="160" w:line="276" w:lineRule="auto"/>
        <w:rPr>
          <w:rFonts w:cs="Calibri"/>
        </w:rPr>
      </w:pPr>
      <w:bookmarkStart w:id="4" w:name="_Toc59347556"/>
      <w:r>
        <w:rPr>
          <w:rFonts w:cs="Calibri"/>
        </w:rPr>
        <w:lastRenderedPageBreak/>
        <w:t>Rapport</w:t>
      </w:r>
      <w:bookmarkEnd w:id="4"/>
    </w:p>
    <w:p w14:paraId="31255F39" w14:textId="24278411" w:rsidR="006A1B19" w:rsidRPr="00652D1E" w:rsidRDefault="00A64020" w:rsidP="00335BD1">
      <w:pPr>
        <w:pStyle w:val="Kop1"/>
        <w:numPr>
          <w:ilvl w:val="0"/>
          <w:numId w:val="5"/>
        </w:numPr>
        <w:spacing w:before="0" w:after="160" w:line="276" w:lineRule="auto"/>
        <w:rPr>
          <w:rFonts w:cs="Calibri"/>
        </w:rPr>
      </w:pPr>
      <w:bookmarkStart w:id="5" w:name="_Toc59347557"/>
      <w:r>
        <w:rPr>
          <w:rFonts w:cs="Calibri"/>
        </w:rPr>
        <w:t>In</w:t>
      </w:r>
      <w:r w:rsidR="00AF7BB4">
        <w:rPr>
          <w:rFonts w:cs="Calibri"/>
        </w:rPr>
        <w:t>troductie</w:t>
      </w:r>
      <w:bookmarkEnd w:id="5"/>
    </w:p>
    <w:p w14:paraId="2CE97333" w14:textId="7F5E53B3" w:rsidR="009E2B1A" w:rsidRDefault="009E2B1A" w:rsidP="009E2B1A">
      <w:r>
        <w:t xml:space="preserve">Het probleem dat zich voordoet is een te lage vaccinatiegraad bij adolescenten van het 3e jaar secundair onderwijs. </w:t>
      </w:r>
      <w:r w:rsidR="00BE14EE">
        <w:t xml:space="preserve">Op deze leeftijd worden de leerlingen gevaccineerd om hen te beschermen tegen difterie, tetanus en pertussis. </w:t>
      </w:r>
      <w:r>
        <w:t xml:space="preserve">Het CLB streeft naar een vaccinatiegraad van 95% (art. 45 Wet MB 2011). Dit percentage wordt </w:t>
      </w:r>
      <w:r w:rsidR="00664282">
        <w:t>aanbevolen</w:t>
      </w:r>
      <w:r>
        <w:t xml:space="preserve"> door </w:t>
      </w:r>
      <w:r w:rsidR="00664282">
        <w:t>de</w:t>
      </w:r>
      <w:r>
        <w:t xml:space="preserve"> WHO</w:t>
      </w:r>
      <w:r w:rsidR="00540ABE">
        <w:t xml:space="preserve"> (de Jong et al.,2019)</w:t>
      </w:r>
      <w:r>
        <w:t>. Vanaf het moment dat een vaccinatiegraad van 95% behaald wordt kunnen we spreken van groepsimmuniteit (</w:t>
      </w:r>
      <w:proofErr w:type="spellStart"/>
      <w:r w:rsidR="00E004E1">
        <w:t>Dubé</w:t>
      </w:r>
      <w:proofErr w:type="spellEnd"/>
      <w:r w:rsidR="00E004E1">
        <w:t xml:space="preserve"> et al.,2013</w:t>
      </w:r>
      <w:r>
        <w:t xml:space="preserve">). </w:t>
      </w:r>
    </w:p>
    <w:p w14:paraId="7A7DC8D8" w14:textId="77777777" w:rsidR="009942F3" w:rsidRPr="009942F3" w:rsidRDefault="009E2B1A" w:rsidP="009942F3">
      <w:pPr>
        <w:spacing w:after="0"/>
        <w:rPr>
          <w:rFonts w:eastAsia="Calibri" w:cs="Times New Roman"/>
          <w:color w:val="auto"/>
          <w:szCs w:val="24"/>
        </w:rPr>
      </w:pPr>
      <w:r>
        <w:t xml:space="preserve">Vanuit het werkveld komen er signalen dat de leerlingen van het 3e jaar secundair onderwijs zich te weinig laten </w:t>
      </w:r>
      <w:proofErr w:type="spellStart"/>
      <w:r>
        <w:t>hervaccineren</w:t>
      </w:r>
      <w:proofErr w:type="spellEnd"/>
      <w:r>
        <w:t>. Het betreft hier de herhalingsinenting voor Difterie, Tetanus en Pertussis (</w:t>
      </w:r>
      <w:proofErr w:type="spellStart"/>
      <w:r>
        <w:t>DTPa</w:t>
      </w:r>
      <w:proofErr w:type="spellEnd"/>
      <w:r>
        <w:t>).</w:t>
      </w:r>
      <w:r w:rsidR="009942F3">
        <w:t xml:space="preserve"> </w:t>
      </w:r>
      <w:r w:rsidR="009942F3" w:rsidRPr="009942F3">
        <w:rPr>
          <w:rFonts w:eastAsia="Calibri" w:cs="Times New Roman"/>
          <w:color w:val="auto"/>
          <w:szCs w:val="24"/>
        </w:rPr>
        <w:t>Difterie, beter bekend als de kroep is een bacteriële infectieziekte. Deze ziekte wordt veroorzaakt door de bacterie “</w:t>
      </w:r>
      <w:proofErr w:type="spellStart"/>
      <w:r w:rsidR="009942F3" w:rsidRPr="009942F3">
        <w:rPr>
          <w:rFonts w:eastAsia="Calibri" w:cs="Times New Roman"/>
          <w:color w:val="auto"/>
          <w:szCs w:val="24"/>
        </w:rPr>
        <w:t>Corynebacterium</w:t>
      </w:r>
      <w:proofErr w:type="spellEnd"/>
      <w:r w:rsidR="009942F3" w:rsidRPr="009942F3">
        <w:rPr>
          <w:rFonts w:eastAsia="Calibri" w:cs="Times New Roman"/>
          <w:color w:val="auto"/>
          <w:szCs w:val="24"/>
        </w:rPr>
        <w:t xml:space="preserve"> </w:t>
      </w:r>
      <w:proofErr w:type="spellStart"/>
      <w:r w:rsidR="009942F3" w:rsidRPr="009942F3">
        <w:rPr>
          <w:rFonts w:eastAsia="Calibri" w:cs="Times New Roman"/>
          <w:color w:val="auto"/>
          <w:szCs w:val="24"/>
        </w:rPr>
        <w:t>diphteriae</w:t>
      </w:r>
      <w:proofErr w:type="spellEnd"/>
      <w:r w:rsidR="009942F3" w:rsidRPr="009942F3">
        <w:rPr>
          <w:rFonts w:eastAsia="Calibri" w:cs="Times New Roman"/>
          <w:color w:val="auto"/>
          <w:szCs w:val="24"/>
        </w:rPr>
        <w:t>”. Difterie tast de keel, het hart en het zenuwstelsel aan. De besmetting gebeurt via de lucht, door hoesten of niezen. De incubatieperiode is 7 dagen, de besmettingsperiode duurt tot 2 weken na het verschijnen van de eerste symptomen. Wanneer je difterie hebt kan je last krijgen van de volgende symptomen:</w:t>
      </w:r>
    </w:p>
    <w:p w14:paraId="468EEDDF" w14:textId="77777777" w:rsidR="009942F3" w:rsidRPr="009942F3" w:rsidRDefault="009942F3" w:rsidP="00335BD1">
      <w:pPr>
        <w:numPr>
          <w:ilvl w:val="3"/>
          <w:numId w:val="7"/>
        </w:numPr>
        <w:spacing w:after="160" w:line="259" w:lineRule="auto"/>
        <w:ind w:left="709"/>
        <w:contextualSpacing/>
        <w:rPr>
          <w:rFonts w:eastAsia="Calibri" w:cs="Times New Roman"/>
          <w:color w:val="auto"/>
          <w:szCs w:val="24"/>
        </w:rPr>
      </w:pPr>
      <w:r w:rsidRPr="009942F3">
        <w:rPr>
          <w:rFonts w:eastAsia="Calibri" w:cs="Times New Roman"/>
          <w:color w:val="auto"/>
          <w:szCs w:val="24"/>
        </w:rPr>
        <w:t>lusteloosheid, hangerigheid</w:t>
      </w:r>
    </w:p>
    <w:p w14:paraId="744850F6" w14:textId="77777777" w:rsidR="009942F3" w:rsidRPr="009942F3" w:rsidRDefault="009942F3" w:rsidP="00335BD1">
      <w:pPr>
        <w:numPr>
          <w:ilvl w:val="3"/>
          <w:numId w:val="7"/>
        </w:numPr>
        <w:spacing w:after="160" w:line="259" w:lineRule="auto"/>
        <w:ind w:left="709"/>
        <w:contextualSpacing/>
        <w:rPr>
          <w:rFonts w:eastAsia="Calibri" w:cs="Times New Roman"/>
          <w:color w:val="auto"/>
          <w:szCs w:val="24"/>
        </w:rPr>
      </w:pPr>
      <w:r w:rsidRPr="009942F3">
        <w:rPr>
          <w:rFonts w:eastAsia="Calibri" w:cs="Times New Roman"/>
          <w:color w:val="auto"/>
          <w:szCs w:val="24"/>
        </w:rPr>
        <w:t>kortademigheid</w:t>
      </w:r>
    </w:p>
    <w:p w14:paraId="1556DC1D" w14:textId="77777777" w:rsidR="009942F3" w:rsidRPr="009942F3" w:rsidRDefault="009942F3" w:rsidP="00335BD1">
      <w:pPr>
        <w:numPr>
          <w:ilvl w:val="3"/>
          <w:numId w:val="7"/>
        </w:numPr>
        <w:spacing w:after="160" w:line="259" w:lineRule="auto"/>
        <w:ind w:left="709"/>
        <w:contextualSpacing/>
        <w:rPr>
          <w:rFonts w:eastAsia="Calibri" w:cs="Times New Roman"/>
          <w:color w:val="auto"/>
          <w:szCs w:val="24"/>
        </w:rPr>
      </w:pPr>
      <w:r w:rsidRPr="009942F3">
        <w:rPr>
          <w:rFonts w:eastAsia="Calibri" w:cs="Times New Roman"/>
          <w:color w:val="auto"/>
          <w:szCs w:val="24"/>
        </w:rPr>
        <w:t>keelpijn, pijn bij het slikken</w:t>
      </w:r>
    </w:p>
    <w:p w14:paraId="404709FE" w14:textId="3D2738C0" w:rsidR="009942F3" w:rsidRPr="009942F3" w:rsidRDefault="009942F3" w:rsidP="00335BD1">
      <w:pPr>
        <w:numPr>
          <w:ilvl w:val="3"/>
          <w:numId w:val="7"/>
        </w:numPr>
        <w:spacing w:after="160" w:line="259" w:lineRule="auto"/>
        <w:ind w:left="709"/>
        <w:contextualSpacing/>
        <w:rPr>
          <w:rFonts w:eastAsia="Calibri" w:cs="Times New Roman"/>
          <w:color w:val="auto"/>
          <w:szCs w:val="24"/>
        </w:rPr>
      </w:pPr>
      <w:r w:rsidRPr="009942F3">
        <w:rPr>
          <w:rFonts w:eastAsia="Calibri" w:cs="Times New Roman"/>
          <w:color w:val="auto"/>
          <w:szCs w:val="24"/>
        </w:rPr>
        <w:t xml:space="preserve">gezwollen </w:t>
      </w:r>
      <w:proofErr w:type="spellStart"/>
      <w:r w:rsidRPr="009942F3">
        <w:rPr>
          <w:rFonts w:eastAsia="Calibri" w:cs="Times New Roman"/>
          <w:color w:val="auto"/>
          <w:szCs w:val="24"/>
        </w:rPr>
        <w:t>halsklieren</w:t>
      </w:r>
      <w:proofErr w:type="spellEnd"/>
    </w:p>
    <w:p w14:paraId="00573DBA" w14:textId="77777777" w:rsidR="009942F3" w:rsidRPr="009942F3" w:rsidRDefault="009942F3" w:rsidP="00335BD1">
      <w:pPr>
        <w:numPr>
          <w:ilvl w:val="3"/>
          <w:numId w:val="7"/>
        </w:numPr>
        <w:spacing w:after="160" w:line="259" w:lineRule="auto"/>
        <w:ind w:left="709"/>
        <w:contextualSpacing/>
        <w:rPr>
          <w:rFonts w:eastAsia="Calibri" w:cs="Times New Roman"/>
          <w:color w:val="auto"/>
          <w:szCs w:val="24"/>
        </w:rPr>
      </w:pPr>
      <w:r w:rsidRPr="009942F3">
        <w:rPr>
          <w:rFonts w:eastAsia="Calibri" w:cs="Times New Roman"/>
          <w:color w:val="auto"/>
          <w:szCs w:val="24"/>
        </w:rPr>
        <w:t>koorts</w:t>
      </w:r>
    </w:p>
    <w:p w14:paraId="2DE7C3FD" w14:textId="24B8EEC0" w:rsidR="009942F3" w:rsidRPr="009942F3" w:rsidRDefault="009942F3" w:rsidP="009942F3">
      <w:pPr>
        <w:spacing w:after="0" w:line="259" w:lineRule="auto"/>
        <w:rPr>
          <w:rFonts w:eastAsia="Calibri" w:cs="Times New Roman"/>
          <w:color w:val="auto"/>
          <w:szCs w:val="24"/>
        </w:rPr>
      </w:pPr>
      <w:r w:rsidRPr="009942F3">
        <w:rPr>
          <w:rFonts w:eastAsia="Calibri" w:cs="Times New Roman"/>
          <w:color w:val="auto"/>
          <w:szCs w:val="24"/>
        </w:rPr>
        <w:t xml:space="preserve">Bij 10 tot 20% van de patiënten treden complicaties op, zo ontstaat er verstikkingsgevaar wanneer de </w:t>
      </w:r>
      <w:proofErr w:type="spellStart"/>
      <w:r w:rsidRPr="009942F3">
        <w:rPr>
          <w:rFonts w:eastAsia="Calibri" w:cs="Times New Roman"/>
          <w:color w:val="auto"/>
          <w:szCs w:val="24"/>
        </w:rPr>
        <w:t>halsklieren</w:t>
      </w:r>
      <w:proofErr w:type="spellEnd"/>
      <w:r w:rsidRPr="009942F3">
        <w:rPr>
          <w:rFonts w:eastAsia="Calibri" w:cs="Times New Roman"/>
          <w:color w:val="auto"/>
          <w:szCs w:val="24"/>
        </w:rPr>
        <w:t xml:space="preserve"> sterk opzwellen. Wanneer het gif van de bacterie de hartspier aantast veroorzaakt dit hartproblemen. Het zenuwstelsel kan beschadigd worden wat kan leiden tot verlamming van de  ledematen. Een ander gevolg kan ook zijn dat er slechtziendheid optreed. Bij 3 tot 12% van de geïnfecteerde patiënten kunnen deze complicaties leiden tot sterfte. De risico’s zijn het grootst voor jonge baby’s en ouderen. Difterie wordt behandeld met antibiotica en een difterieantitoxine. Deze behandeling helpt niet meer tegen de reeds opgelopen schade. </w:t>
      </w:r>
    </w:p>
    <w:p w14:paraId="2F569C53" w14:textId="1A3ACC88" w:rsidR="009942F3" w:rsidRPr="009942F3" w:rsidRDefault="009942F3" w:rsidP="009942F3">
      <w:pPr>
        <w:spacing w:after="160" w:line="259" w:lineRule="auto"/>
        <w:rPr>
          <w:rFonts w:eastAsia="Calibri" w:cs="Times New Roman"/>
          <w:color w:val="auto"/>
          <w:szCs w:val="24"/>
        </w:rPr>
      </w:pPr>
      <w:r w:rsidRPr="009942F3">
        <w:rPr>
          <w:rFonts w:eastAsia="Calibri" w:cs="Times New Roman"/>
          <w:color w:val="auto"/>
          <w:szCs w:val="24"/>
        </w:rPr>
        <w:t>Het difterievaccin is opgenomen in het basisvaccinatieschema van Vlaanderen. Het vaccin wordt toegediend op de leeftijd van 8, 12 en 16 weken, 15 maanden, 6jaar en 14jaar. Hierna dient het vaccin iedere 10 jaar herhaald te worden</w:t>
      </w:r>
      <w:r w:rsidR="00BE14EE">
        <w:rPr>
          <w:rFonts w:eastAsia="Calibri" w:cs="Times New Roman"/>
          <w:color w:val="auto"/>
          <w:szCs w:val="24"/>
        </w:rPr>
        <w:t xml:space="preserve"> (RIVM, 2020; </w:t>
      </w:r>
      <w:proofErr w:type="spellStart"/>
      <w:r w:rsidR="00BE14EE">
        <w:rPr>
          <w:rFonts w:eastAsia="Calibri" w:cs="Times New Roman"/>
          <w:color w:val="auto"/>
          <w:szCs w:val="24"/>
        </w:rPr>
        <w:t>Kind&amp;Gezin</w:t>
      </w:r>
      <w:proofErr w:type="spellEnd"/>
      <w:r w:rsidR="00BE14EE">
        <w:rPr>
          <w:rFonts w:eastAsia="Calibri" w:cs="Times New Roman"/>
          <w:color w:val="auto"/>
          <w:szCs w:val="24"/>
        </w:rPr>
        <w:t>, 2020)</w:t>
      </w:r>
      <w:r w:rsidRPr="009942F3">
        <w:rPr>
          <w:rFonts w:eastAsia="Calibri" w:cs="Times New Roman"/>
          <w:color w:val="auto"/>
          <w:szCs w:val="24"/>
        </w:rPr>
        <w:t>.</w:t>
      </w:r>
    </w:p>
    <w:p w14:paraId="452B480D" w14:textId="77777777" w:rsidR="00DB0478" w:rsidRDefault="009942F3" w:rsidP="009942F3">
      <w:pPr>
        <w:spacing w:after="0" w:line="259" w:lineRule="auto"/>
        <w:rPr>
          <w:rFonts w:eastAsia="Calibri" w:cs="Times New Roman"/>
          <w:color w:val="auto"/>
          <w:szCs w:val="24"/>
        </w:rPr>
      </w:pPr>
      <w:r w:rsidRPr="009942F3">
        <w:rPr>
          <w:rFonts w:eastAsia="Calibri" w:cs="Times New Roman"/>
          <w:color w:val="auto"/>
          <w:szCs w:val="24"/>
        </w:rPr>
        <w:t>Tetanus, beter bekend als de klem is een ernstige infectieziekte. Deze ziekte wordt veroorzaakt door de bacterie “</w:t>
      </w:r>
      <w:proofErr w:type="spellStart"/>
      <w:r w:rsidRPr="009942F3">
        <w:rPr>
          <w:rFonts w:eastAsia="Calibri" w:cs="Times New Roman"/>
          <w:color w:val="auto"/>
          <w:szCs w:val="24"/>
        </w:rPr>
        <w:t>Clostridium</w:t>
      </w:r>
      <w:proofErr w:type="spellEnd"/>
      <w:r w:rsidRPr="009942F3">
        <w:rPr>
          <w:rFonts w:eastAsia="Calibri" w:cs="Times New Roman"/>
          <w:color w:val="auto"/>
          <w:szCs w:val="24"/>
        </w:rPr>
        <w:t xml:space="preserve"> </w:t>
      </w:r>
      <w:proofErr w:type="spellStart"/>
      <w:r w:rsidRPr="009942F3">
        <w:rPr>
          <w:rFonts w:eastAsia="Calibri" w:cs="Times New Roman"/>
          <w:color w:val="auto"/>
          <w:szCs w:val="24"/>
        </w:rPr>
        <w:t>tetani</w:t>
      </w:r>
      <w:proofErr w:type="spellEnd"/>
      <w:r w:rsidRPr="009942F3">
        <w:rPr>
          <w:rFonts w:eastAsia="Calibri" w:cs="Times New Roman"/>
          <w:color w:val="auto"/>
          <w:szCs w:val="24"/>
        </w:rPr>
        <w:t xml:space="preserve">”, die voorkomt in grond en straatvuil. De ziekte kan worden opgelopen door, steekwonden en bijtwonden van dier of mens. De meest bekende </w:t>
      </w:r>
      <w:r>
        <w:rPr>
          <w:rFonts w:eastAsia="Calibri" w:cs="Times New Roman"/>
          <w:color w:val="auto"/>
          <w:szCs w:val="24"/>
        </w:rPr>
        <w:t>wijze om tetanus op te lopen,</w:t>
      </w:r>
      <w:r w:rsidRPr="009942F3">
        <w:rPr>
          <w:rFonts w:eastAsia="Calibri" w:cs="Times New Roman"/>
          <w:color w:val="auto"/>
          <w:szCs w:val="24"/>
        </w:rPr>
        <w:t xml:space="preserve"> is door het trappen in een verroeste nagel. De ziekteperiode bedraagt 4 tot 6 weken. </w:t>
      </w:r>
    </w:p>
    <w:p w14:paraId="1F4F6E92" w14:textId="77777777" w:rsidR="00DB0478" w:rsidRDefault="00DB0478" w:rsidP="009942F3">
      <w:pPr>
        <w:spacing w:after="0" w:line="259" w:lineRule="auto"/>
        <w:rPr>
          <w:rFonts w:eastAsia="Calibri" w:cs="Times New Roman"/>
          <w:color w:val="auto"/>
          <w:szCs w:val="24"/>
        </w:rPr>
      </w:pPr>
    </w:p>
    <w:p w14:paraId="28B7F518" w14:textId="28780473" w:rsidR="009942F3" w:rsidRPr="009942F3" w:rsidRDefault="009942F3" w:rsidP="009942F3">
      <w:pPr>
        <w:spacing w:after="0" w:line="259" w:lineRule="auto"/>
        <w:rPr>
          <w:rFonts w:eastAsia="Calibri" w:cs="Times New Roman"/>
          <w:color w:val="auto"/>
          <w:szCs w:val="24"/>
        </w:rPr>
      </w:pPr>
      <w:r w:rsidRPr="009942F3">
        <w:rPr>
          <w:rFonts w:eastAsia="Calibri" w:cs="Times New Roman"/>
          <w:color w:val="auto"/>
          <w:szCs w:val="24"/>
        </w:rPr>
        <w:lastRenderedPageBreak/>
        <w:t xml:space="preserve">De symptomen van tetanus zijn de volgende: </w:t>
      </w:r>
    </w:p>
    <w:p w14:paraId="34426480"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hoofdpijn</w:t>
      </w:r>
    </w:p>
    <w:p w14:paraId="7216409D"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koorts</w:t>
      </w:r>
    </w:p>
    <w:p w14:paraId="5AB9B720"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prikkelbaarheid</w:t>
      </w:r>
    </w:p>
    <w:p w14:paraId="21B33CA4"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spasmen van de spieren</w:t>
      </w:r>
    </w:p>
    <w:p w14:paraId="742A1646" w14:textId="77777777" w:rsidR="009942F3" w:rsidRPr="009942F3" w:rsidRDefault="009942F3" w:rsidP="00335BD1">
      <w:pPr>
        <w:numPr>
          <w:ilvl w:val="1"/>
          <w:numId w:val="8"/>
        </w:numPr>
        <w:spacing w:after="0" w:line="259" w:lineRule="auto"/>
        <w:contextualSpacing/>
        <w:rPr>
          <w:rFonts w:eastAsia="Calibri" w:cs="Times New Roman"/>
          <w:color w:val="auto"/>
          <w:szCs w:val="24"/>
        </w:rPr>
      </w:pPr>
      <w:r w:rsidRPr="009942F3">
        <w:rPr>
          <w:rFonts w:eastAsia="Calibri" w:cs="Times New Roman"/>
          <w:color w:val="auto"/>
          <w:szCs w:val="24"/>
        </w:rPr>
        <w:t>eerst de kaakspieren</w:t>
      </w:r>
    </w:p>
    <w:p w14:paraId="0DA56C33" w14:textId="77777777" w:rsidR="009942F3" w:rsidRPr="009942F3" w:rsidRDefault="009942F3" w:rsidP="00335BD1">
      <w:pPr>
        <w:numPr>
          <w:ilvl w:val="1"/>
          <w:numId w:val="8"/>
        </w:numPr>
        <w:spacing w:after="0" w:line="259" w:lineRule="auto"/>
        <w:contextualSpacing/>
        <w:rPr>
          <w:rFonts w:eastAsia="Calibri" w:cs="Times New Roman"/>
          <w:color w:val="auto"/>
          <w:szCs w:val="24"/>
        </w:rPr>
      </w:pPr>
      <w:r w:rsidRPr="009942F3">
        <w:rPr>
          <w:rFonts w:eastAsia="Calibri" w:cs="Times New Roman"/>
          <w:color w:val="auto"/>
          <w:szCs w:val="24"/>
        </w:rPr>
        <w:t>erna de ademhalingsspieren</w:t>
      </w:r>
    </w:p>
    <w:p w14:paraId="1E34A23E"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stijfheid rond de verwonding</w:t>
      </w:r>
    </w:p>
    <w:p w14:paraId="6440E376" w14:textId="77777777" w:rsidR="009942F3" w:rsidRPr="009942F3" w:rsidRDefault="009942F3" w:rsidP="00335BD1">
      <w:pPr>
        <w:numPr>
          <w:ilvl w:val="0"/>
          <w:numId w:val="8"/>
        </w:numPr>
        <w:spacing w:after="0" w:line="259" w:lineRule="auto"/>
        <w:contextualSpacing/>
        <w:rPr>
          <w:rFonts w:eastAsia="Calibri" w:cs="Times New Roman"/>
          <w:color w:val="auto"/>
          <w:szCs w:val="24"/>
        </w:rPr>
      </w:pPr>
      <w:r w:rsidRPr="009942F3">
        <w:rPr>
          <w:rFonts w:eastAsia="Calibri" w:cs="Times New Roman"/>
          <w:color w:val="auto"/>
          <w:szCs w:val="24"/>
        </w:rPr>
        <w:t>stijfheid van kaak &amp; hals</w:t>
      </w:r>
    </w:p>
    <w:p w14:paraId="286315E3" w14:textId="6FEDB0F2" w:rsidR="009942F3" w:rsidRPr="009942F3" w:rsidRDefault="009942F3" w:rsidP="009942F3">
      <w:pPr>
        <w:spacing w:after="0" w:line="259" w:lineRule="auto"/>
        <w:rPr>
          <w:rFonts w:eastAsia="Calibri" w:cs="Times New Roman"/>
          <w:color w:val="auto"/>
          <w:szCs w:val="24"/>
        </w:rPr>
      </w:pPr>
      <w:r w:rsidRPr="009942F3">
        <w:rPr>
          <w:rFonts w:eastAsia="Calibri" w:cs="Times New Roman"/>
          <w:color w:val="auto"/>
          <w:szCs w:val="24"/>
        </w:rPr>
        <w:t>De complicaties die kunnen optreden zijn, verstikkingsgevaar door spasmen van de ademhalingsspieren. In ernstige gevallen dient er beademing toegepast te worden</w:t>
      </w:r>
      <w:r w:rsidR="00A32714">
        <w:rPr>
          <w:rFonts w:eastAsia="Calibri" w:cs="Times New Roman"/>
          <w:color w:val="auto"/>
          <w:szCs w:val="24"/>
        </w:rPr>
        <w:t>.</w:t>
      </w:r>
      <w:r w:rsidRPr="009942F3">
        <w:rPr>
          <w:rFonts w:eastAsia="Calibri" w:cs="Times New Roman"/>
          <w:color w:val="auto"/>
          <w:szCs w:val="24"/>
        </w:rPr>
        <w:t xml:space="preserve"> </w:t>
      </w:r>
      <w:r w:rsidR="00A32714">
        <w:rPr>
          <w:rFonts w:eastAsia="Calibri" w:cs="Times New Roman"/>
          <w:color w:val="auto"/>
          <w:szCs w:val="24"/>
        </w:rPr>
        <w:t>D</w:t>
      </w:r>
      <w:r w:rsidRPr="009942F3">
        <w:rPr>
          <w:rFonts w:eastAsia="Calibri" w:cs="Times New Roman"/>
          <w:color w:val="auto"/>
          <w:szCs w:val="24"/>
        </w:rPr>
        <w:t>eze beademing kan tot 3</w:t>
      </w:r>
      <w:r>
        <w:rPr>
          <w:rFonts w:eastAsia="Calibri" w:cs="Times New Roman"/>
          <w:color w:val="auto"/>
          <w:szCs w:val="24"/>
        </w:rPr>
        <w:t xml:space="preserve"> </w:t>
      </w:r>
      <w:r w:rsidRPr="009942F3">
        <w:rPr>
          <w:rFonts w:eastAsia="Calibri" w:cs="Times New Roman"/>
          <w:color w:val="auto"/>
          <w:szCs w:val="24"/>
        </w:rPr>
        <w:t xml:space="preserve">weken duren. Door spasmen van de spieren kan het lichaam zodanig verkrampen dat er botbreuken en hartproblemen ontstaan. Tevens kan tetanus leiden tot verlamming met de dood tot gevolg. Tetanus wordt in de eerste plaats behandeld met een goede wondverzorging ondersteund door antibiotica en een antitoxine. Verder kan het ook nodig zijn om sedatie en </w:t>
      </w:r>
      <w:proofErr w:type="spellStart"/>
      <w:r w:rsidRPr="009942F3">
        <w:rPr>
          <w:rFonts w:eastAsia="Calibri" w:cs="Times New Roman"/>
          <w:color w:val="auto"/>
          <w:szCs w:val="24"/>
        </w:rPr>
        <w:t>spierrelaxantia</w:t>
      </w:r>
      <w:proofErr w:type="spellEnd"/>
      <w:r w:rsidRPr="009942F3">
        <w:rPr>
          <w:rFonts w:eastAsia="Calibri" w:cs="Times New Roman"/>
          <w:color w:val="auto"/>
          <w:szCs w:val="24"/>
        </w:rPr>
        <w:t xml:space="preserve"> te geven. In zeer ernstige gevallen dient er beademing toegepast te worden. </w:t>
      </w:r>
    </w:p>
    <w:p w14:paraId="7C4B6E24" w14:textId="0BE1376E" w:rsidR="009942F3" w:rsidRPr="009942F3" w:rsidRDefault="009942F3" w:rsidP="009942F3">
      <w:pPr>
        <w:spacing w:after="160" w:line="259" w:lineRule="auto"/>
        <w:rPr>
          <w:rFonts w:eastAsia="Calibri" w:cs="Times New Roman"/>
          <w:color w:val="auto"/>
          <w:szCs w:val="24"/>
        </w:rPr>
      </w:pPr>
      <w:r w:rsidRPr="009942F3">
        <w:rPr>
          <w:rFonts w:eastAsia="Calibri" w:cs="Times New Roman"/>
          <w:color w:val="auto"/>
          <w:szCs w:val="24"/>
        </w:rPr>
        <w:t>Het tetanusvaccin is opgenomen in het basisvaccinatieschema van Vlaanderen. Het vaccin wordt toegediend op de leeftijd van 8, 12 en 16 weken, 15 maanden, 6jaar en 14jaar. Hierna dient het vaccin iedere 10 jaar herhaald te worden</w:t>
      </w:r>
      <w:r w:rsidR="003C68F0">
        <w:rPr>
          <w:rFonts w:eastAsia="Calibri" w:cs="Times New Roman"/>
          <w:color w:val="auto"/>
          <w:szCs w:val="24"/>
        </w:rPr>
        <w:t xml:space="preserve"> (Vlaamse overheid, 2020; RIVM,2020; Gezondheid en Wetenschap, 2019)</w:t>
      </w:r>
      <w:r w:rsidRPr="009942F3">
        <w:rPr>
          <w:rFonts w:eastAsia="Calibri" w:cs="Times New Roman"/>
          <w:color w:val="auto"/>
          <w:szCs w:val="24"/>
        </w:rPr>
        <w:t>.</w:t>
      </w:r>
    </w:p>
    <w:p w14:paraId="74CD629F" w14:textId="77777777" w:rsidR="009942F3" w:rsidRPr="009942F3" w:rsidRDefault="009942F3" w:rsidP="009942F3">
      <w:pPr>
        <w:spacing w:after="0" w:line="259" w:lineRule="auto"/>
        <w:rPr>
          <w:rFonts w:eastAsia="Calibri" w:cs="Times New Roman"/>
          <w:color w:val="auto"/>
          <w:szCs w:val="24"/>
        </w:rPr>
      </w:pPr>
      <w:r w:rsidRPr="009942F3">
        <w:rPr>
          <w:rFonts w:eastAsia="Calibri" w:cs="Times New Roman"/>
          <w:color w:val="auto"/>
          <w:szCs w:val="24"/>
        </w:rPr>
        <w:t>Pertussis beter bekend als kinkhoest, is een bacteriële infectieziekte. Deze ziekte wordt veroorzaakt door de bacterie “</w:t>
      </w:r>
      <w:proofErr w:type="spellStart"/>
      <w:r w:rsidRPr="009942F3">
        <w:rPr>
          <w:rFonts w:eastAsia="Calibri" w:cs="Times New Roman"/>
          <w:color w:val="auto"/>
          <w:szCs w:val="24"/>
        </w:rPr>
        <w:t>Bordetella</w:t>
      </w:r>
      <w:proofErr w:type="spellEnd"/>
      <w:r w:rsidRPr="009942F3">
        <w:rPr>
          <w:rFonts w:eastAsia="Calibri" w:cs="Times New Roman"/>
          <w:color w:val="auto"/>
          <w:szCs w:val="24"/>
        </w:rPr>
        <w:t xml:space="preserve"> pertussis”. Pertussis tast de luchtwegen aan. De besmetting gebeurt via druppelinfectie. De incubatieperiode voor pertussis is 7 tot 10 dagen. De besmettingsperiode duurt 3 tot 4 weken nadat de hoestbuien optreden. Wanneer je pertussis hebt kan je last krijgen van de volgende symptomen:</w:t>
      </w:r>
    </w:p>
    <w:p w14:paraId="064D5E3C" w14:textId="6F91F555" w:rsidR="009942F3" w:rsidRPr="009942F3" w:rsidRDefault="00534D6D" w:rsidP="00335BD1">
      <w:pPr>
        <w:numPr>
          <w:ilvl w:val="0"/>
          <w:numId w:val="9"/>
        </w:numPr>
        <w:spacing w:after="0" w:line="259" w:lineRule="auto"/>
        <w:contextualSpacing/>
        <w:rPr>
          <w:rFonts w:eastAsia="Calibri" w:cs="Times New Roman"/>
          <w:color w:val="auto"/>
          <w:szCs w:val="24"/>
        </w:rPr>
      </w:pPr>
      <w:r>
        <w:rPr>
          <w:rFonts w:eastAsia="Calibri" w:cs="Times New Roman"/>
          <w:color w:val="auto"/>
          <w:szCs w:val="24"/>
        </w:rPr>
        <w:t>c</w:t>
      </w:r>
      <w:r w:rsidR="009942F3" w:rsidRPr="009942F3">
        <w:rPr>
          <w:rFonts w:eastAsia="Calibri" w:cs="Times New Roman"/>
          <w:color w:val="auto"/>
          <w:szCs w:val="24"/>
        </w:rPr>
        <w:t>atarraal stadium (week 1 tot 3)</w:t>
      </w:r>
    </w:p>
    <w:p w14:paraId="6124C9A2" w14:textId="77777777" w:rsidR="009942F3" w:rsidRPr="009942F3" w:rsidRDefault="009942F3" w:rsidP="00335BD1">
      <w:pPr>
        <w:numPr>
          <w:ilvl w:val="1"/>
          <w:numId w:val="9"/>
        </w:numPr>
        <w:spacing w:after="0" w:line="259" w:lineRule="auto"/>
        <w:contextualSpacing/>
        <w:rPr>
          <w:rFonts w:eastAsia="Calibri" w:cs="Times New Roman"/>
          <w:color w:val="auto"/>
          <w:szCs w:val="24"/>
        </w:rPr>
      </w:pPr>
      <w:r w:rsidRPr="009942F3">
        <w:rPr>
          <w:rFonts w:eastAsia="Calibri" w:cs="Times New Roman"/>
          <w:color w:val="auto"/>
          <w:szCs w:val="24"/>
        </w:rPr>
        <w:t xml:space="preserve">verkoudheid met algemene malaise </w:t>
      </w:r>
    </w:p>
    <w:p w14:paraId="5B5841A3" w14:textId="1450A8B0" w:rsidR="009942F3" w:rsidRPr="009942F3" w:rsidRDefault="00534D6D" w:rsidP="00335BD1">
      <w:pPr>
        <w:numPr>
          <w:ilvl w:val="1"/>
          <w:numId w:val="9"/>
        </w:numPr>
        <w:spacing w:after="0" w:line="259" w:lineRule="auto"/>
        <w:contextualSpacing/>
        <w:rPr>
          <w:rFonts w:eastAsia="Calibri" w:cs="Times New Roman"/>
          <w:color w:val="auto"/>
          <w:szCs w:val="24"/>
        </w:rPr>
      </w:pPr>
      <w:r>
        <w:rPr>
          <w:rFonts w:eastAsia="Calibri" w:cs="Times New Roman"/>
          <w:color w:val="auto"/>
          <w:szCs w:val="24"/>
        </w:rPr>
        <w:t>n</w:t>
      </w:r>
      <w:r w:rsidR="009942F3" w:rsidRPr="009942F3">
        <w:rPr>
          <w:rFonts w:eastAsia="Calibri" w:cs="Times New Roman"/>
          <w:color w:val="auto"/>
          <w:szCs w:val="24"/>
        </w:rPr>
        <w:t xml:space="preserve">achtelijke hoestbuien </w:t>
      </w:r>
    </w:p>
    <w:p w14:paraId="63DAF8BB" w14:textId="688DE46E" w:rsidR="009942F3" w:rsidRPr="009942F3" w:rsidRDefault="00534D6D" w:rsidP="00335BD1">
      <w:pPr>
        <w:numPr>
          <w:ilvl w:val="0"/>
          <w:numId w:val="9"/>
        </w:numPr>
        <w:spacing w:after="0" w:line="259" w:lineRule="auto"/>
        <w:contextualSpacing/>
        <w:rPr>
          <w:rFonts w:eastAsia="Calibri" w:cs="Times New Roman"/>
          <w:color w:val="auto"/>
          <w:szCs w:val="24"/>
        </w:rPr>
      </w:pPr>
      <w:r>
        <w:rPr>
          <w:rFonts w:eastAsia="Calibri" w:cs="Times New Roman"/>
          <w:color w:val="auto"/>
          <w:szCs w:val="24"/>
        </w:rPr>
        <w:t>p</w:t>
      </w:r>
      <w:r w:rsidR="009942F3" w:rsidRPr="009942F3">
        <w:rPr>
          <w:rFonts w:eastAsia="Calibri" w:cs="Times New Roman"/>
          <w:color w:val="auto"/>
          <w:szCs w:val="24"/>
        </w:rPr>
        <w:t>aroxismaal stadium (week 3 tot 5)</w:t>
      </w:r>
    </w:p>
    <w:p w14:paraId="62851B10" w14:textId="77777777" w:rsidR="009942F3" w:rsidRPr="009942F3" w:rsidRDefault="009942F3" w:rsidP="00335BD1">
      <w:pPr>
        <w:numPr>
          <w:ilvl w:val="1"/>
          <w:numId w:val="9"/>
        </w:numPr>
        <w:spacing w:after="0" w:line="259" w:lineRule="auto"/>
        <w:contextualSpacing/>
        <w:rPr>
          <w:rFonts w:eastAsia="Calibri" w:cs="Times New Roman"/>
          <w:color w:val="auto"/>
          <w:szCs w:val="24"/>
        </w:rPr>
      </w:pPr>
      <w:r w:rsidRPr="009942F3">
        <w:rPr>
          <w:rFonts w:eastAsia="Calibri" w:cs="Times New Roman"/>
          <w:color w:val="auto"/>
          <w:szCs w:val="24"/>
        </w:rPr>
        <w:t>hevige hoestbuien met lange, gierende inademing</w:t>
      </w:r>
    </w:p>
    <w:p w14:paraId="276C1BB1" w14:textId="77777777" w:rsidR="009942F3" w:rsidRPr="009942F3" w:rsidRDefault="009942F3" w:rsidP="00335BD1">
      <w:pPr>
        <w:numPr>
          <w:ilvl w:val="1"/>
          <w:numId w:val="9"/>
        </w:numPr>
        <w:spacing w:after="0" w:line="259" w:lineRule="auto"/>
        <w:contextualSpacing/>
        <w:rPr>
          <w:rFonts w:eastAsia="Calibri" w:cs="Times New Roman"/>
          <w:color w:val="auto"/>
          <w:szCs w:val="24"/>
        </w:rPr>
      </w:pPr>
      <w:r w:rsidRPr="009942F3">
        <w:rPr>
          <w:rFonts w:eastAsia="Calibri" w:cs="Times New Roman"/>
          <w:color w:val="auto"/>
          <w:szCs w:val="24"/>
        </w:rPr>
        <w:t>ophoesten van taai sputum</w:t>
      </w:r>
    </w:p>
    <w:p w14:paraId="796F17D5" w14:textId="47B126AA" w:rsidR="009942F3" w:rsidRPr="009942F3" w:rsidRDefault="00534D6D" w:rsidP="00335BD1">
      <w:pPr>
        <w:numPr>
          <w:ilvl w:val="0"/>
          <w:numId w:val="9"/>
        </w:numPr>
        <w:spacing w:after="0" w:line="259" w:lineRule="auto"/>
        <w:contextualSpacing/>
        <w:rPr>
          <w:rFonts w:eastAsia="Calibri" w:cs="Times New Roman"/>
          <w:color w:val="auto"/>
          <w:szCs w:val="24"/>
        </w:rPr>
      </w:pPr>
      <w:r>
        <w:rPr>
          <w:rFonts w:eastAsia="Calibri" w:cs="Times New Roman"/>
          <w:color w:val="auto"/>
          <w:szCs w:val="24"/>
        </w:rPr>
        <w:t>r</w:t>
      </w:r>
      <w:r w:rsidR="009942F3" w:rsidRPr="009942F3">
        <w:rPr>
          <w:rFonts w:eastAsia="Calibri" w:cs="Times New Roman"/>
          <w:color w:val="auto"/>
          <w:szCs w:val="24"/>
        </w:rPr>
        <w:t>econvalescentiestadium (week 5 tot 10)</w:t>
      </w:r>
    </w:p>
    <w:p w14:paraId="35F251F9" w14:textId="1BA4ECE2" w:rsidR="009942F3" w:rsidRPr="009942F3" w:rsidRDefault="00534D6D" w:rsidP="00335BD1">
      <w:pPr>
        <w:numPr>
          <w:ilvl w:val="1"/>
          <w:numId w:val="9"/>
        </w:numPr>
        <w:spacing w:after="0" w:line="259" w:lineRule="auto"/>
        <w:contextualSpacing/>
        <w:rPr>
          <w:rFonts w:eastAsia="Calibri" w:cs="Times New Roman"/>
          <w:color w:val="auto"/>
          <w:szCs w:val="24"/>
        </w:rPr>
      </w:pPr>
      <w:r>
        <w:rPr>
          <w:rFonts w:eastAsia="Calibri" w:cs="Times New Roman"/>
          <w:color w:val="auto"/>
          <w:szCs w:val="24"/>
        </w:rPr>
        <w:t>l</w:t>
      </w:r>
      <w:r w:rsidR="009942F3" w:rsidRPr="009942F3">
        <w:rPr>
          <w:rFonts w:eastAsia="Calibri" w:cs="Times New Roman"/>
          <w:color w:val="auto"/>
          <w:szCs w:val="24"/>
        </w:rPr>
        <w:t>osse hoest</w:t>
      </w:r>
    </w:p>
    <w:p w14:paraId="2C3F8038" w14:textId="5902E160" w:rsidR="009942F3" w:rsidRPr="009942F3" w:rsidRDefault="009942F3" w:rsidP="009942F3">
      <w:pPr>
        <w:spacing w:after="0" w:line="259" w:lineRule="auto"/>
        <w:rPr>
          <w:rFonts w:eastAsia="Calibri" w:cs="Times New Roman"/>
          <w:color w:val="auto"/>
          <w:szCs w:val="24"/>
        </w:rPr>
      </w:pPr>
      <w:r w:rsidRPr="009942F3">
        <w:rPr>
          <w:rFonts w:eastAsia="Calibri" w:cs="Times New Roman"/>
          <w:color w:val="auto"/>
          <w:szCs w:val="24"/>
        </w:rPr>
        <w:t>De complicaties die kunnen optreden zijn oog- en neusbloedingen. Pertussis kan ook leiden tot zuurstofgebrek door ernstige hoestbuien, dit zuurstofgebrek kan</w:t>
      </w:r>
      <w:r w:rsidR="00534D6D">
        <w:rPr>
          <w:rFonts w:eastAsia="Calibri" w:cs="Times New Roman"/>
          <w:color w:val="auto"/>
          <w:szCs w:val="24"/>
        </w:rPr>
        <w:t xml:space="preserve"> een</w:t>
      </w:r>
      <w:r w:rsidRPr="009942F3">
        <w:rPr>
          <w:rFonts w:eastAsia="Calibri" w:cs="Times New Roman"/>
          <w:color w:val="auto"/>
          <w:szCs w:val="24"/>
        </w:rPr>
        <w:t xml:space="preserve"> hersenletsel veroorzaken. Andere gevolgen zijn longontsteking, oorontsteking en stuipen. Wanneer deze complicaties te ernstig worden kan dit tot de dood leiden.</w:t>
      </w:r>
    </w:p>
    <w:p w14:paraId="4C05D470" w14:textId="77777777" w:rsidR="00534D6D" w:rsidRDefault="009942F3" w:rsidP="00534D6D">
      <w:pPr>
        <w:spacing w:after="0" w:line="259" w:lineRule="auto"/>
        <w:rPr>
          <w:rFonts w:eastAsia="Calibri" w:cs="Times New Roman"/>
          <w:color w:val="auto"/>
          <w:szCs w:val="24"/>
        </w:rPr>
      </w:pPr>
      <w:r w:rsidRPr="009942F3">
        <w:rPr>
          <w:rFonts w:eastAsia="Calibri" w:cs="Times New Roman"/>
          <w:color w:val="auto"/>
          <w:szCs w:val="24"/>
        </w:rPr>
        <w:t xml:space="preserve">Pertussis wordt symptomatisch behandeld. Enkel in het eerste stadium is het zinvol om een antibioticakuur te volgen. </w:t>
      </w:r>
    </w:p>
    <w:p w14:paraId="6577ED66" w14:textId="77777777" w:rsidR="00DB0478" w:rsidRDefault="009942F3" w:rsidP="00534D6D">
      <w:pPr>
        <w:spacing w:after="0" w:line="259" w:lineRule="auto"/>
        <w:rPr>
          <w:rFonts w:eastAsia="Calibri" w:cs="Times New Roman"/>
          <w:color w:val="auto"/>
          <w:szCs w:val="24"/>
        </w:rPr>
      </w:pPr>
      <w:r w:rsidRPr="009942F3">
        <w:rPr>
          <w:rFonts w:eastAsia="Calibri" w:cs="Times New Roman"/>
          <w:color w:val="auto"/>
          <w:szCs w:val="24"/>
        </w:rPr>
        <w:t xml:space="preserve">Het pertussisvaccin is opgenomen in het basisvaccinatieschema van Vlaanderen. Het vaccin wordt toegediend op de leeftijd van 8, 12 en 16 weken, 15 maanden, 6jaar en 14jaar. </w:t>
      </w:r>
    </w:p>
    <w:p w14:paraId="06802D8B" w14:textId="455192C2" w:rsidR="009942F3" w:rsidRDefault="009942F3" w:rsidP="00534D6D">
      <w:pPr>
        <w:spacing w:after="0" w:line="259" w:lineRule="auto"/>
        <w:rPr>
          <w:rFonts w:eastAsia="Calibri" w:cs="Times New Roman"/>
          <w:color w:val="auto"/>
          <w:szCs w:val="24"/>
        </w:rPr>
      </w:pPr>
      <w:r w:rsidRPr="009942F3">
        <w:rPr>
          <w:rFonts w:eastAsia="Calibri" w:cs="Times New Roman"/>
          <w:color w:val="auto"/>
          <w:szCs w:val="24"/>
        </w:rPr>
        <w:lastRenderedPageBreak/>
        <w:t>Hierna dient het vaccin iedere 10 jaar herhaald te worden</w:t>
      </w:r>
      <w:r w:rsidR="003C68F0">
        <w:rPr>
          <w:rFonts w:eastAsia="Calibri" w:cs="Times New Roman"/>
          <w:color w:val="auto"/>
          <w:szCs w:val="24"/>
        </w:rPr>
        <w:t xml:space="preserve"> (Vlaamse overheid, 2020; </w:t>
      </w:r>
      <w:proofErr w:type="spellStart"/>
      <w:r w:rsidR="003C68F0">
        <w:rPr>
          <w:rFonts w:eastAsia="Calibri" w:cs="Times New Roman"/>
          <w:color w:val="auto"/>
          <w:szCs w:val="24"/>
        </w:rPr>
        <w:t>Kind&amp;Gezin</w:t>
      </w:r>
      <w:proofErr w:type="spellEnd"/>
      <w:r w:rsidR="003C68F0">
        <w:rPr>
          <w:rFonts w:eastAsia="Calibri" w:cs="Times New Roman"/>
          <w:color w:val="auto"/>
          <w:szCs w:val="24"/>
        </w:rPr>
        <w:t>, 2020)</w:t>
      </w:r>
      <w:r w:rsidRPr="009942F3">
        <w:rPr>
          <w:rFonts w:eastAsia="Calibri" w:cs="Times New Roman"/>
          <w:color w:val="auto"/>
          <w:szCs w:val="24"/>
        </w:rPr>
        <w:t>.</w:t>
      </w:r>
    </w:p>
    <w:p w14:paraId="28239E36" w14:textId="77777777" w:rsidR="00534D6D" w:rsidRPr="00534D6D" w:rsidRDefault="00534D6D" w:rsidP="00534D6D">
      <w:pPr>
        <w:spacing w:after="0" w:line="259" w:lineRule="auto"/>
        <w:rPr>
          <w:rFonts w:eastAsia="Calibri" w:cs="Times New Roman"/>
          <w:color w:val="auto"/>
          <w:szCs w:val="24"/>
        </w:rPr>
      </w:pPr>
    </w:p>
    <w:p w14:paraId="4A61117B" w14:textId="77777777" w:rsidR="003C68F0" w:rsidRDefault="009E2B1A" w:rsidP="009E2B1A">
      <w:r>
        <w:t>De leerlingen die zich niet willen laten vaccineren zijn verdeeld over al de studierichtingen. Zeker voor de leerlingen van het beroepsonderwijs kan dit problemen veroorzaken. Denk maar aan de stages die ze eventueel niet mogen uitvoeren.  Vanuit de stageplaatsen komt namelijk de opmerking dat studenten enkel aan hun stage mogen beginnen wanneer alle vaccinaties in orde zijn</w:t>
      </w:r>
      <w:r w:rsidR="009F0051">
        <w:t xml:space="preserve">. </w:t>
      </w:r>
      <w:r w:rsidR="009F0051" w:rsidRPr="009F0051">
        <w:t>Stageplaatsen zijn verplicht om stagiairs gelijk te stellen met hun werknemers op het vlak van gezondheidspreventie. Aangezien het voor de werknemers verplicht is om een gezondheidsbeoordeling te ondergaan samenhangend met de vaccinaties geldt deze regelgeving ook voor de stagiairs</w:t>
      </w:r>
      <w:r>
        <w:t xml:space="preserve"> (Vlaams Parlement,2003). Vanuit het CLB wordt er een toestemmingsformulier </w:t>
      </w:r>
      <w:r w:rsidR="00407FDD">
        <w:t xml:space="preserve">(zie bijlage 8) </w:t>
      </w:r>
      <w:r>
        <w:t>aan de leerlingen bezorg</w:t>
      </w:r>
      <w:r w:rsidR="00A32714">
        <w:t>d</w:t>
      </w:r>
      <w:r>
        <w:t>. Het is de bedoeling dat de leerlingen deze volledig ingevuld terugbezorgen</w:t>
      </w:r>
      <w:r w:rsidR="00A32714">
        <w:t>.</w:t>
      </w:r>
      <w:r>
        <w:t xml:space="preserve"> </w:t>
      </w:r>
      <w:r w:rsidR="00A32714">
        <w:t>U</w:t>
      </w:r>
      <w:r>
        <w:t>it de praktijk blijkt echter dat weinig leerlingen dit toestemminsformulier terug bezorgen aan het CLB.</w:t>
      </w:r>
    </w:p>
    <w:p w14:paraId="7F3BC14B" w14:textId="0E929D41" w:rsidR="00DF5FF5" w:rsidRDefault="003C68F0" w:rsidP="00DF5FF5">
      <w:pPr>
        <w:spacing w:after="0"/>
      </w:pPr>
      <w:r>
        <w:rPr>
          <w:noProof/>
        </w:rPr>
        <w:drawing>
          <wp:inline distT="0" distB="0" distL="0" distR="0" wp14:anchorId="793068A5" wp14:editId="2CF462F3">
            <wp:extent cx="5760720" cy="737870"/>
            <wp:effectExtent l="0" t="0" r="0" b="508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a:blip r:embed="rId11">
                      <a:extLst>
                        <a:ext uri="{28A0092B-C50C-407E-A947-70E740481C1C}">
                          <a14:useLocalDpi xmlns:a14="http://schemas.microsoft.com/office/drawing/2010/main" val="0"/>
                        </a:ext>
                      </a:extLst>
                    </a:blip>
                    <a:stretch>
                      <a:fillRect/>
                    </a:stretch>
                  </pic:blipFill>
                  <pic:spPr>
                    <a:xfrm>
                      <a:off x="0" y="0"/>
                      <a:ext cx="5760720" cy="737870"/>
                    </a:xfrm>
                    <a:prstGeom prst="rect">
                      <a:avLst/>
                    </a:prstGeom>
                  </pic:spPr>
                </pic:pic>
              </a:graphicData>
            </a:graphic>
          </wp:inline>
        </w:drawing>
      </w:r>
      <w:r w:rsidR="009E2B1A">
        <w:t xml:space="preserve"> </w:t>
      </w:r>
    </w:p>
    <w:p w14:paraId="29A7804F" w14:textId="0F480804" w:rsidR="00DF5FF5" w:rsidRDefault="00DF5FF5" w:rsidP="00DF5FF5">
      <w:pPr>
        <w:spacing w:after="0"/>
      </w:pPr>
      <w:r>
        <w:tab/>
      </w:r>
      <w:r>
        <w:tab/>
      </w:r>
      <w:r>
        <w:tab/>
      </w:r>
      <w:r>
        <w:tab/>
      </w:r>
      <w:r>
        <w:tab/>
      </w:r>
      <w:r>
        <w:tab/>
      </w:r>
      <w:r>
        <w:tab/>
      </w:r>
      <w:r>
        <w:tab/>
      </w:r>
      <w:r>
        <w:tab/>
      </w:r>
      <w:r>
        <w:tab/>
      </w:r>
      <w:r>
        <w:tab/>
        <w:t>(CLB, 2019)</w:t>
      </w:r>
    </w:p>
    <w:p w14:paraId="36F34A15" w14:textId="72C30B83" w:rsidR="0035418E" w:rsidRDefault="009E2B1A" w:rsidP="00664282">
      <w:r>
        <w:t xml:space="preserve">Vanuit het CLB ontving ik </w:t>
      </w:r>
      <w:r w:rsidR="003C68F0">
        <w:t>bovenstaande</w:t>
      </w:r>
      <w:r>
        <w:t xml:space="preserve"> tabel</w:t>
      </w:r>
      <w:r w:rsidR="003C68F0">
        <w:t xml:space="preserve"> (bijlage2)</w:t>
      </w:r>
      <w:r>
        <w:t>.</w:t>
      </w:r>
      <w:r w:rsidRPr="009E2B1A">
        <w:t xml:space="preserve"> Deze tabel toont dat de vaccinatiegraad in het 3e jaar secundair onderwijs in de studierichtingen bouw – elektriciteit en voeding-verzorging van de Maxwell school binnen het gemeenschapsonderwijs</w:t>
      </w:r>
      <w:r>
        <w:t xml:space="preserve"> laag is.</w:t>
      </w:r>
      <w:r w:rsidR="00664282" w:rsidRPr="00664282">
        <w:t xml:space="preserve"> </w:t>
      </w:r>
      <w:r w:rsidR="00664282">
        <w:t>Deze cijfers dateren van het schooljaar 2019-2020. De richting 3 elektriciteit haalt een dramatisch lage vaccinatiegraad van 22%. De vaccinatiegraad van 50% bij de richting 3 bouw is procentueel gezien misschien een verbetering maar komt absoluut niet in de buurt van de verwachtte vaccinatiegraad van 95% (art. 45 Wet MB 2011;</w:t>
      </w:r>
      <w:r w:rsidR="00540ABE" w:rsidRPr="00540ABE">
        <w:t xml:space="preserve"> </w:t>
      </w:r>
      <w:r w:rsidR="00540ABE">
        <w:t>de Jong et al.,2019</w:t>
      </w:r>
      <w:r w:rsidR="00664282">
        <w:t xml:space="preserve">). De richting voeding verzorging is een positieve uitschieter met 67% maar ook dit percentage </w:t>
      </w:r>
      <w:r w:rsidR="003C68F0">
        <w:t>kan</w:t>
      </w:r>
      <w:r w:rsidR="00664282">
        <w:t xml:space="preserve"> nog altijd worden</w:t>
      </w:r>
      <w:r w:rsidR="003C68F0">
        <w:t xml:space="preserve"> verhoogd</w:t>
      </w:r>
      <w:r w:rsidR="00664282">
        <w:t xml:space="preserve">. </w:t>
      </w:r>
    </w:p>
    <w:p w14:paraId="450F8D42" w14:textId="77746BF6" w:rsidR="00664282" w:rsidRDefault="00664282" w:rsidP="00664282">
      <w:r>
        <w:t>Uit de literatuurstudie blijkt dat dit geen losstaand probleem is binnen de GO! Maxwell school, maar een wereldwijd probleem dat desastreuze gevolgen kan hebben. Over de hele wereld zijn er steeds meer en meer adolescenten die niet meer up-to-date zijn met hun vaccinatieschema (</w:t>
      </w:r>
      <w:proofErr w:type="spellStart"/>
      <w:r>
        <w:t>Azzari</w:t>
      </w:r>
      <w:proofErr w:type="spellEnd"/>
      <w:r>
        <w:t xml:space="preserve"> et al.,2020).</w:t>
      </w:r>
      <w:r w:rsidR="0035418E">
        <w:t xml:space="preserve"> </w:t>
      </w:r>
      <w:r w:rsidR="003B4883">
        <w:t>De WHO ziet het weigeren van vaccinaties als een van de grootste gevaren voor de wereldgezondheid (</w:t>
      </w:r>
      <w:proofErr w:type="spellStart"/>
      <w:r w:rsidR="003B4883">
        <w:t>Bielecki</w:t>
      </w:r>
      <w:proofErr w:type="spellEnd"/>
      <w:r w:rsidR="003B4883">
        <w:t xml:space="preserve"> et al.,2020). </w:t>
      </w:r>
      <w:r w:rsidR="0035418E" w:rsidRPr="0035418E">
        <w:t>Wereldwijd stagneert de vaccinatiegraad sinds 2010, volgens de Wereldgezondheidsorganisatie en Unicef, op 86%. Het betreft hier de vaccinatie voor difterie, tetanus, pertussis en mazelen (De Morgen,2019).</w:t>
      </w:r>
      <w:r w:rsidR="0035418E">
        <w:t xml:space="preserve"> </w:t>
      </w:r>
      <w:r>
        <w:t>Een onderzoek in de Verenigde Staten uit 2017 toonde aan dat de vaccinatiegraad bij 13 tot 17 jarigen op 51,1% ligt. Dit is opmerkelijk laag, zeker als we de vergelijking erbij nemen met kinderen van 19 tot 35 maanden waar een vaccinatiegraad van 94% wordt bereikt (</w:t>
      </w:r>
      <w:proofErr w:type="spellStart"/>
      <w:r>
        <w:t>Azzari</w:t>
      </w:r>
      <w:proofErr w:type="spellEnd"/>
      <w:r>
        <w:t xml:space="preserve"> et al.,2020).  </w:t>
      </w:r>
    </w:p>
    <w:p w14:paraId="0339E2CD" w14:textId="568147CD" w:rsidR="00865897" w:rsidRDefault="00664282" w:rsidP="00664282">
      <w:r>
        <w:lastRenderedPageBreak/>
        <w:t>Het poliovaccin is het enige vaccin dat in België verplicht is, alle andere vaccins uit het basisvaccinatieschema</w:t>
      </w:r>
      <w:r w:rsidR="009D2656">
        <w:t xml:space="preserve"> (zie bijlage 7) </w:t>
      </w:r>
      <w:r>
        <w:t xml:space="preserve"> worden wel sterk aanbevolen (</w:t>
      </w:r>
      <w:proofErr w:type="spellStart"/>
      <w:r>
        <w:t>Finoulst</w:t>
      </w:r>
      <w:proofErr w:type="spellEnd"/>
      <w:r>
        <w:t>, 2020</w:t>
      </w:r>
      <w:r w:rsidR="002B4F9C">
        <w:t xml:space="preserve">; </w:t>
      </w:r>
      <w:r w:rsidR="002B4F9C" w:rsidRPr="002B4F9C">
        <w:t>Agentschap zorg &amp; gezondheid,2019)</w:t>
      </w:r>
      <w:r>
        <w:t xml:space="preserve">. Voor de leerlingen van voeding verzorging die stage gaan lopen wordt het wel verplicht om in orde te zijn met hun vaccinatiestatus (Vlaams Parlement, 2003). </w:t>
      </w:r>
      <w:r w:rsidR="00865897">
        <w:t>Bovendien streeft het CLB naar een vaccinatiegraad van 95% binnen hun doelgroep (art. 45 Wet MB 2011).</w:t>
      </w:r>
    </w:p>
    <w:p w14:paraId="6EBABE2E" w14:textId="46CA1517" w:rsidR="00664282" w:rsidRDefault="00664282" w:rsidP="00664282">
      <w:r>
        <w:t>Voor de leerlingen is het zeer belangrijk om zich te laten vaccineren. In de eerste plaats om zichzelf te beschermen tegen ziekten maar ook om de maatschappij te beschermen. Wanneer mensen zich op grote schaal laten vaccineren bekomen we een groepsimmuniteit met uitroeiing van de ziekten tot gevolg (</w:t>
      </w:r>
      <w:proofErr w:type="spellStart"/>
      <w:r w:rsidR="00E004E1">
        <w:t>Dubé</w:t>
      </w:r>
      <w:proofErr w:type="spellEnd"/>
      <w:r w:rsidR="00E004E1">
        <w:t xml:space="preserve"> et al.,2013</w:t>
      </w:r>
      <w:r>
        <w:t xml:space="preserve">). Wanneer </w:t>
      </w:r>
      <w:r w:rsidR="004A478C">
        <w:t xml:space="preserve">er gekeken wordt </w:t>
      </w:r>
      <w:r>
        <w:t xml:space="preserve">naar de kosten-baten analyse is het zeer duidelijk dat een vaccinatie voor de maatschappij minder kosten met zich meebrengt. Wanneer een persoon effectief ziek wordt lopen de kosten vaak hoger op, denk maar aan het doktersbezoek, medicatie of zelfs een eventuele ziekenhuisopname (Rozendaal,2014). </w:t>
      </w:r>
      <w:r w:rsidR="00A32714">
        <w:t>B</w:t>
      </w:r>
      <w:r>
        <w:t xml:space="preserve">innen het CLB is de opgelegde vaccinatiegraad van 95% een </w:t>
      </w:r>
      <w:r w:rsidR="00A32714">
        <w:t>streefdoel</w:t>
      </w:r>
      <w:r>
        <w:t xml:space="preserve"> (art. 45 Wet MB 2011). Op deze manier werkt het CLB mee aan de uitroeiing van ziekten (</w:t>
      </w:r>
      <w:proofErr w:type="spellStart"/>
      <w:r w:rsidR="00F84E5E">
        <w:t>Dubé</w:t>
      </w:r>
      <w:proofErr w:type="spellEnd"/>
      <w:r>
        <w:t xml:space="preserve"> et al.,2020). </w:t>
      </w:r>
    </w:p>
    <w:p w14:paraId="3E5B0E33" w14:textId="3FA771FF" w:rsidR="00664282" w:rsidRDefault="00664282" w:rsidP="00664282">
      <w:r>
        <w:t xml:space="preserve">Met dit onderzoek willen we leerlingen van het 3de jaar secundair onderwijs motiveren en sensibiliseren tot vaccinatie. Deze onderzoeksvraag lossen we op via </w:t>
      </w:r>
      <w:r w:rsidR="00CA15A1">
        <w:t>diverse</w:t>
      </w:r>
      <w:r>
        <w:t xml:space="preserve"> deelvragen</w:t>
      </w:r>
      <w:r w:rsidR="0017213E">
        <w:t>:</w:t>
      </w:r>
    </w:p>
    <w:p w14:paraId="5524FD41" w14:textId="77777777" w:rsidR="0017213E" w:rsidRDefault="0017213E" w:rsidP="0017213E">
      <w:pPr>
        <w:spacing w:after="0"/>
        <w:rPr>
          <w:rFonts w:cs="Calibri"/>
        </w:rPr>
      </w:pPr>
      <w:r>
        <w:rPr>
          <w:rFonts w:cs="Calibri"/>
        </w:rPr>
        <w:t>-Onderzoeksvraag A: Hoe is het gesteld met de vaccinatiegraad binnen het CLB?</w:t>
      </w:r>
    </w:p>
    <w:p w14:paraId="07149B6E" w14:textId="77777777" w:rsidR="0017213E" w:rsidRDefault="0017213E" w:rsidP="0017213E">
      <w:pPr>
        <w:spacing w:after="0"/>
        <w:rPr>
          <w:rFonts w:cs="Calibri"/>
        </w:rPr>
      </w:pPr>
      <w:r>
        <w:rPr>
          <w:rFonts w:cs="Calibri"/>
        </w:rPr>
        <w:t>-Onderzoeksvraag B: Welke zijn mogelijke redenen om zich niet te laten vaccineren?</w:t>
      </w:r>
    </w:p>
    <w:p w14:paraId="3C9B8541" w14:textId="77777777" w:rsidR="0017213E" w:rsidRDefault="0017213E" w:rsidP="0017213E">
      <w:pPr>
        <w:spacing w:after="0"/>
        <w:rPr>
          <w:rFonts w:cs="Calibri"/>
        </w:rPr>
      </w:pPr>
      <w:r>
        <w:rPr>
          <w:rFonts w:cs="Calibri"/>
        </w:rPr>
        <w:t>-Onderzoeksvraag C: Hoe kan je adolescenten motiveren en sensibiliseren tot vaccinatie?</w:t>
      </w:r>
    </w:p>
    <w:p w14:paraId="5EA4C924" w14:textId="731A4FD5" w:rsidR="00A64020" w:rsidRDefault="0017213E" w:rsidP="0017213E">
      <w:pPr>
        <w:spacing w:after="0"/>
        <w:rPr>
          <w:rFonts w:cs="Calibri"/>
        </w:rPr>
      </w:pPr>
      <w:r>
        <w:rPr>
          <w:rFonts w:cs="Calibri"/>
        </w:rPr>
        <w:t xml:space="preserve">-Onderzoeksvraag D: </w:t>
      </w:r>
      <w:bookmarkStart w:id="6" w:name="_Hlk55723949"/>
      <w:r>
        <w:rPr>
          <w:rFonts w:cs="Calibri"/>
        </w:rPr>
        <w:t>Hoe kan je adolescenten het beste benaderen, rekening houdend met leeftijd en studierichting?</w:t>
      </w:r>
      <w:bookmarkEnd w:id="6"/>
    </w:p>
    <w:p w14:paraId="53758388" w14:textId="6F9B0955" w:rsidR="0017213E" w:rsidRDefault="0017213E" w:rsidP="0017213E">
      <w:pPr>
        <w:spacing w:after="0"/>
        <w:rPr>
          <w:rFonts w:cs="Calibri"/>
        </w:rPr>
      </w:pPr>
    </w:p>
    <w:p w14:paraId="29C1FCC3" w14:textId="120A9A7C" w:rsidR="009E40EF" w:rsidRDefault="009E40EF" w:rsidP="0017213E">
      <w:pPr>
        <w:spacing w:after="0"/>
        <w:rPr>
          <w:rFonts w:cs="Calibri"/>
        </w:rPr>
      </w:pPr>
    </w:p>
    <w:p w14:paraId="3BD55220" w14:textId="2A68C018" w:rsidR="009E40EF" w:rsidRDefault="009E40EF" w:rsidP="0017213E">
      <w:pPr>
        <w:spacing w:after="0"/>
        <w:rPr>
          <w:rFonts w:cs="Calibri"/>
        </w:rPr>
      </w:pPr>
    </w:p>
    <w:p w14:paraId="0F9E1856" w14:textId="194B496D" w:rsidR="009E40EF" w:rsidRDefault="009E40EF" w:rsidP="0017213E">
      <w:pPr>
        <w:spacing w:after="0"/>
        <w:rPr>
          <w:rFonts w:cs="Calibri"/>
        </w:rPr>
      </w:pPr>
    </w:p>
    <w:p w14:paraId="784CAB4B" w14:textId="0296090E" w:rsidR="009E40EF" w:rsidRDefault="009E40EF" w:rsidP="0017213E">
      <w:pPr>
        <w:spacing w:after="0"/>
        <w:rPr>
          <w:rFonts w:cs="Calibri"/>
        </w:rPr>
      </w:pPr>
    </w:p>
    <w:p w14:paraId="50E60B1E" w14:textId="49E39A45" w:rsidR="009E40EF" w:rsidRDefault="009E40EF" w:rsidP="0017213E">
      <w:pPr>
        <w:spacing w:after="0"/>
        <w:rPr>
          <w:rFonts w:cs="Calibri"/>
        </w:rPr>
      </w:pPr>
    </w:p>
    <w:p w14:paraId="3BA237F6" w14:textId="38AC6F4C" w:rsidR="009E40EF" w:rsidRDefault="009E40EF" w:rsidP="0017213E">
      <w:pPr>
        <w:spacing w:after="0"/>
        <w:rPr>
          <w:rFonts w:cs="Calibri"/>
        </w:rPr>
      </w:pPr>
    </w:p>
    <w:p w14:paraId="4A3678B2" w14:textId="26C12673" w:rsidR="003E2836" w:rsidRDefault="003E2836" w:rsidP="0017213E">
      <w:pPr>
        <w:spacing w:after="0"/>
        <w:rPr>
          <w:rFonts w:cs="Calibri"/>
        </w:rPr>
      </w:pPr>
    </w:p>
    <w:p w14:paraId="5AECBED3" w14:textId="77777777" w:rsidR="003E2836" w:rsidRDefault="003E2836" w:rsidP="0017213E">
      <w:pPr>
        <w:spacing w:after="0"/>
        <w:rPr>
          <w:rFonts w:cs="Calibri"/>
        </w:rPr>
      </w:pPr>
    </w:p>
    <w:p w14:paraId="634A8CDD" w14:textId="77777777" w:rsidR="009E40EF" w:rsidRPr="0017213E" w:rsidRDefault="009E40EF" w:rsidP="0017213E">
      <w:pPr>
        <w:spacing w:after="0"/>
        <w:rPr>
          <w:rFonts w:cs="Calibri"/>
        </w:rPr>
      </w:pPr>
    </w:p>
    <w:p w14:paraId="04142C1A" w14:textId="7D12B5C7" w:rsidR="00DE0C96" w:rsidRPr="00652D1E" w:rsidRDefault="00BE5528" w:rsidP="00DA4234">
      <w:pPr>
        <w:pStyle w:val="Kop1"/>
        <w:spacing w:before="0" w:after="160" w:line="276" w:lineRule="auto"/>
        <w:rPr>
          <w:rFonts w:cs="Calibri"/>
        </w:rPr>
      </w:pPr>
      <w:bookmarkStart w:id="7" w:name="_Toc59347558"/>
      <w:r>
        <w:rPr>
          <w:rFonts w:cs="Calibri"/>
        </w:rPr>
        <w:lastRenderedPageBreak/>
        <w:t>Literatuurstudie</w:t>
      </w:r>
      <w:bookmarkEnd w:id="7"/>
    </w:p>
    <w:p w14:paraId="62074386" w14:textId="262F2F07" w:rsidR="00DE0C96" w:rsidRPr="00652D1E" w:rsidRDefault="00BE5528" w:rsidP="00DA4234">
      <w:pPr>
        <w:pStyle w:val="Kop2"/>
        <w:spacing w:before="0" w:after="160" w:line="276" w:lineRule="auto"/>
        <w:rPr>
          <w:rFonts w:cs="Calibri"/>
        </w:rPr>
      </w:pPr>
      <w:bookmarkStart w:id="8" w:name="_Toc59347559"/>
      <w:r>
        <w:rPr>
          <w:rFonts w:cs="Calibri"/>
        </w:rPr>
        <w:t>Methodologie literatuurstudie</w:t>
      </w:r>
      <w:bookmarkEnd w:id="8"/>
    </w:p>
    <w:p w14:paraId="4854056B" w14:textId="18DF2375" w:rsidR="00D00CAA" w:rsidRPr="00A47AA5" w:rsidRDefault="00D00CAA" w:rsidP="00C30972">
      <w:pPr>
        <w:pStyle w:val="Kop3"/>
      </w:pPr>
      <w:bookmarkStart w:id="9" w:name="_Toc59347560"/>
      <w:r>
        <w:t>Hoe is het gesteld met de vaccinatiegraad binnen het CLB?</w:t>
      </w:r>
      <w:bookmarkStart w:id="10" w:name="_Hlk55993779"/>
      <w:bookmarkEnd w:id="9"/>
    </w:p>
    <w:bookmarkEnd w:id="10"/>
    <w:p w14:paraId="4873FA77" w14:textId="77777777" w:rsidR="00D00CAA" w:rsidRDefault="00D00CAA" w:rsidP="00335BD1">
      <w:pPr>
        <w:pStyle w:val="Lijstalinea"/>
        <w:numPr>
          <w:ilvl w:val="2"/>
          <w:numId w:val="7"/>
        </w:numPr>
        <w:spacing w:after="160" w:line="259" w:lineRule="auto"/>
        <w:ind w:left="567"/>
      </w:pPr>
      <w:r>
        <w:t>cijfergegevens uit de databank van het CLB</w:t>
      </w:r>
    </w:p>
    <w:p w14:paraId="108D3837" w14:textId="18916A36" w:rsidR="0076708A" w:rsidRDefault="00D00CAA" w:rsidP="00335BD1">
      <w:pPr>
        <w:pStyle w:val="Lijstalinea"/>
        <w:numPr>
          <w:ilvl w:val="3"/>
          <w:numId w:val="7"/>
        </w:numPr>
        <w:spacing w:after="160" w:line="259" w:lineRule="auto"/>
        <w:ind w:left="993"/>
      </w:pPr>
      <w:r w:rsidRPr="00BF6522">
        <w:t>Overzicht van de vaccinatiegraad van het schooljaar 2019-2020 op de GO! Maxwell school.</w:t>
      </w:r>
    </w:p>
    <w:p w14:paraId="426E1288" w14:textId="0C688028" w:rsidR="00C2540D" w:rsidRPr="00D8166F" w:rsidRDefault="00C2540D" w:rsidP="00335BD1">
      <w:pPr>
        <w:pStyle w:val="Lijstalinea"/>
        <w:numPr>
          <w:ilvl w:val="2"/>
          <w:numId w:val="7"/>
        </w:numPr>
        <w:spacing w:after="160" w:line="259" w:lineRule="auto"/>
        <w:ind w:left="567"/>
      </w:pPr>
      <w:r>
        <w:t>1</w:t>
      </w:r>
      <w:r w:rsidRPr="00D8166F">
        <w:t xml:space="preserve"> uit de databank </w:t>
      </w:r>
      <w:proofErr w:type="spellStart"/>
      <w:r w:rsidRPr="00D8166F">
        <w:t>Pubmed</w:t>
      </w:r>
      <w:proofErr w:type="spellEnd"/>
    </w:p>
    <w:p w14:paraId="13C9D61B" w14:textId="77777777" w:rsidR="00C2540D" w:rsidRPr="00D8166F" w:rsidRDefault="00C2540D" w:rsidP="00335BD1">
      <w:pPr>
        <w:pStyle w:val="Lijstalinea"/>
        <w:numPr>
          <w:ilvl w:val="3"/>
          <w:numId w:val="7"/>
        </w:numPr>
        <w:spacing w:after="160" w:line="259" w:lineRule="auto"/>
        <w:ind w:left="993"/>
      </w:pPr>
      <w:r w:rsidRPr="00D8166F">
        <w:t xml:space="preserve">Vaccine </w:t>
      </w:r>
      <w:proofErr w:type="spellStart"/>
      <w:r w:rsidRPr="00D8166F">
        <w:t>hesitancy</w:t>
      </w:r>
      <w:proofErr w:type="spellEnd"/>
    </w:p>
    <w:p w14:paraId="41279676" w14:textId="77777777" w:rsidR="00C2540D" w:rsidRDefault="00C2540D" w:rsidP="00335BD1">
      <w:pPr>
        <w:pStyle w:val="Lijstalinea"/>
        <w:numPr>
          <w:ilvl w:val="4"/>
          <w:numId w:val="7"/>
        </w:numPr>
        <w:spacing w:after="160" w:line="259" w:lineRule="auto"/>
        <w:ind w:left="1418"/>
      </w:pPr>
      <w:r w:rsidRPr="00D8166F">
        <w:t xml:space="preserve">Vaccine </w:t>
      </w:r>
      <w:proofErr w:type="spellStart"/>
      <w:r w:rsidRPr="00D8166F">
        <w:t>hesitancy</w:t>
      </w:r>
      <w:proofErr w:type="spellEnd"/>
      <w:r w:rsidRPr="00D8166F">
        <w:t xml:space="preserve">: </w:t>
      </w:r>
      <w:proofErr w:type="spellStart"/>
      <w:r w:rsidRPr="00D8166F">
        <w:t>an</w:t>
      </w:r>
      <w:proofErr w:type="spellEnd"/>
      <w:r w:rsidRPr="00D8166F">
        <w:t xml:space="preserve"> </w:t>
      </w:r>
      <w:proofErr w:type="spellStart"/>
      <w:r w:rsidRPr="00D8166F">
        <w:t>overview</w:t>
      </w:r>
      <w:proofErr w:type="spellEnd"/>
    </w:p>
    <w:p w14:paraId="26C3FFBD" w14:textId="77777777" w:rsidR="00C2540D" w:rsidRDefault="00C2540D" w:rsidP="00C2540D">
      <w:pPr>
        <w:pStyle w:val="Lijstalinea"/>
        <w:spacing w:after="160" w:line="259" w:lineRule="auto"/>
        <w:ind w:left="1418"/>
      </w:pPr>
      <w:proofErr w:type="spellStart"/>
      <w:r w:rsidRPr="00D8166F">
        <w:t>Dubé</w:t>
      </w:r>
      <w:proofErr w:type="spellEnd"/>
      <w:r w:rsidRPr="00D8166F">
        <w:t xml:space="preserve">, E., </w:t>
      </w:r>
      <w:proofErr w:type="spellStart"/>
      <w:r w:rsidRPr="00D8166F">
        <w:t>Laberge</w:t>
      </w:r>
      <w:proofErr w:type="spellEnd"/>
      <w:r w:rsidRPr="00D8166F">
        <w:t xml:space="preserve">, C., </w:t>
      </w:r>
      <w:proofErr w:type="spellStart"/>
      <w:r w:rsidRPr="00D8166F">
        <w:t>Guay</w:t>
      </w:r>
      <w:proofErr w:type="spellEnd"/>
      <w:r w:rsidRPr="00D8166F">
        <w:t xml:space="preserve">, M., Bramadat, P., Roy, R., &amp; </w:t>
      </w:r>
      <w:proofErr w:type="spellStart"/>
      <w:r w:rsidRPr="00D8166F">
        <w:t>Bettinger</w:t>
      </w:r>
      <w:proofErr w:type="spellEnd"/>
      <w:r w:rsidRPr="00D8166F">
        <w:t xml:space="preserve">, J. A. (2013). Vaccine </w:t>
      </w:r>
      <w:proofErr w:type="spellStart"/>
      <w:r w:rsidRPr="00D8166F">
        <w:t>hesitancy</w:t>
      </w:r>
      <w:proofErr w:type="spellEnd"/>
      <w:r w:rsidRPr="00D8166F">
        <w:t xml:space="preserve">: </w:t>
      </w:r>
      <w:proofErr w:type="spellStart"/>
      <w:r w:rsidRPr="00D8166F">
        <w:t>an</w:t>
      </w:r>
      <w:proofErr w:type="spellEnd"/>
      <w:r w:rsidRPr="00D8166F">
        <w:t xml:space="preserve"> </w:t>
      </w:r>
      <w:proofErr w:type="spellStart"/>
      <w:r w:rsidRPr="00D8166F">
        <w:t>overview</w:t>
      </w:r>
      <w:proofErr w:type="spellEnd"/>
      <w:r w:rsidRPr="00D8166F">
        <w:t xml:space="preserve">. Human Vaccines &amp; </w:t>
      </w:r>
      <w:proofErr w:type="spellStart"/>
      <w:r w:rsidRPr="00D8166F">
        <w:t>Immunotherapeutics</w:t>
      </w:r>
      <w:proofErr w:type="spellEnd"/>
      <w:r w:rsidRPr="00D8166F">
        <w:t xml:space="preserve">, 9(8), 1763–1773. </w:t>
      </w:r>
    </w:p>
    <w:p w14:paraId="634C4FBC" w14:textId="4254D2D0" w:rsidR="00873AF8" w:rsidRDefault="005D07D5" w:rsidP="009E40EF">
      <w:pPr>
        <w:pStyle w:val="Lijstalinea"/>
        <w:spacing w:after="160" w:line="259" w:lineRule="auto"/>
        <w:ind w:left="1418"/>
      </w:pPr>
      <w:hyperlink r:id="rId12" w:history="1">
        <w:r w:rsidR="00C2540D" w:rsidRPr="006A1764">
          <w:rPr>
            <w:rStyle w:val="Hyperlink"/>
          </w:rPr>
          <w:t>https://doi.org/10.4161/hv.24657</w:t>
        </w:r>
      </w:hyperlink>
      <w:r w:rsidR="00C2540D">
        <w:t xml:space="preserve"> </w:t>
      </w:r>
    </w:p>
    <w:p w14:paraId="77D3295B" w14:textId="4EECDB04" w:rsidR="00C2540D" w:rsidRDefault="0076708A" w:rsidP="00335BD1">
      <w:pPr>
        <w:pStyle w:val="Lijstalinea"/>
        <w:numPr>
          <w:ilvl w:val="2"/>
          <w:numId w:val="7"/>
        </w:numPr>
        <w:spacing w:after="160" w:line="259" w:lineRule="auto"/>
        <w:ind w:left="567"/>
      </w:pPr>
      <w:bookmarkStart w:id="11" w:name="_Hlk58434133"/>
      <w:r>
        <w:t>2</w:t>
      </w:r>
      <w:r w:rsidR="00C2540D">
        <w:t xml:space="preserve"> uit de </w:t>
      </w:r>
      <w:r w:rsidR="009E40EF">
        <w:t>zoekmachine</w:t>
      </w:r>
      <w:r w:rsidR="00C2540D">
        <w:t xml:space="preserve"> Google</w:t>
      </w:r>
    </w:p>
    <w:p w14:paraId="7AE67CDE" w14:textId="77777777" w:rsidR="00C2540D" w:rsidRDefault="00C2540D" w:rsidP="00335BD1">
      <w:pPr>
        <w:pStyle w:val="Lijstalinea"/>
        <w:numPr>
          <w:ilvl w:val="3"/>
          <w:numId w:val="7"/>
        </w:numPr>
        <w:spacing w:after="160" w:line="259" w:lineRule="auto"/>
        <w:ind w:left="993"/>
      </w:pPr>
      <w:r>
        <w:t>Vaccinatiegraad verhogen</w:t>
      </w:r>
    </w:p>
    <w:p w14:paraId="775157BE" w14:textId="77777777" w:rsidR="00C2540D" w:rsidRDefault="00C2540D" w:rsidP="00335BD1">
      <w:pPr>
        <w:pStyle w:val="Lijstalinea"/>
        <w:numPr>
          <w:ilvl w:val="4"/>
          <w:numId w:val="7"/>
        </w:numPr>
        <w:spacing w:after="160" w:line="259" w:lineRule="auto"/>
        <w:ind w:left="1418"/>
      </w:pPr>
      <w:r w:rsidRPr="007C53BE">
        <w:t>Maatregelen om de vaccinatiegraad in Nederland te verhogen</w:t>
      </w:r>
    </w:p>
    <w:p w14:paraId="73C0071A" w14:textId="613007AF" w:rsidR="00C2540D" w:rsidRDefault="00C2540D" w:rsidP="0076708A">
      <w:pPr>
        <w:pStyle w:val="Lijstalinea"/>
        <w:spacing w:after="160" w:line="259" w:lineRule="auto"/>
        <w:ind w:left="1418"/>
      </w:pPr>
      <w:r w:rsidRPr="00E80C07">
        <w:t xml:space="preserve">de Jong, J., Kroneman, M., </w:t>
      </w:r>
      <w:proofErr w:type="spellStart"/>
      <w:r w:rsidRPr="00E80C07">
        <w:t>Fermin</w:t>
      </w:r>
      <w:proofErr w:type="spellEnd"/>
      <w:r w:rsidRPr="00E80C07">
        <w:t xml:space="preserve">, A., </w:t>
      </w:r>
      <w:proofErr w:type="spellStart"/>
      <w:r w:rsidRPr="00E80C07">
        <w:t>Legemaate</w:t>
      </w:r>
      <w:proofErr w:type="spellEnd"/>
      <w:r w:rsidRPr="00E80C07">
        <w:t xml:space="preserve">, J., </w:t>
      </w:r>
      <w:proofErr w:type="spellStart"/>
      <w:r w:rsidRPr="00E80C07">
        <w:t>Widdershoven</w:t>
      </w:r>
      <w:proofErr w:type="spellEnd"/>
      <w:r w:rsidRPr="00E80C07">
        <w:t xml:space="preserve">, G., Hansen, J., van Esch, T., &amp; van Dijk, L. (2019, december). Maatregelen om de vaccinatiegraad in Nederland te verhogen Een verkenning. </w:t>
      </w:r>
      <w:proofErr w:type="spellStart"/>
      <w:r w:rsidRPr="00E80C07">
        <w:t>Nivel</w:t>
      </w:r>
      <w:proofErr w:type="spellEnd"/>
      <w:r w:rsidRPr="00E80C07">
        <w:t xml:space="preserve">. </w:t>
      </w:r>
      <w:hyperlink r:id="rId13" w:history="1">
        <w:r w:rsidRPr="006A1764">
          <w:rPr>
            <w:rStyle w:val="Hyperlink"/>
          </w:rPr>
          <w:t>https://nivel.nl/sites/default/files/bestanden/1003621.pdf</w:t>
        </w:r>
      </w:hyperlink>
      <w:r>
        <w:t xml:space="preserve"> </w:t>
      </w:r>
    </w:p>
    <w:bookmarkEnd w:id="11"/>
    <w:p w14:paraId="28DD663C" w14:textId="77777777" w:rsidR="00C2540D" w:rsidRPr="00EE304D" w:rsidRDefault="00C2540D" w:rsidP="00335BD1">
      <w:pPr>
        <w:pStyle w:val="Lijstalinea"/>
        <w:numPr>
          <w:ilvl w:val="3"/>
          <w:numId w:val="7"/>
        </w:numPr>
        <w:spacing w:after="160" w:line="259" w:lineRule="auto"/>
        <w:ind w:left="993"/>
      </w:pPr>
      <w:r w:rsidRPr="00EE304D">
        <w:t>Ministerieel besluit vaccinatiegraad 95%</w:t>
      </w:r>
      <w:r>
        <w:t xml:space="preserve"> </w:t>
      </w:r>
    </w:p>
    <w:p w14:paraId="50A7D3F4" w14:textId="77777777" w:rsidR="00C2540D" w:rsidRDefault="00C2540D" w:rsidP="00335BD1">
      <w:pPr>
        <w:pStyle w:val="Lijstalinea"/>
        <w:numPr>
          <w:ilvl w:val="4"/>
          <w:numId w:val="7"/>
        </w:numPr>
        <w:spacing w:after="160" w:line="259" w:lineRule="auto"/>
        <w:ind w:left="1418"/>
      </w:pPr>
      <w:r w:rsidRPr="00E07467">
        <w:t>Ministerieel besluit tot bepaling van het vaccinatieschema ten behoeve van de Centra voor Leerlingenbegeleiding. B.S.07/04/2004</w:t>
      </w:r>
    </w:p>
    <w:p w14:paraId="0790FE6D" w14:textId="49C6E373" w:rsidR="00C2540D" w:rsidRDefault="00C2540D" w:rsidP="009D4BCA">
      <w:pPr>
        <w:pStyle w:val="Lijstalinea"/>
        <w:spacing w:after="160" w:line="259" w:lineRule="auto"/>
        <w:ind w:left="1418"/>
      </w:pPr>
      <w:r w:rsidRPr="003669A5">
        <w:t xml:space="preserve">Besluit van de Vlaamse Regering (BVR). (2011, 21 april). Toestemmingsprocedure voor vaccinatie in het CLB. VWVJ. </w:t>
      </w:r>
      <w:hyperlink r:id="rId14" w:history="1">
        <w:r w:rsidRPr="006A1764">
          <w:rPr>
            <w:rStyle w:val="Hyperlink"/>
          </w:rPr>
          <w:t>https://www.vwvj.be/sites/default/files/vaccinaties/vaccinaties_-_werkmaterialen/toestemmingsprocedure_voor_vaccinatie_in_clb_augustus_2011.pdf</w:t>
        </w:r>
      </w:hyperlink>
      <w:r>
        <w:t xml:space="preserve"> </w:t>
      </w:r>
    </w:p>
    <w:p w14:paraId="343D2BB4" w14:textId="27ECDA14" w:rsidR="00543B63" w:rsidRDefault="00543B63" w:rsidP="00543B63">
      <w:pPr>
        <w:pStyle w:val="Kop3"/>
        <w:spacing w:before="0" w:after="160" w:line="276" w:lineRule="auto"/>
        <w:rPr>
          <w:rFonts w:cs="Calibri"/>
        </w:rPr>
      </w:pPr>
      <w:bookmarkStart w:id="12" w:name="_Toc59347561"/>
      <w:r w:rsidRPr="00543B63">
        <w:rPr>
          <w:rFonts w:cs="Calibri"/>
        </w:rPr>
        <w:t>Welke zijn mogelijke redenen om zich niet te laten vaccineren?</w:t>
      </w:r>
      <w:bookmarkEnd w:id="12"/>
    </w:p>
    <w:p w14:paraId="015095A2" w14:textId="76D24466" w:rsidR="00D8166F" w:rsidRPr="00D8166F" w:rsidRDefault="00F57258" w:rsidP="00335BD1">
      <w:pPr>
        <w:pStyle w:val="Lijstalinea"/>
        <w:numPr>
          <w:ilvl w:val="2"/>
          <w:numId w:val="7"/>
        </w:numPr>
        <w:spacing w:after="160" w:line="259" w:lineRule="auto"/>
        <w:ind w:left="567"/>
      </w:pPr>
      <w:bookmarkStart w:id="13" w:name="_Hlk57881348"/>
      <w:r>
        <w:t>8</w:t>
      </w:r>
      <w:r w:rsidR="00D8166F" w:rsidRPr="00D8166F">
        <w:t xml:space="preserve"> uit de databank </w:t>
      </w:r>
      <w:proofErr w:type="spellStart"/>
      <w:r w:rsidR="00D8166F" w:rsidRPr="00D8166F">
        <w:t>Pubmed</w:t>
      </w:r>
      <w:proofErr w:type="spellEnd"/>
    </w:p>
    <w:p w14:paraId="0B890F58" w14:textId="77777777" w:rsidR="00D8166F" w:rsidRPr="00D8166F" w:rsidRDefault="00D8166F" w:rsidP="00335BD1">
      <w:pPr>
        <w:pStyle w:val="Lijstalinea"/>
        <w:numPr>
          <w:ilvl w:val="3"/>
          <w:numId w:val="7"/>
        </w:numPr>
        <w:spacing w:after="160" w:line="259" w:lineRule="auto"/>
        <w:ind w:left="993"/>
      </w:pPr>
      <w:r w:rsidRPr="00D8166F">
        <w:t xml:space="preserve">Vaccine </w:t>
      </w:r>
      <w:proofErr w:type="spellStart"/>
      <w:r w:rsidRPr="00D8166F">
        <w:t>hesitancy</w:t>
      </w:r>
      <w:proofErr w:type="spellEnd"/>
    </w:p>
    <w:p w14:paraId="241E4BE2" w14:textId="75646A0D" w:rsidR="00D8166F" w:rsidRDefault="00D8166F" w:rsidP="00335BD1">
      <w:pPr>
        <w:pStyle w:val="Lijstalinea"/>
        <w:numPr>
          <w:ilvl w:val="4"/>
          <w:numId w:val="7"/>
        </w:numPr>
        <w:spacing w:after="160" w:line="259" w:lineRule="auto"/>
        <w:ind w:left="1418"/>
      </w:pPr>
      <w:r w:rsidRPr="00D8166F">
        <w:t xml:space="preserve">Vaccine </w:t>
      </w:r>
      <w:proofErr w:type="spellStart"/>
      <w:r w:rsidRPr="00D8166F">
        <w:t>hesitancy</w:t>
      </w:r>
      <w:proofErr w:type="spellEnd"/>
      <w:r w:rsidRPr="00D8166F">
        <w:t xml:space="preserve">: </w:t>
      </w:r>
      <w:proofErr w:type="spellStart"/>
      <w:r w:rsidRPr="00D8166F">
        <w:t>an</w:t>
      </w:r>
      <w:proofErr w:type="spellEnd"/>
      <w:r w:rsidRPr="00D8166F">
        <w:t xml:space="preserve"> </w:t>
      </w:r>
      <w:proofErr w:type="spellStart"/>
      <w:r w:rsidRPr="00D8166F">
        <w:t>overview</w:t>
      </w:r>
      <w:proofErr w:type="spellEnd"/>
    </w:p>
    <w:p w14:paraId="74824FCB" w14:textId="77777777" w:rsidR="00D8166F" w:rsidRDefault="00D8166F" w:rsidP="00D8166F">
      <w:pPr>
        <w:pStyle w:val="Lijstalinea"/>
        <w:spacing w:after="160" w:line="259" w:lineRule="auto"/>
        <w:ind w:left="1418"/>
      </w:pPr>
      <w:proofErr w:type="spellStart"/>
      <w:r w:rsidRPr="00D8166F">
        <w:t>Dubé</w:t>
      </w:r>
      <w:proofErr w:type="spellEnd"/>
      <w:r w:rsidRPr="00D8166F">
        <w:t xml:space="preserve">, E., </w:t>
      </w:r>
      <w:proofErr w:type="spellStart"/>
      <w:r w:rsidRPr="00D8166F">
        <w:t>Laberge</w:t>
      </w:r>
      <w:proofErr w:type="spellEnd"/>
      <w:r w:rsidRPr="00D8166F">
        <w:t xml:space="preserve">, C., </w:t>
      </w:r>
      <w:proofErr w:type="spellStart"/>
      <w:r w:rsidRPr="00D8166F">
        <w:t>Guay</w:t>
      </w:r>
      <w:proofErr w:type="spellEnd"/>
      <w:r w:rsidRPr="00D8166F">
        <w:t xml:space="preserve">, M., Bramadat, P., Roy, R., &amp; </w:t>
      </w:r>
      <w:proofErr w:type="spellStart"/>
      <w:r w:rsidRPr="00D8166F">
        <w:t>Bettinger</w:t>
      </w:r>
      <w:proofErr w:type="spellEnd"/>
      <w:r w:rsidRPr="00D8166F">
        <w:t xml:space="preserve">, J. A. (2013). Vaccine </w:t>
      </w:r>
      <w:proofErr w:type="spellStart"/>
      <w:r w:rsidRPr="00D8166F">
        <w:t>hesitancy</w:t>
      </w:r>
      <w:proofErr w:type="spellEnd"/>
      <w:r w:rsidRPr="00D8166F">
        <w:t xml:space="preserve">: </w:t>
      </w:r>
      <w:proofErr w:type="spellStart"/>
      <w:r w:rsidRPr="00D8166F">
        <w:t>an</w:t>
      </w:r>
      <w:proofErr w:type="spellEnd"/>
      <w:r w:rsidRPr="00D8166F">
        <w:t xml:space="preserve"> </w:t>
      </w:r>
      <w:proofErr w:type="spellStart"/>
      <w:r w:rsidRPr="00D8166F">
        <w:t>overview</w:t>
      </w:r>
      <w:proofErr w:type="spellEnd"/>
      <w:r w:rsidRPr="00D8166F">
        <w:t xml:space="preserve">. Human Vaccines &amp; </w:t>
      </w:r>
      <w:proofErr w:type="spellStart"/>
      <w:r w:rsidRPr="00D8166F">
        <w:t>Immunotherapeutics</w:t>
      </w:r>
      <w:proofErr w:type="spellEnd"/>
      <w:r w:rsidRPr="00D8166F">
        <w:t xml:space="preserve">, 9(8), 1763–1773. </w:t>
      </w:r>
    </w:p>
    <w:p w14:paraId="3B6C7323" w14:textId="4B284C1B" w:rsidR="009D4BCA" w:rsidRDefault="005D07D5" w:rsidP="009D4BCA">
      <w:pPr>
        <w:pStyle w:val="Lijstalinea"/>
        <w:spacing w:after="160" w:line="259" w:lineRule="auto"/>
        <w:ind w:left="1418"/>
      </w:pPr>
      <w:hyperlink r:id="rId15" w:history="1">
        <w:r w:rsidR="00D8166F" w:rsidRPr="006A1764">
          <w:rPr>
            <w:rStyle w:val="Hyperlink"/>
          </w:rPr>
          <w:t>https://doi.org/10.4161/hv.24657</w:t>
        </w:r>
      </w:hyperlink>
      <w:r w:rsidR="00D8166F">
        <w:t xml:space="preserve"> </w:t>
      </w:r>
      <w:bookmarkEnd w:id="13"/>
    </w:p>
    <w:p w14:paraId="63FC79C7" w14:textId="58EA8E8D" w:rsidR="009E40EF" w:rsidRDefault="009E40EF" w:rsidP="009D4BCA">
      <w:pPr>
        <w:pStyle w:val="Lijstalinea"/>
        <w:spacing w:after="160" w:line="259" w:lineRule="auto"/>
        <w:ind w:left="1418"/>
      </w:pPr>
    </w:p>
    <w:p w14:paraId="396B9B7B" w14:textId="70387DF8" w:rsidR="009E40EF" w:rsidRDefault="009E40EF" w:rsidP="009D4BCA">
      <w:pPr>
        <w:pStyle w:val="Lijstalinea"/>
        <w:spacing w:after="160" w:line="259" w:lineRule="auto"/>
        <w:ind w:left="1418"/>
      </w:pPr>
    </w:p>
    <w:p w14:paraId="42458D74" w14:textId="77777777" w:rsidR="009E40EF" w:rsidRDefault="009E40EF" w:rsidP="009D4BCA">
      <w:pPr>
        <w:pStyle w:val="Lijstalinea"/>
        <w:spacing w:after="160" w:line="259" w:lineRule="auto"/>
        <w:ind w:left="1418"/>
      </w:pPr>
    </w:p>
    <w:p w14:paraId="4A89CE9F" w14:textId="77777777" w:rsidR="009D4BCA" w:rsidRDefault="009D4BCA" w:rsidP="00335BD1">
      <w:pPr>
        <w:pStyle w:val="Lijstalinea"/>
        <w:numPr>
          <w:ilvl w:val="4"/>
          <w:numId w:val="7"/>
        </w:numPr>
        <w:spacing w:after="160" w:line="259" w:lineRule="auto"/>
        <w:ind w:left="1418"/>
      </w:pPr>
      <w:proofErr w:type="spellStart"/>
      <w:r w:rsidRPr="002134FC">
        <w:lastRenderedPageBreak/>
        <w:t>Strategies</w:t>
      </w:r>
      <w:proofErr w:type="spellEnd"/>
      <w:r w:rsidRPr="002134FC">
        <w:t xml:space="preserve"> </w:t>
      </w:r>
      <w:proofErr w:type="spellStart"/>
      <w:r w:rsidRPr="002134FC">
        <w:t>for</w:t>
      </w:r>
      <w:proofErr w:type="spellEnd"/>
      <w:r w:rsidRPr="002134FC">
        <w:t xml:space="preserve"> </w:t>
      </w:r>
      <w:proofErr w:type="spellStart"/>
      <w:r w:rsidRPr="002134FC">
        <w:t>addressing</w:t>
      </w:r>
      <w:proofErr w:type="spellEnd"/>
      <w:r w:rsidRPr="002134FC">
        <w:t xml:space="preserve"> vaccine </w:t>
      </w:r>
      <w:proofErr w:type="spellStart"/>
      <w:r w:rsidRPr="002134FC">
        <w:t>hesitancy</w:t>
      </w:r>
      <w:proofErr w:type="spellEnd"/>
      <w:r w:rsidRPr="002134FC">
        <w:t xml:space="preserve"> - A </w:t>
      </w:r>
      <w:proofErr w:type="spellStart"/>
      <w:r w:rsidRPr="002134FC">
        <w:t>systematic</w:t>
      </w:r>
      <w:proofErr w:type="spellEnd"/>
      <w:r w:rsidRPr="002134FC">
        <w:t xml:space="preserve"> review</w:t>
      </w:r>
    </w:p>
    <w:p w14:paraId="23C8797D" w14:textId="77777777" w:rsidR="009D4BCA" w:rsidRDefault="009D4BCA" w:rsidP="009D4BCA">
      <w:pPr>
        <w:pStyle w:val="Lijstalinea"/>
        <w:spacing w:after="160" w:line="259" w:lineRule="auto"/>
        <w:ind w:left="1418"/>
      </w:pPr>
      <w:proofErr w:type="spellStart"/>
      <w:r w:rsidRPr="00E80C07">
        <w:t>Jarrett</w:t>
      </w:r>
      <w:proofErr w:type="spellEnd"/>
      <w:r w:rsidRPr="00E80C07">
        <w:t xml:space="preserve">, C., Wilson, R., </w:t>
      </w:r>
      <w:proofErr w:type="spellStart"/>
      <w:r w:rsidRPr="00E80C07">
        <w:t>O’Leary</w:t>
      </w:r>
      <w:proofErr w:type="spellEnd"/>
      <w:r w:rsidRPr="00E80C07">
        <w:t xml:space="preserve">, M., </w:t>
      </w:r>
      <w:proofErr w:type="spellStart"/>
      <w:r w:rsidRPr="00E80C07">
        <w:t>Eckersberger</w:t>
      </w:r>
      <w:proofErr w:type="spellEnd"/>
      <w:r w:rsidRPr="00E80C07">
        <w:t xml:space="preserve">, E., &amp; Larson, H. J. (2015). </w:t>
      </w:r>
      <w:proofErr w:type="spellStart"/>
      <w:r w:rsidRPr="00E80C07">
        <w:t>Strategies</w:t>
      </w:r>
      <w:proofErr w:type="spellEnd"/>
      <w:r w:rsidRPr="00E80C07">
        <w:t xml:space="preserve"> </w:t>
      </w:r>
      <w:proofErr w:type="spellStart"/>
      <w:r w:rsidRPr="00E80C07">
        <w:t>for</w:t>
      </w:r>
      <w:proofErr w:type="spellEnd"/>
      <w:r w:rsidRPr="00E80C07">
        <w:t xml:space="preserve"> </w:t>
      </w:r>
      <w:proofErr w:type="spellStart"/>
      <w:r w:rsidRPr="00E80C07">
        <w:t>addressing</w:t>
      </w:r>
      <w:proofErr w:type="spellEnd"/>
      <w:r w:rsidRPr="00E80C07">
        <w:t xml:space="preserve"> vaccine </w:t>
      </w:r>
      <w:proofErr w:type="spellStart"/>
      <w:r w:rsidRPr="00E80C07">
        <w:t>hesitancy</w:t>
      </w:r>
      <w:proofErr w:type="spellEnd"/>
      <w:r w:rsidRPr="00E80C07">
        <w:t xml:space="preserve"> – A </w:t>
      </w:r>
      <w:proofErr w:type="spellStart"/>
      <w:r w:rsidRPr="00E80C07">
        <w:t>systematic</w:t>
      </w:r>
      <w:proofErr w:type="spellEnd"/>
      <w:r w:rsidRPr="00E80C07">
        <w:t xml:space="preserve"> review. Vaccine, 33(34), 4180–4190. </w:t>
      </w:r>
    </w:p>
    <w:p w14:paraId="0F220D7F" w14:textId="5A4D3CB1" w:rsidR="009D4BCA" w:rsidRDefault="005D07D5" w:rsidP="00F57258">
      <w:pPr>
        <w:pStyle w:val="Lijstalinea"/>
        <w:spacing w:after="160" w:line="259" w:lineRule="auto"/>
        <w:ind w:left="1418"/>
      </w:pPr>
      <w:hyperlink r:id="rId16" w:history="1">
        <w:r w:rsidR="009D4BCA" w:rsidRPr="006A1764">
          <w:rPr>
            <w:rStyle w:val="Hyperlink"/>
          </w:rPr>
          <w:t>https://doi.org/10.1016/j.vaccine.2015.04.040</w:t>
        </w:r>
      </w:hyperlink>
      <w:r w:rsidR="009D4BCA">
        <w:t xml:space="preserve"> </w:t>
      </w:r>
    </w:p>
    <w:p w14:paraId="4D243FD0" w14:textId="77777777" w:rsidR="009D4BCA" w:rsidRDefault="009D4BCA" w:rsidP="00335BD1">
      <w:pPr>
        <w:pStyle w:val="Lijstalinea"/>
        <w:numPr>
          <w:ilvl w:val="3"/>
          <w:numId w:val="7"/>
        </w:numPr>
        <w:spacing w:after="160" w:line="259" w:lineRule="auto"/>
        <w:ind w:left="993"/>
      </w:pPr>
      <w:r>
        <w:t xml:space="preserve">Vaccine </w:t>
      </w:r>
      <w:proofErr w:type="spellStart"/>
      <w:r>
        <w:t>hesitent</w:t>
      </w:r>
      <w:proofErr w:type="spellEnd"/>
      <w:r>
        <w:t xml:space="preserve"> </w:t>
      </w:r>
      <w:proofErr w:type="spellStart"/>
      <w:r>
        <w:t>parents</w:t>
      </w:r>
      <w:proofErr w:type="spellEnd"/>
    </w:p>
    <w:p w14:paraId="02B0FC69" w14:textId="77777777" w:rsidR="009D4BCA" w:rsidRDefault="009D4BCA" w:rsidP="00335BD1">
      <w:pPr>
        <w:pStyle w:val="Lijstalinea"/>
        <w:numPr>
          <w:ilvl w:val="4"/>
          <w:numId w:val="7"/>
        </w:numPr>
        <w:spacing w:after="160" w:line="259" w:lineRule="auto"/>
        <w:ind w:left="1418"/>
      </w:pPr>
      <w:proofErr w:type="spellStart"/>
      <w:r w:rsidRPr="007B1EDA">
        <w:t>Improving</w:t>
      </w:r>
      <w:proofErr w:type="spellEnd"/>
      <w:r w:rsidRPr="007B1EDA">
        <w:t xml:space="preserve"> </w:t>
      </w:r>
      <w:proofErr w:type="spellStart"/>
      <w:r w:rsidRPr="007B1EDA">
        <w:t>vaccination</w:t>
      </w:r>
      <w:proofErr w:type="spellEnd"/>
      <w:r w:rsidRPr="007B1EDA">
        <w:t xml:space="preserve"> </w:t>
      </w:r>
      <w:proofErr w:type="spellStart"/>
      <w:r w:rsidRPr="007B1EDA">
        <w:t>uptake</w:t>
      </w:r>
      <w:proofErr w:type="spellEnd"/>
      <w:r w:rsidRPr="007B1EDA">
        <w:t xml:space="preserve"> </w:t>
      </w:r>
      <w:proofErr w:type="spellStart"/>
      <w:r w:rsidRPr="007B1EDA">
        <w:t>among</w:t>
      </w:r>
      <w:proofErr w:type="spellEnd"/>
      <w:r w:rsidRPr="007B1EDA">
        <w:t xml:space="preserve"> </w:t>
      </w:r>
      <w:proofErr w:type="spellStart"/>
      <w:r w:rsidRPr="007B1EDA">
        <w:t>adolescents</w:t>
      </w:r>
      <w:proofErr w:type="spellEnd"/>
    </w:p>
    <w:p w14:paraId="5AD0068F" w14:textId="77777777" w:rsidR="009D4BCA" w:rsidRDefault="009D4BCA" w:rsidP="009D4BCA">
      <w:pPr>
        <w:pStyle w:val="Lijstalinea"/>
        <w:ind w:left="1418"/>
      </w:pPr>
      <w:proofErr w:type="spellStart"/>
      <w:r w:rsidRPr="00E80C07">
        <w:t>Abdullahi</w:t>
      </w:r>
      <w:proofErr w:type="spellEnd"/>
      <w:r w:rsidRPr="00E80C07">
        <w:t xml:space="preserve">, L. H., </w:t>
      </w:r>
      <w:proofErr w:type="spellStart"/>
      <w:r w:rsidRPr="00E80C07">
        <w:t>Kagina</w:t>
      </w:r>
      <w:proofErr w:type="spellEnd"/>
      <w:r w:rsidRPr="00E80C07">
        <w:t xml:space="preserve">, B. M. N., </w:t>
      </w:r>
      <w:proofErr w:type="spellStart"/>
      <w:r w:rsidRPr="00E80C07">
        <w:t>Wiysonge</w:t>
      </w:r>
      <w:proofErr w:type="spellEnd"/>
      <w:r w:rsidRPr="00E80C07">
        <w:t xml:space="preserve">, C. S., &amp; </w:t>
      </w:r>
      <w:proofErr w:type="spellStart"/>
      <w:r w:rsidRPr="00E80C07">
        <w:t>Hussey</w:t>
      </w:r>
      <w:proofErr w:type="spellEnd"/>
      <w:r w:rsidRPr="00E80C07">
        <w:t xml:space="preserve">, G. D. (2020). </w:t>
      </w:r>
      <w:proofErr w:type="spellStart"/>
      <w:r w:rsidRPr="00E80C07">
        <w:t>Improving</w:t>
      </w:r>
      <w:proofErr w:type="spellEnd"/>
      <w:r w:rsidRPr="00E80C07">
        <w:t xml:space="preserve"> </w:t>
      </w:r>
      <w:proofErr w:type="spellStart"/>
      <w:r w:rsidRPr="00E80C07">
        <w:t>vaccination</w:t>
      </w:r>
      <w:proofErr w:type="spellEnd"/>
      <w:r w:rsidRPr="00E80C07">
        <w:t xml:space="preserve"> </w:t>
      </w:r>
      <w:proofErr w:type="spellStart"/>
      <w:r w:rsidRPr="00E80C07">
        <w:t>uptake</w:t>
      </w:r>
      <w:proofErr w:type="spellEnd"/>
      <w:r w:rsidRPr="00E80C07">
        <w:t xml:space="preserve"> </w:t>
      </w:r>
      <w:proofErr w:type="spellStart"/>
      <w:r w:rsidRPr="00E80C07">
        <w:t>among</w:t>
      </w:r>
      <w:proofErr w:type="spellEnd"/>
      <w:r w:rsidRPr="00E80C07">
        <w:t xml:space="preserve"> </w:t>
      </w:r>
      <w:proofErr w:type="spellStart"/>
      <w:r w:rsidRPr="00E80C07">
        <w:t>adolescents</w:t>
      </w:r>
      <w:proofErr w:type="spellEnd"/>
      <w:r w:rsidRPr="00E80C07">
        <w:t xml:space="preserve">. </w:t>
      </w:r>
      <w:proofErr w:type="spellStart"/>
      <w:r w:rsidRPr="00E80C07">
        <w:t>Cochrane</w:t>
      </w:r>
      <w:proofErr w:type="spellEnd"/>
      <w:r w:rsidRPr="00E80C07">
        <w:t xml:space="preserve"> Database of </w:t>
      </w:r>
      <w:proofErr w:type="spellStart"/>
      <w:r w:rsidRPr="00E80C07">
        <w:t>Systematic</w:t>
      </w:r>
      <w:proofErr w:type="spellEnd"/>
      <w:r w:rsidRPr="00E80C07">
        <w:t xml:space="preserve"> Reviews, 1–164. </w:t>
      </w:r>
    </w:p>
    <w:p w14:paraId="271DFD27" w14:textId="235BE8E2" w:rsidR="00F57258" w:rsidRPr="00D8166F" w:rsidRDefault="005D07D5" w:rsidP="0076708A">
      <w:pPr>
        <w:pStyle w:val="Lijstalinea"/>
        <w:ind w:left="1418"/>
      </w:pPr>
      <w:hyperlink r:id="rId17" w:history="1">
        <w:r w:rsidR="009D4BCA" w:rsidRPr="006A1764">
          <w:rPr>
            <w:rStyle w:val="Hyperlink"/>
          </w:rPr>
          <w:t>https://doi.org/10.1002/14651858.cd011895</w:t>
        </w:r>
      </w:hyperlink>
      <w:r w:rsidR="009D4BCA">
        <w:t xml:space="preserve"> </w:t>
      </w:r>
    </w:p>
    <w:p w14:paraId="15777FF3" w14:textId="77777777" w:rsidR="00D8166F" w:rsidRPr="00D8166F" w:rsidRDefault="00D8166F" w:rsidP="00335BD1">
      <w:pPr>
        <w:pStyle w:val="Lijstalinea"/>
        <w:numPr>
          <w:ilvl w:val="3"/>
          <w:numId w:val="7"/>
        </w:numPr>
        <w:spacing w:after="160" w:line="259" w:lineRule="auto"/>
        <w:ind w:left="993"/>
      </w:pPr>
      <w:r w:rsidRPr="00D8166F">
        <w:t xml:space="preserve">Vaccine </w:t>
      </w:r>
      <w:proofErr w:type="spellStart"/>
      <w:r w:rsidRPr="00D8166F">
        <w:t>motivation</w:t>
      </w:r>
      <w:proofErr w:type="spellEnd"/>
    </w:p>
    <w:p w14:paraId="24744D6B" w14:textId="61E679AA" w:rsidR="00D8166F" w:rsidRDefault="00D8166F" w:rsidP="00335BD1">
      <w:pPr>
        <w:pStyle w:val="Lijstalinea"/>
        <w:numPr>
          <w:ilvl w:val="4"/>
          <w:numId w:val="7"/>
        </w:numPr>
        <w:spacing w:after="160" w:line="259" w:lineRule="auto"/>
        <w:ind w:left="1418"/>
      </w:pPr>
      <w:proofErr w:type="spellStart"/>
      <w:r w:rsidRPr="00D8166F">
        <w:t>Commentary</w:t>
      </w:r>
      <w:proofErr w:type="spellEnd"/>
      <w:r w:rsidRPr="00D8166F">
        <w:t xml:space="preserve"> on "</w:t>
      </w:r>
      <w:proofErr w:type="spellStart"/>
      <w:r w:rsidRPr="00D8166F">
        <w:t>Parental</w:t>
      </w:r>
      <w:proofErr w:type="spellEnd"/>
      <w:r w:rsidRPr="00D8166F">
        <w:t xml:space="preserve"> vaccine-</w:t>
      </w:r>
      <w:proofErr w:type="spellStart"/>
      <w:r w:rsidRPr="00D8166F">
        <w:t>hesitancy</w:t>
      </w:r>
      <w:proofErr w:type="spellEnd"/>
      <w:r w:rsidRPr="00D8166F">
        <w:t xml:space="preserve">: Understanding </w:t>
      </w:r>
      <w:proofErr w:type="spellStart"/>
      <w:r w:rsidRPr="00D8166F">
        <w:t>the</w:t>
      </w:r>
      <w:proofErr w:type="spellEnd"/>
      <w:r w:rsidRPr="00D8166F">
        <w:t xml:space="preserve"> </w:t>
      </w:r>
      <w:proofErr w:type="spellStart"/>
      <w:r w:rsidRPr="00D8166F">
        <w:t>problem</w:t>
      </w:r>
      <w:proofErr w:type="spellEnd"/>
      <w:r w:rsidRPr="00D8166F">
        <w:t xml:space="preserve"> </w:t>
      </w:r>
      <w:proofErr w:type="spellStart"/>
      <w:r w:rsidRPr="00D8166F">
        <w:t>and</w:t>
      </w:r>
      <w:proofErr w:type="spellEnd"/>
      <w:r w:rsidRPr="00D8166F">
        <w:t xml:space="preserve"> </w:t>
      </w:r>
      <w:proofErr w:type="spellStart"/>
      <w:r w:rsidRPr="00D8166F">
        <w:t>searching</w:t>
      </w:r>
      <w:proofErr w:type="spellEnd"/>
      <w:r w:rsidRPr="00D8166F">
        <w:t xml:space="preserve"> </w:t>
      </w:r>
      <w:proofErr w:type="spellStart"/>
      <w:r w:rsidRPr="00D8166F">
        <w:t>for</w:t>
      </w:r>
      <w:proofErr w:type="spellEnd"/>
      <w:r w:rsidRPr="00D8166F">
        <w:t xml:space="preserve"> a </w:t>
      </w:r>
      <w:proofErr w:type="spellStart"/>
      <w:r w:rsidRPr="00D8166F">
        <w:t>resolution</w:t>
      </w:r>
      <w:proofErr w:type="spellEnd"/>
      <w:r w:rsidRPr="00D8166F">
        <w:t>"</w:t>
      </w:r>
    </w:p>
    <w:p w14:paraId="6D6DD2E6" w14:textId="44DA4340" w:rsidR="009D4BCA" w:rsidRDefault="00D8166F" w:rsidP="00F57258">
      <w:pPr>
        <w:pStyle w:val="Lijstalinea"/>
        <w:spacing w:after="160" w:line="259" w:lineRule="auto"/>
        <w:ind w:left="1418"/>
      </w:pPr>
      <w:bookmarkStart w:id="14" w:name="_Hlk56933726"/>
      <w:proofErr w:type="spellStart"/>
      <w:r w:rsidRPr="00D8166F">
        <w:t>Healy</w:t>
      </w:r>
      <w:proofErr w:type="spellEnd"/>
      <w:r w:rsidRPr="00D8166F">
        <w:t xml:space="preserve">, C. M. (2014). </w:t>
      </w:r>
      <w:proofErr w:type="spellStart"/>
      <w:r w:rsidRPr="00D8166F">
        <w:t>Commentary</w:t>
      </w:r>
      <w:proofErr w:type="spellEnd"/>
      <w:r w:rsidRPr="00D8166F">
        <w:t xml:space="preserve"> on “</w:t>
      </w:r>
      <w:proofErr w:type="spellStart"/>
      <w:r w:rsidRPr="00D8166F">
        <w:t>Parental</w:t>
      </w:r>
      <w:proofErr w:type="spellEnd"/>
      <w:r w:rsidRPr="00D8166F">
        <w:t xml:space="preserve"> vaccine-</w:t>
      </w:r>
      <w:proofErr w:type="spellStart"/>
      <w:r w:rsidRPr="00D8166F">
        <w:t>hesitancy</w:t>
      </w:r>
      <w:proofErr w:type="spellEnd"/>
      <w:r w:rsidRPr="00D8166F">
        <w:t xml:space="preserve">: Understanding </w:t>
      </w:r>
      <w:proofErr w:type="spellStart"/>
      <w:r w:rsidRPr="00D8166F">
        <w:t>the</w:t>
      </w:r>
      <w:proofErr w:type="spellEnd"/>
      <w:r w:rsidRPr="00D8166F">
        <w:t xml:space="preserve"> </w:t>
      </w:r>
      <w:proofErr w:type="spellStart"/>
      <w:r w:rsidRPr="00D8166F">
        <w:t>problem</w:t>
      </w:r>
      <w:proofErr w:type="spellEnd"/>
      <w:r w:rsidRPr="00D8166F">
        <w:t xml:space="preserve"> </w:t>
      </w:r>
      <w:proofErr w:type="spellStart"/>
      <w:r w:rsidRPr="00D8166F">
        <w:t>and</w:t>
      </w:r>
      <w:proofErr w:type="spellEnd"/>
      <w:r w:rsidRPr="00D8166F">
        <w:t xml:space="preserve"> </w:t>
      </w:r>
      <w:proofErr w:type="spellStart"/>
      <w:r w:rsidRPr="00D8166F">
        <w:t>searching</w:t>
      </w:r>
      <w:proofErr w:type="spellEnd"/>
      <w:r w:rsidRPr="00D8166F">
        <w:t xml:space="preserve"> </w:t>
      </w:r>
      <w:proofErr w:type="spellStart"/>
      <w:r w:rsidRPr="00D8166F">
        <w:t>for</w:t>
      </w:r>
      <w:proofErr w:type="spellEnd"/>
      <w:r w:rsidRPr="00D8166F">
        <w:t xml:space="preserve"> a </w:t>
      </w:r>
      <w:proofErr w:type="spellStart"/>
      <w:r w:rsidRPr="00D8166F">
        <w:t>resolution</w:t>
      </w:r>
      <w:proofErr w:type="spellEnd"/>
      <w:r w:rsidRPr="00D8166F">
        <w:t xml:space="preserve">”. Human Vaccines &amp; </w:t>
      </w:r>
      <w:proofErr w:type="spellStart"/>
      <w:r w:rsidRPr="00D8166F">
        <w:t>Immunotherapeutics</w:t>
      </w:r>
      <w:proofErr w:type="spellEnd"/>
      <w:r w:rsidRPr="00D8166F">
        <w:t xml:space="preserve">, 10(9), 2597–2599. </w:t>
      </w:r>
      <w:hyperlink r:id="rId18" w:history="1">
        <w:r w:rsidRPr="006A1764">
          <w:rPr>
            <w:rStyle w:val="Hyperlink"/>
          </w:rPr>
          <w:t>https://doi.org/10.4161/21645515.2014.970074</w:t>
        </w:r>
      </w:hyperlink>
      <w:r>
        <w:t xml:space="preserve"> </w:t>
      </w:r>
    </w:p>
    <w:p w14:paraId="64A02553" w14:textId="77777777" w:rsidR="00227F27" w:rsidRDefault="00227F27" w:rsidP="00335BD1">
      <w:pPr>
        <w:pStyle w:val="Lijstalinea"/>
        <w:numPr>
          <w:ilvl w:val="3"/>
          <w:numId w:val="7"/>
        </w:numPr>
        <w:spacing w:after="160" w:line="259" w:lineRule="auto"/>
        <w:ind w:left="993"/>
      </w:pPr>
      <w:proofErr w:type="spellStart"/>
      <w:r>
        <w:t>Improving</w:t>
      </w:r>
      <w:proofErr w:type="spellEnd"/>
      <w:r>
        <w:t xml:space="preserve"> adolescent </w:t>
      </w:r>
      <w:proofErr w:type="spellStart"/>
      <w:r>
        <w:t>vaccination</w:t>
      </w:r>
      <w:proofErr w:type="spellEnd"/>
    </w:p>
    <w:p w14:paraId="6EC4DCC8" w14:textId="77777777" w:rsidR="00227F27" w:rsidRDefault="00227F27" w:rsidP="00335BD1">
      <w:pPr>
        <w:pStyle w:val="Lijstalinea"/>
        <w:numPr>
          <w:ilvl w:val="4"/>
          <w:numId w:val="7"/>
        </w:numPr>
        <w:spacing w:after="160" w:line="259" w:lineRule="auto"/>
        <w:ind w:left="1418"/>
      </w:pPr>
      <w:r w:rsidRPr="007B1EDA">
        <w:t xml:space="preserve">Experts’ opinion </w:t>
      </w:r>
      <w:proofErr w:type="spellStart"/>
      <w:r w:rsidRPr="007B1EDA">
        <w:t>for</w:t>
      </w:r>
      <w:proofErr w:type="spellEnd"/>
      <w:r w:rsidRPr="007B1EDA">
        <w:t xml:space="preserve"> </w:t>
      </w:r>
      <w:proofErr w:type="spellStart"/>
      <w:r w:rsidRPr="007B1EDA">
        <w:t>improving</w:t>
      </w:r>
      <w:proofErr w:type="spellEnd"/>
      <w:r w:rsidRPr="007B1EDA">
        <w:t xml:space="preserve"> </w:t>
      </w:r>
      <w:proofErr w:type="spellStart"/>
      <w:r w:rsidRPr="007B1EDA">
        <w:t>global</w:t>
      </w:r>
      <w:proofErr w:type="spellEnd"/>
      <w:r w:rsidRPr="007B1EDA">
        <w:t xml:space="preserve"> adolescent </w:t>
      </w:r>
      <w:proofErr w:type="spellStart"/>
      <w:r w:rsidRPr="007B1EDA">
        <w:t>vaccination</w:t>
      </w:r>
      <w:proofErr w:type="spellEnd"/>
      <w:r w:rsidRPr="007B1EDA">
        <w:t xml:space="preserve"> </w:t>
      </w:r>
      <w:proofErr w:type="spellStart"/>
      <w:r w:rsidRPr="007B1EDA">
        <w:t>rates</w:t>
      </w:r>
      <w:proofErr w:type="spellEnd"/>
      <w:r w:rsidRPr="007B1EDA">
        <w:t xml:space="preserve">: a call </w:t>
      </w:r>
      <w:proofErr w:type="spellStart"/>
      <w:r w:rsidRPr="007B1EDA">
        <w:t>to</w:t>
      </w:r>
      <w:proofErr w:type="spellEnd"/>
      <w:r w:rsidRPr="007B1EDA">
        <w:t xml:space="preserve"> action</w:t>
      </w:r>
    </w:p>
    <w:p w14:paraId="448ED37B" w14:textId="35754C8A" w:rsidR="00227F27" w:rsidRDefault="00227F27" w:rsidP="00227F27">
      <w:pPr>
        <w:pStyle w:val="Lijstalinea"/>
        <w:spacing w:after="160" w:line="259" w:lineRule="auto"/>
        <w:ind w:left="1418"/>
      </w:pPr>
      <w:proofErr w:type="spellStart"/>
      <w:r w:rsidRPr="00E80C07">
        <w:t>Azzari</w:t>
      </w:r>
      <w:proofErr w:type="spellEnd"/>
      <w:r w:rsidRPr="00E80C07">
        <w:t xml:space="preserve">, C., </w:t>
      </w:r>
      <w:proofErr w:type="spellStart"/>
      <w:r w:rsidRPr="00E80C07">
        <w:t>Diez</w:t>
      </w:r>
      <w:proofErr w:type="spellEnd"/>
      <w:r w:rsidRPr="00E80C07">
        <w:t xml:space="preserve">-Domingo, J., </w:t>
      </w:r>
      <w:proofErr w:type="spellStart"/>
      <w:r w:rsidRPr="00E80C07">
        <w:t>Eisenstein</w:t>
      </w:r>
      <w:proofErr w:type="spellEnd"/>
      <w:r w:rsidRPr="00E80C07">
        <w:t xml:space="preserve">, E., Faust, S. N., </w:t>
      </w:r>
      <w:proofErr w:type="spellStart"/>
      <w:r w:rsidRPr="00E80C07">
        <w:t>Konstantopoulos</w:t>
      </w:r>
      <w:proofErr w:type="spellEnd"/>
      <w:r w:rsidRPr="00E80C07">
        <w:t xml:space="preserve">, A., Marshall, G. S., </w:t>
      </w:r>
      <w:proofErr w:type="spellStart"/>
      <w:r w:rsidRPr="00E80C07">
        <w:t>Rodrigues</w:t>
      </w:r>
      <w:proofErr w:type="spellEnd"/>
      <w:r w:rsidRPr="00E80C07">
        <w:t xml:space="preserve">, F., </w:t>
      </w:r>
      <w:proofErr w:type="spellStart"/>
      <w:r w:rsidRPr="00E80C07">
        <w:t>Schwarz</w:t>
      </w:r>
      <w:proofErr w:type="spellEnd"/>
      <w:r w:rsidRPr="00E80C07">
        <w:t xml:space="preserve">, T. F., &amp; Weil-Olivier, C. (2020). Experts’ opinion </w:t>
      </w:r>
      <w:proofErr w:type="spellStart"/>
      <w:r w:rsidRPr="00E80C07">
        <w:t>for</w:t>
      </w:r>
      <w:proofErr w:type="spellEnd"/>
      <w:r w:rsidRPr="00E80C07">
        <w:t xml:space="preserve"> </w:t>
      </w:r>
      <w:proofErr w:type="spellStart"/>
      <w:r w:rsidRPr="00E80C07">
        <w:t>improving</w:t>
      </w:r>
      <w:proofErr w:type="spellEnd"/>
      <w:r w:rsidRPr="00E80C07">
        <w:t xml:space="preserve"> </w:t>
      </w:r>
      <w:proofErr w:type="spellStart"/>
      <w:r w:rsidRPr="00E80C07">
        <w:t>global</w:t>
      </w:r>
      <w:proofErr w:type="spellEnd"/>
      <w:r w:rsidRPr="00E80C07">
        <w:t xml:space="preserve"> adolescent </w:t>
      </w:r>
      <w:proofErr w:type="spellStart"/>
      <w:r w:rsidRPr="00E80C07">
        <w:t>vaccination</w:t>
      </w:r>
      <w:proofErr w:type="spellEnd"/>
      <w:r w:rsidRPr="00E80C07">
        <w:t xml:space="preserve"> </w:t>
      </w:r>
      <w:proofErr w:type="spellStart"/>
      <w:r w:rsidRPr="00E80C07">
        <w:t>rates</w:t>
      </w:r>
      <w:proofErr w:type="spellEnd"/>
      <w:r w:rsidRPr="00E80C07">
        <w:t xml:space="preserve">: a call </w:t>
      </w:r>
      <w:proofErr w:type="spellStart"/>
      <w:r w:rsidRPr="00E80C07">
        <w:t>to</w:t>
      </w:r>
      <w:proofErr w:type="spellEnd"/>
      <w:r w:rsidRPr="00E80C07">
        <w:t xml:space="preserve"> action. European Journal of </w:t>
      </w:r>
      <w:proofErr w:type="spellStart"/>
      <w:r w:rsidRPr="00E80C07">
        <w:t>Pediatrics</w:t>
      </w:r>
      <w:proofErr w:type="spellEnd"/>
      <w:r w:rsidRPr="00E80C07">
        <w:t xml:space="preserve">, 179(4), 547–553. </w:t>
      </w:r>
      <w:hyperlink r:id="rId19" w:history="1">
        <w:r w:rsidRPr="006A1764">
          <w:rPr>
            <w:rStyle w:val="Hyperlink"/>
          </w:rPr>
          <w:t>https://doi.org/10.1007/s00431-019-03511-8</w:t>
        </w:r>
      </w:hyperlink>
      <w:r>
        <w:t xml:space="preserve"> </w:t>
      </w:r>
    </w:p>
    <w:p w14:paraId="6B866CB7" w14:textId="77777777" w:rsidR="009D4BCA" w:rsidRDefault="009D4BCA" w:rsidP="00335BD1">
      <w:pPr>
        <w:pStyle w:val="Lijstalinea"/>
        <w:numPr>
          <w:ilvl w:val="3"/>
          <w:numId w:val="7"/>
        </w:numPr>
        <w:spacing w:after="160" w:line="259" w:lineRule="auto"/>
        <w:ind w:left="993"/>
      </w:pPr>
      <w:proofErr w:type="spellStart"/>
      <w:r>
        <w:t>Social</w:t>
      </w:r>
      <w:proofErr w:type="spellEnd"/>
      <w:r>
        <w:t xml:space="preserve"> media </w:t>
      </w:r>
      <w:proofErr w:type="spellStart"/>
      <w:r>
        <w:t>and</w:t>
      </w:r>
      <w:proofErr w:type="spellEnd"/>
      <w:r>
        <w:t xml:space="preserve"> </w:t>
      </w:r>
      <w:proofErr w:type="spellStart"/>
      <w:r>
        <w:t>parental</w:t>
      </w:r>
      <w:proofErr w:type="spellEnd"/>
      <w:r>
        <w:t xml:space="preserve"> </w:t>
      </w:r>
      <w:proofErr w:type="spellStart"/>
      <w:r>
        <w:t>decision</w:t>
      </w:r>
      <w:proofErr w:type="spellEnd"/>
    </w:p>
    <w:p w14:paraId="1F05ABFB" w14:textId="77777777" w:rsidR="009D4BCA" w:rsidRDefault="009D4BCA" w:rsidP="00335BD1">
      <w:pPr>
        <w:pStyle w:val="Lijstalinea"/>
        <w:numPr>
          <w:ilvl w:val="4"/>
          <w:numId w:val="7"/>
        </w:numPr>
        <w:spacing w:after="160" w:line="259" w:lineRule="auto"/>
        <w:ind w:left="1418"/>
      </w:pPr>
      <w:r w:rsidRPr="007B1EDA">
        <w:t xml:space="preserve">Impact of </w:t>
      </w:r>
      <w:proofErr w:type="spellStart"/>
      <w:r w:rsidRPr="007B1EDA">
        <w:t>an</w:t>
      </w:r>
      <w:proofErr w:type="spellEnd"/>
      <w:r w:rsidRPr="007B1EDA">
        <w:t xml:space="preserve"> influenza information </w:t>
      </w:r>
      <w:proofErr w:type="spellStart"/>
      <w:r w:rsidRPr="007B1EDA">
        <w:t>pamphlet</w:t>
      </w:r>
      <w:proofErr w:type="spellEnd"/>
      <w:r w:rsidRPr="007B1EDA">
        <w:t xml:space="preserve"> on </w:t>
      </w:r>
      <w:proofErr w:type="spellStart"/>
      <w:r w:rsidRPr="007B1EDA">
        <w:t>vaccination</w:t>
      </w:r>
      <w:proofErr w:type="spellEnd"/>
      <w:r w:rsidRPr="007B1EDA">
        <w:t xml:space="preserve"> </w:t>
      </w:r>
      <w:proofErr w:type="spellStart"/>
      <w:r w:rsidRPr="007B1EDA">
        <w:t>uptake</w:t>
      </w:r>
      <w:proofErr w:type="spellEnd"/>
      <w:r w:rsidRPr="007B1EDA">
        <w:t xml:space="preserve"> </w:t>
      </w:r>
      <w:proofErr w:type="spellStart"/>
      <w:r w:rsidRPr="007B1EDA">
        <w:t>among</w:t>
      </w:r>
      <w:proofErr w:type="spellEnd"/>
      <w:r w:rsidRPr="007B1EDA">
        <w:t xml:space="preserve"> </w:t>
      </w:r>
      <w:proofErr w:type="spellStart"/>
      <w:r w:rsidRPr="007B1EDA">
        <w:t>Polish</w:t>
      </w:r>
      <w:proofErr w:type="spellEnd"/>
      <w:r w:rsidRPr="007B1EDA">
        <w:t xml:space="preserve"> </w:t>
      </w:r>
      <w:proofErr w:type="spellStart"/>
      <w:r w:rsidRPr="007B1EDA">
        <w:t>pupils</w:t>
      </w:r>
      <w:proofErr w:type="spellEnd"/>
      <w:r w:rsidRPr="007B1EDA">
        <w:t xml:space="preserve"> in Edinburgh, Scotland </w:t>
      </w:r>
      <w:proofErr w:type="spellStart"/>
      <w:r w:rsidRPr="007B1EDA">
        <w:t>and</w:t>
      </w:r>
      <w:proofErr w:type="spellEnd"/>
      <w:r w:rsidRPr="007B1EDA">
        <w:t xml:space="preserve"> </w:t>
      </w:r>
      <w:proofErr w:type="spellStart"/>
      <w:r w:rsidRPr="007B1EDA">
        <w:t>the</w:t>
      </w:r>
      <w:proofErr w:type="spellEnd"/>
      <w:r w:rsidRPr="007B1EDA">
        <w:t xml:space="preserve"> </w:t>
      </w:r>
      <w:proofErr w:type="spellStart"/>
      <w:r w:rsidRPr="007B1EDA">
        <w:t>role</w:t>
      </w:r>
      <w:proofErr w:type="spellEnd"/>
      <w:r w:rsidRPr="007B1EDA">
        <w:t xml:space="preserve"> of </w:t>
      </w:r>
      <w:proofErr w:type="spellStart"/>
      <w:r w:rsidRPr="007B1EDA">
        <w:t>social</w:t>
      </w:r>
      <w:proofErr w:type="spellEnd"/>
      <w:r w:rsidRPr="007B1EDA">
        <w:t xml:space="preserve"> media in </w:t>
      </w:r>
      <w:proofErr w:type="spellStart"/>
      <w:r w:rsidRPr="007B1EDA">
        <w:t>parental</w:t>
      </w:r>
      <w:proofErr w:type="spellEnd"/>
      <w:r w:rsidRPr="007B1EDA">
        <w:t xml:space="preserve"> </w:t>
      </w:r>
      <w:proofErr w:type="spellStart"/>
      <w:r w:rsidRPr="007B1EDA">
        <w:t>decision</w:t>
      </w:r>
      <w:proofErr w:type="spellEnd"/>
      <w:r w:rsidRPr="007B1EDA">
        <w:t xml:space="preserve"> making</w:t>
      </w:r>
    </w:p>
    <w:p w14:paraId="37A38DA2" w14:textId="77777777" w:rsidR="009D4BCA" w:rsidRDefault="009D4BCA" w:rsidP="009D4BCA">
      <w:pPr>
        <w:pStyle w:val="Lijstalinea"/>
        <w:spacing w:after="160" w:line="259" w:lineRule="auto"/>
        <w:ind w:left="1418"/>
      </w:pPr>
      <w:proofErr w:type="spellStart"/>
      <w:r w:rsidRPr="00E80C07">
        <w:t>Bielecki</w:t>
      </w:r>
      <w:proofErr w:type="spellEnd"/>
      <w:r w:rsidRPr="00E80C07">
        <w:t xml:space="preserve">, K., </w:t>
      </w:r>
      <w:proofErr w:type="spellStart"/>
      <w:r w:rsidRPr="00E80C07">
        <w:t>Craig</w:t>
      </w:r>
      <w:proofErr w:type="spellEnd"/>
      <w:r w:rsidRPr="00E80C07">
        <w:t xml:space="preserve">, J., </w:t>
      </w:r>
      <w:proofErr w:type="spellStart"/>
      <w:r w:rsidRPr="00E80C07">
        <w:t>Willocks</w:t>
      </w:r>
      <w:proofErr w:type="spellEnd"/>
      <w:r w:rsidRPr="00E80C07">
        <w:t xml:space="preserve">, L. J., </w:t>
      </w:r>
      <w:proofErr w:type="spellStart"/>
      <w:r w:rsidRPr="00E80C07">
        <w:t>Pollock</w:t>
      </w:r>
      <w:proofErr w:type="spellEnd"/>
      <w:r w:rsidRPr="00E80C07">
        <w:t xml:space="preserve">, K. G., &amp; </w:t>
      </w:r>
      <w:proofErr w:type="spellStart"/>
      <w:r w:rsidRPr="00E80C07">
        <w:t>Gorman</w:t>
      </w:r>
      <w:proofErr w:type="spellEnd"/>
      <w:r w:rsidRPr="00E80C07">
        <w:t xml:space="preserve">, D. R. (2020). Impact of </w:t>
      </w:r>
      <w:proofErr w:type="spellStart"/>
      <w:r w:rsidRPr="00E80C07">
        <w:t>an</w:t>
      </w:r>
      <w:proofErr w:type="spellEnd"/>
      <w:r w:rsidRPr="00E80C07">
        <w:t xml:space="preserve"> influenza information </w:t>
      </w:r>
      <w:proofErr w:type="spellStart"/>
      <w:r w:rsidRPr="00E80C07">
        <w:t>pamphlet</w:t>
      </w:r>
      <w:proofErr w:type="spellEnd"/>
      <w:r w:rsidRPr="00E80C07">
        <w:t xml:space="preserve"> on </w:t>
      </w:r>
      <w:proofErr w:type="spellStart"/>
      <w:r w:rsidRPr="00E80C07">
        <w:t>vaccination</w:t>
      </w:r>
      <w:proofErr w:type="spellEnd"/>
      <w:r w:rsidRPr="00E80C07">
        <w:t xml:space="preserve"> </w:t>
      </w:r>
      <w:proofErr w:type="spellStart"/>
      <w:r w:rsidRPr="00E80C07">
        <w:t>uptake</w:t>
      </w:r>
      <w:proofErr w:type="spellEnd"/>
      <w:r w:rsidRPr="00E80C07">
        <w:t xml:space="preserve"> </w:t>
      </w:r>
      <w:proofErr w:type="spellStart"/>
      <w:r w:rsidRPr="00E80C07">
        <w:t>among</w:t>
      </w:r>
      <w:proofErr w:type="spellEnd"/>
      <w:r w:rsidRPr="00E80C07">
        <w:t xml:space="preserve"> </w:t>
      </w:r>
      <w:proofErr w:type="spellStart"/>
      <w:r w:rsidRPr="00E80C07">
        <w:t>Polish</w:t>
      </w:r>
      <w:proofErr w:type="spellEnd"/>
      <w:r w:rsidRPr="00E80C07">
        <w:t xml:space="preserve"> </w:t>
      </w:r>
      <w:proofErr w:type="spellStart"/>
      <w:r w:rsidRPr="00E80C07">
        <w:t>pupils</w:t>
      </w:r>
      <w:proofErr w:type="spellEnd"/>
      <w:r w:rsidRPr="00E80C07">
        <w:t xml:space="preserve"> in Edinburgh, Scotland </w:t>
      </w:r>
      <w:proofErr w:type="spellStart"/>
      <w:r w:rsidRPr="00E80C07">
        <w:t>and</w:t>
      </w:r>
      <w:proofErr w:type="spellEnd"/>
      <w:r w:rsidRPr="00E80C07">
        <w:t xml:space="preserve"> </w:t>
      </w:r>
      <w:proofErr w:type="spellStart"/>
      <w:r w:rsidRPr="00E80C07">
        <w:t>the</w:t>
      </w:r>
      <w:proofErr w:type="spellEnd"/>
      <w:r w:rsidRPr="00E80C07">
        <w:t xml:space="preserve"> </w:t>
      </w:r>
      <w:proofErr w:type="spellStart"/>
      <w:r w:rsidRPr="00E80C07">
        <w:t>role</w:t>
      </w:r>
      <w:proofErr w:type="spellEnd"/>
      <w:r w:rsidRPr="00E80C07">
        <w:t xml:space="preserve"> of </w:t>
      </w:r>
      <w:proofErr w:type="spellStart"/>
      <w:r w:rsidRPr="00E80C07">
        <w:t>social</w:t>
      </w:r>
      <w:proofErr w:type="spellEnd"/>
      <w:r w:rsidRPr="00E80C07">
        <w:t xml:space="preserve"> media in </w:t>
      </w:r>
      <w:proofErr w:type="spellStart"/>
      <w:r w:rsidRPr="00E80C07">
        <w:t>parental</w:t>
      </w:r>
      <w:proofErr w:type="spellEnd"/>
      <w:r w:rsidRPr="00E80C07">
        <w:t xml:space="preserve"> </w:t>
      </w:r>
      <w:proofErr w:type="spellStart"/>
      <w:r w:rsidRPr="00E80C07">
        <w:t>decision</w:t>
      </w:r>
      <w:proofErr w:type="spellEnd"/>
      <w:r w:rsidRPr="00E80C07">
        <w:t xml:space="preserve"> making. BMC Public Health, 20(1), 1–</w:t>
      </w:r>
      <w:r>
        <w:t>41</w:t>
      </w:r>
      <w:r w:rsidRPr="00E80C07">
        <w:t xml:space="preserve">. </w:t>
      </w:r>
      <w:hyperlink r:id="rId20" w:history="1">
        <w:r w:rsidRPr="006A1764">
          <w:rPr>
            <w:rStyle w:val="Hyperlink"/>
          </w:rPr>
          <w:t>https://doi.org/10.1186/s12889-020-09481-z</w:t>
        </w:r>
      </w:hyperlink>
      <w:r>
        <w:t xml:space="preserve"> </w:t>
      </w:r>
    </w:p>
    <w:p w14:paraId="61BA86B6" w14:textId="77777777" w:rsidR="00F57258" w:rsidRDefault="00F57258" w:rsidP="00335BD1">
      <w:pPr>
        <w:pStyle w:val="Lijstalinea"/>
        <w:numPr>
          <w:ilvl w:val="3"/>
          <w:numId w:val="7"/>
        </w:numPr>
        <w:spacing w:after="160" w:line="259" w:lineRule="auto"/>
        <w:ind w:left="993"/>
      </w:pPr>
      <w:r>
        <w:t xml:space="preserve">Pro </w:t>
      </w:r>
      <w:proofErr w:type="spellStart"/>
      <w:r>
        <w:t>Vaccination</w:t>
      </w:r>
      <w:proofErr w:type="spellEnd"/>
    </w:p>
    <w:p w14:paraId="4BCEE2F0" w14:textId="77777777" w:rsidR="00F57258" w:rsidRDefault="00F57258" w:rsidP="00335BD1">
      <w:pPr>
        <w:pStyle w:val="Lijstalinea"/>
        <w:numPr>
          <w:ilvl w:val="4"/>
          <w:numId w:val="7"/>
        </w:numPr>
        <w:spacing w:after="160" w:line="259" w:lineRule="auto"/>
        <w:ind w:left="1418"/>
      </w:pPr>
      <w:proofErr w:type="spellStart"/>
      <w:r w:rsidRPr="007B1EDA">
        <w:t>Comparing</w:t>
      </w:r>
      <w:proofErr w:type="spellEnd"/>
      <w:r w:rsidRPr="007B1EDA">
        <w:t xml:space="preserve"> </w:t>
      </w:r>
      <w:proofErr w:type="spellStart"/>
      <w:r w:rsidRPr="007B1EDA">
        <w:t>the</w:t>
      </w:r>
      <w:proofErr w:type="spellEnd"/>
      <w:r w:rsidRPr="007B1EDA">
        <w:t xml:space="preserve"> </w:t>
      </w:r>
      <w:proofErr w:type="spellStart"/>
      <w:r w:rsidRPr="007B1EDA">
        <w:t>quality</w:t>
      </w:r>
      <w:proofErr w:type="spellEnd"/>
      <w:r w:rsidRPr="007B1EDA">
        <w:t xml:space="preserve"> of pro- </w:t>
      </w:r>
      <w:proofErr w:type="spellStart"/>
      <w:r w:rsidRPr="007B1EDA">
        <w:t>and</w:t>
      </w:r>
      <w:proofErr w:type="spellEnd"/>
      <w:r w:rsidRPr="007B1EDA">
        <w:t xml:space="preserve"> anti-</w:t>
      </w:r>
      <w:proofErr w:type="spellStart"/>
      <w:r w:rsidRPr="007B1EDA">
        <w:t>vaccination</w:t>
      </w:r>
      <w:proofErr w:type="spellEnd"/>
      <w:r w:rsidRPr="007B1EDA">
        <w:t xml:space="preserve"> online information: a content analysis of </w:t>
      </w:r>
      <w:proofErr w:type="spellStart"/>
      <w:r w:rsidRPr="007B1EDA">
        <w:t>vaccination-related</w:t>
      </w:r>
      <w:proofErr w:type="spellEnd"/>
      <w:r w:rsidRPr="007B1EDA">
        <w:t xml:space="preserve"> webpages</w:t>
      </w:r>
    </w:p>
    <w:p w14:paraId="5AE4DD77" w14:textId="77777777" w:rsidR="00F57258" w:rsidRDefault="00F57258" w:rsidP="00F57258">
      <w:pPr>
        <w:pStyle w:val="Lijstalinea"/>
        <w:spacing w:after="160" w:line="259" w:lineRule="auto"/>
        <w:ind w:left="1418"/>
      </w:pPr>
      <w:r w:rsidRPr="00E80C07">
        <w:t xml:space="preserve">Sak, G., </w:t>
      </w:r>
      <w:proofErr w:type="spellStart"/>
      <w:r w:rsidRPr="00E80C07">
        <w:t>Diviani</w:t>
      </w:r>
      <w:proofErr w:type="spellEnd"/>
      <w:r w:rsidRPr="00E80C07">
        <w:t xml:space="preserve">, N., </w:t>
      </w:r>
      <w:proofErr w:type="spellStart"/>
      <w:r w:rsidRPr="00E80C07">
        <w:t>Allam</w:t>
      </w:r>
      <w:proofErr w:type="spellEnd"/>
      <w:r w:rsidRPr="00E80C07">
        <w:t xml:space="preserve">, A., &amp; Schulz, P. J. (2016). </w:t>
      </w:r>
      <w:proofErr w:type="spellStart"/>
      <w:r w:rsidRPr="00E80C07">
        <w:t>Comparing</w:t>
      </w:r>
      <w:proofErr w:type="spellEnd"/>
      <w:r w:rsidRPr="00E80C07">
        <w:t xml:space="preserve"> </w:t>
      </w:r>
      <w:proofErr w:type="spellStart"/>
      <w:r w:rsidRPr="00E80C07">
        <w:t>the</w:t>
      </w:r>
      <w:proofErr w:type="spellEnd"/>
      <w:r w:rsidRPr="00E80C07">
        <w:t xml:space="preserve"> </w:t>
      </w:r>
      <w:proofErr w:type="spellStart"/>
      <w:r w:rsidRPr="00E80C07">
        <w:t>quality</w:t>
      </w:r>
      <w:proofErr w:type="spellEnd"/>
      <w:r w:rsidRPr="00E80C07">
        <w:t xml:space="preserve"> of pro- </w:t>
      </w:r>
      <w:proofErr w:type="spellStart"/>
      <w:r w:rsidRPr="00E80C07">
        <w:t>and</w:t>
      </w:r>
      <w:proofErr w:type="spellEnd"/>
      <w:r w:rsidRPr="00E80C07">
        <w:t xml:space="preserve"> anti-</w:t>
      </w:r>
      <w:proofErr w:type="spellStart"/>
      <w:r w:rsidRPr="00E80C07">
        <w:t>vaccination</w:t>
      </w:r>
      <w:proofErr w:type="spellEnd"/>
      <w:r w:rsidRPr="00E80C07">
        <w:t xml:space="preserve"> online information: a content analysis of </w:t>
      </w:r>
      <w:proofErr w:type="spellStart"/>
      <w:r w:rsidRPr="00E80C07">
        <w:t>vaccination-related</w:t>
      </w:r>
      <w:proofErr w:type="spellEnd"/>
      <w:r w:rsidRPr="00E80C07">
        <w:t xml:space="preserve"> webpages. BMC Public Health, 16(1), 1–</w:t>
      </w:r>
      <w:r>
        <w:t>52</w:t>
      </w:r>
      <w:r w:rsidRPr="00E80C07">
        <w:t xml:space="preserve">. </w:t>
      </w:r>
      <w:hyperlink r:id="rId21" w:history="1">
        <w:r w:rsidRPr="006A1764">
          <w:rPr>
            <w:rStyle w:val="Hyperlink"/>
          </w:rPr>
          <w:t>https://doi.org/10.1186/s12889-016-2722-9</w:t>
        </w:r>
      </w:hyperlink>
      <w:r>
        <w:t xml:space="preserve"> </w:t>
      </w:r>
    </w:p>
    <w:p w14:paraId="1910F4A0" w14:textId="77777777" w:rsidR="00F57258" w:rsidRDefault="00F57258" w:rsidP="00335BD1">
      <w:pPr>
        <w:pStyle w:val="Lijstalinea"/>
        <w:numPr>
          <w:ilvl w:val="4"/>
          <w:numId w:val="7"/>
        </w:numPr>
        <w:spacing w:after="160" w:line="259" w:lineRule="auto"/>
        <w:ind w:left="1418"/>
      </w:pPr>
      <w:r w:rsidRPr="007B1EDA">
        <w:lastRenderedPageBreak/>
        <w:t xml:space="preserve">Assessment of </w:t>
      </w:r>
      <w:proofErr w:type="spellStart"/>
      <w:r w:rsidRPr="007B1EDA">
        <w:t>vaccination-related</w:t>
      </w:r>
      <w:proofErr w:type="spellEnd"/>
      <w:r w:rsidRPr="007B1EDA">
        <w:t xml:space="preserve"> information </w:t>
      </w:r>
      <w:proofErr w:type="spellStart"/>
      <w:r w:rsidRPr="007B1EDA">
        <w:t>for</w:t>
      </w:r>
      <w:proofErr w:type="spellEnd"/>
      <w:r w:rsidRPr="007B1EDA">
        <w:t xml:space="preserve"> </w:t>
      </w:r>
      <w:proofErr w:type="spellStart"/>
      <w:r w:rsidRPr="007B1EDA">
        <w:t>consumers</w:t>
      </w:r>
      <w:proofErr w:type="spellEnd"/>
      <w:r w:rsidRPr="007B1EDA">
        <w:t xml:space="preserve"> </w:t>
      </w:r>
      <w:proofErr w:type="spellStart"/>
      <w:r w:rsidRPr="007B1EDA">
        <w:t>available</w:t>
      </w:r>
      <w:proofErr w:type="spellEnd"/>
      <w:r w:rsidRPr="007B1EDA">
        <w:t xml:space="preserve"> on Facebook</w:t>
      </w:r>
    </w:p>
    <w:p w14:paraId="3A856229" w14:textId="77777777" w:rsidR="00F57258" w:rsidRDefault="00F57258" w:rsidP="00F57258">
      <w:pPr>
        <w:pStyle w:val="Lijstalinea"/>
        <w:spacing w:after="160" w:line="259" w:lineRule="auto"/>
        <w:ind w:left="1418"/>
      </w:pPr>
      <w:proofErr w:type="spellStart"/>
      <w:r w:rsidRPr="00E80C07">
        <w:t>Buchanan</w:t>
      </w:r>
      <w:proofErr w:type="spellEnd"/>
      <w:r w:rsidRPr="00E80C07">
        <w:t xml:space="preserve">, R., &amp; </w:t>
      </w:r>
      <w:proofErr w:type="spellStart"/>
      <w:r w:rsidRPr="00E80C07">
        <w:t>Beckett</w:t>
      </w:r>
      <w:proofErr w:type="spellEnd"/>
      <w:r w:rsidRPr="00E80C07">
        <w:t xml:space="preserve">, R. D. (2014). Assessment of </w:t>
      </w:r>
      <w:proofErr w:type="spellStart"/>
      <w:r w:rsidRPr="00E80C07">
        <w:t>vaccination-related</w:t>
      </w:r>
      <w:proofErr w:type="spellEnd"/>
      <w:r w:rsidRPr="00E80C07">
        <w:t xml:space="preserve"> information </w:t>
      </w:r>
      <w:proofErr w:type="spellStart"/>
      <w:r w:rsidRPr="00E80C07">
        <w:t>for</w:t>
      </w:r>
      <w:proofErr w:type="spellEnd"/>
      <w:r w:rsidRPr="00E80C07">
        <w:t xml:space="preserve"> </w:t>
      </w:r>
      <w:proofErr w:type="spellStart"/>
      <w:r w:rsidRPr="00E80C07">
        <w:t>consumers</w:t>
      </w:r>
      <w:proofErr w:type="spellEnd"/>
      <w:r w:rsidRPr="00E80C07">
        <w:t xml:space="preserve"> </w:t>
      </w:r>
      <w:proofErr w:type="spellStart"/>
      <w:r w:rsidRPr="00E80C07">
        <w:t>available</w:t>
      </w:r>
      <w:proofErr w:type="spellEnd"/>
      <w:r w:rsidRPr="00E80C07">
        <w:t xml:space="preserve"> on Facebook®. Health Information &amp; Libraries Journal, 31(3), 227–234. </w:t>
      </w:r>
    </w:p>
    <w:p w14:paraId="62678F11" w14:textId="6AC891E2" w:rsidR="0076708A" w:rsidRDefault="005D07D5" w:rsidP="00BD41F8">
      <w:pPr>
        <w:pStyle w:val="Lijstalinea"/>
        <w:spacing w:after="160" w:line="259" w:lineRule="auto"/>
        <w:ind w:left="1418"/>
      </w:pPr>
      <w:hyperlink r:id="rId22" w:history="1">
        <w:r w:rsidR="00F57258" w:rsidRPr="006A1764">
          <w:rPr>
            <w:rStyle w:val="Hyperlink"/>
          </w:rPr>
          <w:t>https://doi.org/10.1111/hir.12073</w:t>
        </w:r>
      </w:hyperlink>
      <w:r w:rsidR="00F57258">
        <w:t xml:space="preserve"> </w:t>
      </w:r>
    </w:p>
    <w:p w14:paraId="3FFADB87" w14:textId="7C035450" w:rsidR="0076708A" w:rsidRDefault="0076708A" w:rsidP="00335BD1">
      <w:pPr>
        <w:pStyle w:val="Lijstalinea"/>
        <w:numPr>
          <w:ilvl w:val="2"/>
          <w:numId w:val="7"/>
        </w:numPr>
        <w:spacing w:after="160" w:line="259" w:lineRule="auto"/>
        <w:ind w:left="567"/>
      </w:pPr>
      <w:r>
        <w:t xml:space="preserve">1 uit de </w:t>
      </w:r>
      <w:r w:rsidR="009E40EF">
        <w:t>zoekmachine</w:t>
      </w:r>
      <w:r>
        <w:t xml:space="preserve"> Google</w:t>
      </w:r>
    </w:p>
    <w:p w14:paraId="15C4A4C9" w14:textId="77777777" w:rsidR="0076708A" w:rsidRDefault="0076708A" w:rsidP="00335BD1">
      <w:pPr>
        <w:pStyle w:val="Lijstalinea"/>
        <w:numPr>
          <w:ilvl w:val="3"/>
          <w:numId w:val="7"/>
        </w:numPr>
        <w:spacing w:after="160" w:line="259" w:lineRule="auto"/>
        <w:ind w:left="993"/>
      </w:pPr>
      <w:r>
        <w:t>Vaccinatiegraad verhogen</w:t>
      </w:r>
    </w:p>
    <w:p w14:paraId="33F26539" w14:textId="77777777" w:rsidR="0076708A" w:rsidRDefault="0076708A" w:rsidP="00335BD1">
      <w:pPr>
        <w:pStyle w:val="Lijstalinea"/>
        <w:numPr>
          <w:ilvl w:val="4"/>
          <w:numId w:val="7"/>
        </w:numPr>
        <w:spacing w:after="160" w:line="259" w:lineRule="auto"/>
        <w:ind w:left="1418"/>
      </w:pPr>
      <w:r w:rsidRPr="007C53BE">
        <w:t>Maatregelen om de vaccinatiegraad in Nederland te verhogen</w:t>
      </w:r>
    </w:p>
    <w:p w14:paraId="053583C9" w14:textId="7E26C33C" w:rsidR="0076708A" w:rsidRPr="00D8166F" w:rsidRDefault="0076708A" w:rsidP="0076708A">
      <w:pPr>
        <w:pStyle w:val="Lijstalinea"/>
        <w:spacing w:after="160" w:line="259" w:lineRule="auto"/>
        <w:ind w:left="1418"/>
      </w:pPr>
      <w:r w:rsidRPr="00E80C07">
        <w:t xml:space="preserve">de Jong, J., Kroneman, M., </w:t>
      </w:r>
      <w:proofErr w:type="spellStart"/>
      <w:r w:rsidRPr="00E80C07">
        <w:t>Fermin</w:t>
      </w:r>
      <w:proofErr w:type="spellEnd"/>
      <w:r w:rsidRPr="00E80C07">
        <w:t xml:space="preserve">, A., </w:t>
      </w:r>
      <w:proofErr w:type="spellStart"/>
      <w:r w:rsidRPr="00E80C07">
        <w:t>Legemaate</w:t>
      </w:r>
      <w:proofErr w:type="spellEnd"/>
      <w:r w:rsidRPr="00E80C07">
        <w:t xml:space="preserve">, J., </w:t>
      </w:r>
      <w:proofErr w:type="spellStart"/>
      <w:r w:rsidRPr="00E80C07">
        <w:t>Widdershoven</w:t>
      </w:r>
      <w:proofErr w:type="spellEnd"/>
      <w:r w:rsidRPr="00E80C07">
        <w:t xml:space="preserve">, G., Hansen, J., van Esch, T., &amp; van Dijk, L. (2019, december). Maatregelen om de vaccinatiegraad in Nederland te verhogen Een verkenning. </w:t>
      </w:r>
      <w:proofErr w:type="spellStart"/>
      <w:r w:rsidRPr="00E80C07">
        <w:t>Nivel</w:t>
      </w:r>
      <w:proofErr w:type="spellEnd"/>
      <w:r w:rsidRPr="00E80C07">
        <w:t xml:space="preserve">. </w:t>
      </w:r>
      <w:hyperlink r:id="rId23" w:history="1">
        <w:r w:rsidRPr="006A1764">
          <w:rPr>
            <w:rStyle w:val="Hyperlink"/>
          </w:rPr>
          <w:t>https://nivel.nl/sites/default/files/bestanden/1003621.pdf</w:t>
        </w:r>
      </w:hyperlink>
      <w:r>
        <w:t xml:space="preserve"> </w:t>
      </w:r>
    </w:p>
    <w:p w14:paraId="2A64C8EF" w14:textId="77777777" w:rsidR="00D8166F" w:rsidRDefault="00D8166F" w:rsidP="00335BD1">
      <w:pPr>
        <w:pStyle w:val="Lijstalinea"/>
        <w:numPr>
          <w:ilvl w:val="2"/>
          <w:numId w:val="7"/>
        </w:numPr>
        <w:spacing w:after="160" w:line="259" w:lineRule="auto"/>
        <w:ind w:left="567"/>
      </w:pPr>
      <w:bookmarkStart w:id="15" w:name="_Hlk58740064"/>
      <w:bookmarkEnd w:id="14"/>
      <w:r>
        <w:t>1 uit een boek</w:t>
      </w:r>
    </w:p>
    <w:p w14:paraId="777D39A2" w14:textId="77777777" w:rsidR="00D8166F" w:rsidRDefault="00D8166F" w:rsidP="00335BD1">
      <w:pPr>
        <w:pStyle w:val="Lijstalinea"/>
        <w:numPr>
          <w:ilvl w:val="3"/>
          <w:numId w:val="7"/>
        </w:numPr>
        <w:spacing w:after="160" w:line="259" w:lineRule="auto"/>
        <w:ind w:left="993"/>
      </w:pPr>
      <w:r>
        <w:t>Vaccinatie</w:t>
      </w:r>
    </w:p>
    <w:p w14:paraId="1A1900A1" w14:textId="47CCB694" w:rsidR="00D8166F" w:rsidRDefault="00D8166F" w:rsidP="00335BD1">
      <w:pPr>
        <w:pStyle w:val="Lijstalinea"/>
        <w:numPr>
          <w:ilvl w:val="4"/>
          <w:numId w:val="7"/>
        </w:numPr>
        <w:spacing w:after="160" w:line="259" w:lineRule="auto"/>
        <w:ind w:left="1418"/>
      </w:pPr>
      <w:r>
        <w:t>Elementaire deeltjes. 2 Vaccinatie</w:t>
      </w:r>
    </w:p>
    <w:p w14:paraId="39083830" w14:textId="4A320D7B" w:rsidR="009D4BCA" w:rsidRPr="00543B63" w:rsidRDefault="005E18D9" w:rsidP="0076708A">
      <w:pPr>
        <w:pStyle w:val="Lijstalinea"/>
        <w:spacing w:after="160" w:line="259" w:lineRule="auto"/>
        <w:ind w:left="1418"/>
      </w:pPr>
      <w:r w:rsidRPr="005E18D9">
        <w:t>Rozendaal, S. (2014). Vaccinatie (Elementaire Deeltjes, #2). Amsterdam University Press.</w:t>
      </w:r>
      <w:r>
        <w:t xml:space="preserve"> </w:t>
      </w:r>
    </w:p>
    <w:p w14:paraId="2898AE50" w14:textId="7D38E8F7" w:rsidR="00543B63" w:rsidRDefault="00543B63" w:rsidP="00543B63">
      <w:pPr>
        <w:pStyle w:val="Kop3"/>
      </w:pPr>
      <w:bookmarkStart w:id="16" w:name="_Toc59347562"/>
      <w:bookmarkEnd w:id="15"/>
      <w:r w:rsidRPr="00543B63">
        <w:t>Hoe kan je adolescenten motiveren en sensibiliseren tot vaccinatie?</w:t>
      </w:r>
      <w:bookmarkEnd w:id="16"/>
    </w:p>
    <w:p w14:paraId="42BC4806" w14:textId="20157A98" w:rsidR="005E18D9" w:rsidRDefault="005F18E6" w:rsidP="00335BD1">
      <w:pPr>
        <w:pStyle w:val="Lijstalinea"/>
        <w:numPr>
          <w:ilvl w:val="2"/>
          <w:numId w:val="7"/>
        </w:numPr>
        <w:spacing w:after="160" w:line="259" w:lineRule="auto"/>
        <w:ind w:left="567"/>
      </w:pPr>
      <w:bookmarkStart w:id="17" w:name="_Hlk57881609"/>
      <w:bookmarkStart w:id="18" w:name="_Hlk58739908"/>
      <w:r>
        <w:t>7</w:t>
      </w:r>
      <w:r w:rsidR="005E18D9">
        <w:t xml:space="preserve"> uit de databank </w:t>
      </w:r>
      <w:proofErr w:type="spellStart"/>
      <w:r w:rsidR="005E18D9">
        <w:t>pubmed</w:t>
      </w:r>
      <w:proofErr w:type="spellEnd"/>
    </w:p>
    <w:p w14:paraId="4C23F5CE" w14:textId="77777777" w:rsidR="005E18D9" w:rsidRDefault="005E18D9" w:rsidP="00335BD1">
      <w:pPr>
        <w:pStyle w:val="Lijstalinea"/>
        <w:numPr>
          <w:ilvl w:val="3"/>
          <w:numId w:val="7"/>
        </w:numPr>
        <w:spacing w:after="160" w:line="259" w:lineRule="auto"/>
        <w:ind w:left="993"/>
      </w:pPr>
      <w:r>
        <w:t xml:space="preserve">Vaccine </w:t>
      </w:r>
      <w:proofErr w:type="spellStart"/>
      <w:r>
        <w:t>motivation</w:t>
      </w:r>
      <w:proofErr w:type="spellEnd"/>
    </w:p>
    <w:p w14:paraId="1A99C1B2" w14:textId="7ABD4470" w:rsidR="005E18D9" w:rsidRDefault="005E18D9" w:rsidP="00335BD1">
      <w:pPr>
        <w:pStyle w:val="Lijstalinea"/>
        <w:numPr>
          <w:ilvl w:val="4"/>
          <w:numId w:val="7"/>
        </w:numPr>
        <w:spacing w:after="160" w:line="259" w:lineRule="auto"/>
        <w:ind w:left="1418"/>
      </w:pPr>
      <w:proofErr w:type="spellStart"/>
      <w:r w:rsidRPr="00E80C07">
        <w:t>Commentary</w:t>
      </w:r>
      <w:proofErr w:type="spellEnd"/>
      <w:r w:rsidRPr="00E80C07">
        <w:t xml:space="preserve"> on "</w:t>
      </w:r>
      <w:proofErr w:type="spellStart"/>
      <w:r w:rsidRPr="00E80C07">
        <w:t>Parental</w:t>
      </w:r>
      <w:proofErr w:type="spellEnd"/>
      <w:r w:rsidRPr="00E80C07">
        <w:t xml:space="preserve"> vaccine-</w:t>
      </w:r>
      <w:proofErr w:type="spellStart"/>
      <w:r w:rsidRPr="00E80C07">
        <w:t>hesitancy</w:t>
      </w:r>
      <w:proofErr w:type="spellEnd"/>
      <w:r w:rsidRPr="00E80C07">
        <w:t xml:space="preserve">: Understanding </w:t>
      </w:r>
      <w:proofErr w:type="spellStart"/>
      <w:r w:rsidRPr="00E80C07">
        <w:t>the</w:t>
      </w:r>
      <w:proofErr w:type="spellEnd"/>
      <w:r w:rsidRPr="00E80C07">
        <w:t xml:space="preserve"> </w:t>
      </w:r>
      <w:proofErr w:type="spellStart"/>
      <w:r w:rsidRPr="00E80C07">
        <w:t>problem</w:t>
      </w:r>
      <w:proofErr w:type="spellEnd"/>
      <w:r w:rsidRPr="00E80C07">
        <w:t xml:space="preserve"> </w:t>
      </w:r>
      <w:proofErr w:type="spellStart"/>
      <w:r w:rsidRPr="00E80C07">
        <w:t>and</w:t>
      </w:r>
      <w:proofErr w:type="spellEnd"/>
      <w:r w:rsidRPr="00E80C07">
        <w:t xml:space="preserve"> </w:t>
      </w:r>
      <w:proofErr w:type="spellStart"/>
      <w:r w:rsidRPr="00E80C07">
        <w:t>searching</w:t>
      </w:r>
      <w:proofErr w:type="spellEnd"/>
      <w:r w:rsidRPr="00E80C07">
        <w:t xml:space="preserve"> </w:t>
      </w:r>
      <w:proofErr w:type="spellStart"/>
      <w:r w:rsidRPr="00E80C07">
        <w:t>for</w:t>
      </w:r>
      <w:proofErr w:type="spellEnd"/>
      <w:r w:rsidRPr="00E80C07">
        <w:t xml:space="preserve"> a </w:t>
      </w:r>
      <w:proofErr w:type="spellStart"/>
      <w:r w:rsidRPr="00E80C07">
        <w:t>resolution</w:t>
      </w:r>
      <w:proofErr w:type="spellEnd"/>
      <w:r w:rsidRPr="00E80C07">
        <w:t>"</w:t>
      </w:r>
    </w:p>
    <w:p w14:paraId="70FA9951" w14:textId="0108DE93" w:rsidR="00E80C07" w:rsidRPr="00E80C07" w:rsidRDefault="00E80C07" w:rsidP="00E80C07">
      <w:pPr>
        <w:pStyle w:val="Lijstalinea"/>
        <w:spacing w:after="160" w:line="259" w:lineRule="auto"/>
        <w:ind w:left="1418"/>
      </w:pPr>
      <w:bookmarkStart w:id="19" w:name="_Hlk56934713"/>
      <w:proofErr w:type="spellStart"/>
      <w:r w:rsidRPr="00E80C07">
        <w:t>Healy</w:t>
      </w:r>
      <w:proofErr w:type="spellEnd"/>
      <w:r w:rsidRPr="00E80C07">
        <w:t xml:space="preserve">, C. M. (2014). </w:t>
      </w:r>
      <w:proofErr w:type="spellStart"/>
      <w:r w:rsidRPr="00E80C07">
        <w:t>Commentary</w:t>
      </w:r>
      <w:proofErr w:type="spellEnd"/>
      <w:r w:rsidRPr="00E80C07">
        <w:t xml:space="preserve"> on “</w:t>
      </w:r>
      <w:proofErr w:type="spellStart"/>
      <w:r w:rsidRPr="00E80C07">
        <w:t>Parental</w:t>
      </w:r>
      <w:proofErr w:type="spellEnd"/>
      <w:r w:rsidRPr="00E80C07">
        <w:t xml:space="preserve"> vaccine-</w:t>
      </w:r>
      <w:proofErr w:type="spellStart"/>
      <w:r w:rsidRPr="00E80C07">
        <w:t>hesitancy</w:t>
      </w:r>
      <w:proofErr w:type="spellEnd"/>
      <w:r w:rsidRPr="00E80C07">
        <w:t xml:space="preserve">: Understanding </w:t>
      </w:r>
      <w:proofErr w:type="spellStart"/>
      <w:r w:rsidRPr="00E80C07">
        <w:t>the</w:t>
      </w:r>
      <w:proofErr w:type="spellEnd"/>
      <w:r w:rsidRPr="00E80C07">
        <w:t xml:space="preserve"> </w:t>
      </w:r>
      <w:proofErr w:type="spellStart"/>
      <w:r w:rsidRPr="00E80C07">
        <w:t>problem</w:t>
      </w:r>
      <w:proofErr w:type="spellEnd"/>
      <w:r w:rsidRPr="00E80C07">
        <w:t xml:space="preserve"> </w:t>
      </w:r>
      <w:proofErr w:type="spellStart"/>
      <w:r w:rsidRPr="00E80C07">
        <w:t>and</w:t>
      </w:r>
      <w:proofErr w:type="spellEnd"/>
      <w:r w:rsidRPr="00E80C07">
        <w:t xml:space="preserve"> </w:t>
      </w:r>
      <w:proofErr w:type="spellStart"/>
      <w:r w:rsidRPr="00E80C07">
        <w:t>searching</w:t>
      </w:r>
      <w:proofErr w:type="spellEnd"/>
      <w:r w:rsidRPr="00E80C07">
        <w:t xml:space="preserve"> </w:t>
      </w:r>
      <w:proofErr w:type="spellStart"/>
      <w:r w:rsidRPr="00E80C07">
        <w:t>for</w:t>
      </w:r>
      <w:proofErr w:type="spellEnd"/>
      <w:r w:rsidRPr="00E80C07">
        <w:t xml:space="preserve"> a </w:t>
      </w:r>
      <w:proofErr w:type="spellStart"/>
      <w:r w:rsidRPr="00E80C07">
        <w:t>resolution</w:t>
      </w:r>
      <w:proofErr w:type="spellEnd"/>
      <w:r w:rsidRPr="00E80C07">
        <w:t xml:space="preserve">”. Human Vaccines &amp; </w:t>
      </w:r>
      <w:proofErr w:type="spellStart"/>
      <w:r w:rsidRPr="00E80C07">
        <w:t>Immunotherapeutics</w:t>
      </w:r>
      <w:proofErr w:type="spellEnd"/>
      <w:r w:rsidRPr="00E80C07">
        <w:t xml:space="preserve">, 10(9), 2597–2599. </w:t>
      </w:r>
      <w:hyperlink r:id="rId24" w:history="1">
        <w:r w:rsidRPr="006A1764">
          <w:rPr>
            <w:rStyle w:val="Hyperlink"/>
          </w:rPr>
          <w:t>https://doi.org/10.4161/21645515.2014.970074</w:t>
        </w:r>
      </w:hyperlink>
      <w:r>
        <w:t xml:space="preserve"> </w:t>
      </w:r>
      <w:bookmarkEnd w:id="19"/>
    </w:p>
    <w:p w14:paraId="371D5102" w14:textId="77777777" w:rsidR="005E18D9" w:rsidRDefault="005E18D9" w:rsidP="00335BD1">
      <w:pPr>
        <w:pStyle w:val="Lijstalinea"/>
        <w:numPr>
          <w:ilvl w:val="3"/>
          <w:numId w:val="7"/>
        </w:numPr>
        <w:spacing w:after="160" w:line="259" w:lineRule="auto"/>
        <w:ind w:left="993"/>
      </w:pPr>
      <w:r>
        <w:t xml:space="preserve">Vaccine </w:t>
      </w:r>
      <w:proofErr w:type="spellStart"/>
      <w:r>
        <w:t>hesitent</w:t>
      </w:r>
      <w:proofErr w:type="spellEnd"/>
      <w:r>
        <w:t xml:space="preserve"> </w:t>
      </w:r>
      <w:proofErr w:type="spellStart"/>
      <w:r>
        <w:t>parents</w:t>
      </w:r>
      <w:proofErr w:type="spellEnd"/>
    </w:p>
    <w:p w14:paraId="7AB989AC" w14:textId="77777777" w:rsidR="005E18D9" w:rsidRDefault="005E18D9" w:rsidP="00335BD1">
      <w:pPr>
        <w:pStyle w:val="Lijstalinea"/>
        <w:numPr>
          <w:ilvl w:val="4"/>
          <w:numId w:val="7"/>
        </w:numPr>
        <w:spacing w:after="160" w:line="259" w:lineRule="auto"/>
        <w:ind w:left="1418"/>
      </w:pPr>
      <w:proofErr w:type="spellStart"/>
      <w:r w:rsidRPr="007B1EDA">
        <w:t>Improving</w:t>
      </w:r>
      <w:proofErr w:type="spellEnd"/>
      <w:r w:rsidRPr="007B1EDA">
        <w:t xml:space="preserve"> </w:t>
      </w:r>
      <w:proofErr w:type="spellStart"/>
      <w:r w:rsidRPr="007B1EDA">
        <w:t>vaccination</w:t>
      </w:r>
      <w:proofErr w:type="spellEnd"/>
      <w:r w:rsidRPr="007B1EDA">
        <w:t xml:space="preserve"> </w:t>
      </w:r>
      <w:proofErr w:type="spellStart"/>
      <w:r w:rsidRPr="007B1EDA">
        <w:t>uptake</w:t>
      </w:r>
      <w:proofErr w:type="spellEnd"/>
      <w:r w:rsidRPr="007B1EDA">
        <w:t xml:space="preserve"> </w:t>
      </w:r>
      <w:proofErr w:type="spellStart"/>
      <w:r w:rsidRPr="007B1EDA">
        <w:t>among</w:t>
      </w:r>
      <w:proofErr w:type="spellEnd"/>
      <w:r w:rsidRPr="007B1EDA">
        <w:t xml:space="preserve"> </w:t>
      </w:r>
      <w:proofErr w:type="spellStart"/>
      <w:r w:rsidRPr="007B1EDA">
        <w:t>adolescents</w:t>
      </w:r>
      <w:proofErr w:type="spellEnd"/>
    </w:p>
    <w:p w14:paraId="3BE6E345" w14:textId="77777777" w:rsidR="006077CB" w:rsidRDefault="00E80C07" w:rsidP="00E80C07">
      <w:pPr>
        <w:pStyle w:val="Lijstalinea"/>
        <w:ind w:left="1418"/>
      </w:pPr>
      <w:proofErr w:type="spellStart"/>
      <w:r w:rsidRPr="00E80C07">
        <w:t>Abdullahi</w:t>
      </w:r>
      <w:proofErr w:type="spellEnd"/>
      <w:r w:rsidRPr="00E80C07">
        <w:t xml:space="preserve">, L. H., </w:t>
      </w:r>
      <w:proofErr w:type="spellStart"/>
      <w:r w:rsidRPr="00E80C07">
        <w:t>Kagina</w:t>
      </w:r>
      <w:proofErr w:type="spellEnd"/>
      <w:r w:rsidRPr="00E80C07">
        <w:t xml:space="preserve">, B. M. N., </w:t>
      </w:r>
      <w:proofErr w:type="spellStart"/>
      <w:r w:rsidRPr="00E80C07">
        <w:t>Wiysonge</w:t>
      </w:r>
      <w:proofErr w:type="spellEnd"/>
      <w:r w:rsidRPr="00E80C07">
        <w:t xml:space="preserve">, C. S., &amp; </w:t>
      </w:r>
      <w:proofErr w:type="spellStart"/>
      <w:r w:rsidRPr="00E80C07">
        <w:t>Hussey</w:t>
      </w:r>
      <w:proofErr w:type="spellEnd"/>
      <w:r w:rsidRPr="00E80C07">
        <w:t xml:space="preserve">, G. D. (2020). </w:t>
      </w:r>
      <w:proofErr w:type="spellStart"/>
      <w:r w:rsidRPr="00E80C07">
        <w:t>Improving</w:t>
      </w:r>
      <w:proofErr w:type="spellEnd"/>
      <w:r w:rsidRPr="00E80C07">
        <w:t xml:space="preserve"> </w:t>
      </w:r>
      <w:proofErr w:type="spellStart"/>
      <w:r w:rsidRPr="00E80C07">
        <w:t>vaccination</w:t>
      </w:r>
      <w:proofErr w:type="spellEnd"/>
      <w:r w:rsidRPr="00E80C07">
        <w:t xml:space="preserve"> </w:t>
      </w:r>
      <w:proofErr w:type="spellStart"/>
      <w:r w:rsidRPr="00E80C07">
        <w:t>uptake</w:t>
      </w:r>
      <w:proofErr w:type="spellEnd"/>
      <w:r w:rsidRPr="00E80C07">
        <w:t xml:space="preserve"> </w:t>
      </w:r>
      <w:proofErr w:type="spellStart"/>
      <w:r w:rsidRPr="00E80C07">
        <w:t>among</w:t>
      </w:r>
      <w:proofErr w:type="spellEnd"/>
      <w:r w:rsidRPr="00E80C07">
        <w:t xml:space="preserve"> </w:t>
      </w:r>
      <w:proofErr w:type="spellStart"/>
      <w:r w:rsidRPr="00E80C07">
        <w:t>adolescents</w:t>
      </w:r>
      <w:proofErr w:type="spellEnd"/>
      <w:r w:rsidRPr="00E80C07">
        <w:t xml:space="preserve">. </w:t>
      </w:r>
      <w:proofErr w:type="spellStart"/>
      <w:r w:rsidRPr="00E80C07">
        <w:t>Cochrane</w:t>
      </w:r>
      <w:proofErr w:type="spellEnd"/>
      <w:r w:rsidRPr="00E80C07">
        <w:t xml:space="preserve"> Database of </w:t>
      </w:r>
      <w:proofErr w:type="spellStart"/>
      <w:r w:rsidRPr="00E80C07">
        <w:t>Systematic</w:t>
      </w:r>
      <w:proofErr w:type="spellEnd"/>
      <w:r w:rsidRPr="00E80C07">
        <w:t xml:space="preserve"> Reviews, 1–164. </w:t>
      </w:r>
    </w:p>
    <w:p w14:paraId="3E3CF900" w14:textId="3D7C9EDA" w:rsidR="005E18D9" w:rsidRDefault="005D07D5" w:rsidP="00E80C07">
      <w:pPr>
        <w:pStyle w:val="Lijstalinea"/>
        <w:ind w:left="1418"/>
      </w:pPr>
      <w:hyperlink r:id="rId25" w:history="1">
        <w:r w:rsidR="006077CB" w:rsidRPr="006A1764">
          <w:rPr>
            <w:rStyle w:val="Hyperlink"/>
          </w:rPr>
          <w:t>https://doi.org/10.1002/14651858.cd011895</w:t>
        </w:r>
      </w:hyperlink>
      <w:r w:rsidR="00E80C07">
        <w:t xml:space="preserve"> </w:t>
      </w:r>
    </w:p>
    <w:bookmarkEnd w:id="17"/>
    <w:p w14:paraId="455BDD4E" w14:textId="77777777" w:rsidR="005E18D9" w:rsidRDefault="005E18D9" w:rsidP="00335BD1">
      <w:pPr>
        <w:pStyle w:val="Lijstalinea"/>
        <w:numPr>
          <w:ilvl w:val="3"/>
          <w:numId w:val="7"/>
        </w:numPr>
        <w:spacing w:after="160" w:line="259" w:lineRule="auto"/>
        <w:ind w:left="993"/>
      </w:pPr>
      <w:proofErr w:type="spellStart"/>
      <w:r>
        <w:t>Social</w:t>
      </w:r>
      <w:proofErr w:type="spellEnd"/>
      <w:r>
        <w:t xml:space="preserve"> media </w:t>
      </w:r>
      <w:proofErr w:type="spellStart"/>
      <w:r>
        <w:t>vaccination</w:t>
      </w:r>
      <w:proofErr w:type="spellEnd"/>
    </w:p>
    <w:p w14:paraId="7045CA68" w14:textId="7FACF629" w:rsidR="005E18D9" w:rsidRDefault="005E18D9" w:rsidP="00335BD1">
      <w:pPr>
        <w:pStyle w:val="Lijstalinea"/>
        <w:numPr>
          <w:ilvl w:val="4"/>
          <w:numId w:val="7"/>
        </w:numPr>
        <w:spacing w:after="160" w:line="259" w:lineRule="auto"/>
        <w:ind w:left="1418"/>
      </w:pPr>
      <w:r w:rsidRPr="007B1EDA">
        <w:t>Web-</w:t>
      </w:r>
      <w:proofErr w:type="spellStart"/>
      <w:r w:rsidRPr="007B1EDA">
        <w:t>based</w:t>
      </w:r>
      <w:proofErr w:type="spellEnd"/>
      <w:r w:rsidRPr="007B1EDA">
        <w:t xml:space="preserve"> </w:t>
      </w:r>
      <w:proofErr w:type="spellStart"/>
      <w:r w:rsidRPr="007B1EDA">
        <w:t>Social</w:t>
      </w:r>
      <w:proofErr w:type="spellEnd"/>
      <w:r w:rsidRPr="007B1EDA">
        <w:t xml:space="preserve"> Media </w:t>
      </w:r>
      <w:proofErr w:type="spellStart"/>
      <w:r w:rsidRPr="007B1EDA">
        <w:t>Intervention</w:t>
      </w:r>
      <w:proofErr w:type="spellEnd"/>
      <w:r w:rsidRPr="007B1EDA">
        <w:t xml:space="preserve"> </w:t>
      </w:r>
      <w:proofErr w:type="spellStart"/>
      <w:r w:rsidRPr="007B1EDA">
        <w:t>to</w:t>
      </w:r>
      <w:proofErr w:type="spellEnd"/>
      <w:r w:rsidRPr="007B1EDA">
        <w:t xml:space="preserve"> </w:t>
      </w:r>
      <w:proofErr w:type="spellStart"/>
      <w:r w:rsidRPr="007B1EDA">
        <w:t>Increase</w:t>
      </w:r>
      <w:proofErr w:type="spellEnd"/>
      <w:r w:rsidRPr="007B1EDA">
        <w:t xml:space="preserve"> Vaccine </w:t>
      </w:r>
      <w:proofErr w:type="spellStart"/>
      <w:r w:rsidRPr="007B1EDA">
        <w:t>Acceptance</w:t>
      </w:r>
      <w:proofErr w:type="spellEnd"/>
      <w:r w:rsidRPr="007B1EDA">
        <w:t xml:space="preserve">: A </w:t>
      </w:r>
      <w:proofErr w:type="spellStart"/>
      <w:r w:rsidRPr="007B1EDA">
        <w:t>Randomized</w:t>
      </w:r>
      <w:proofErr w:type="spellEnd"/>
      <w:r w:rsidRPr="007B1EDA">
        <w:t xml:space="preserve"> </w:t>
      </w:r>
      <w:proofErr w:type="spellStart"/>
      <w:r w:rsidRPr="007B1EDA">
        <w:t>Controlled</w:t>
      </w:r>
      <w:proofErr w:type="spellEnd"/>
      <w:r w:rsidRPr="007B1EDA">
        <w:t xml:space="preserve"> Trial</w:t>
      </w:r>
    </w:p>
    <w:p w14:paraId="692C3472" w14:textId="77777777" w:rsidR="00E80C07" w:rsidRDefault="00E80C07" w:rsidP="00E80C07">
      <w:pPr>
        <w:pStyle w:val="Lijstalinea"/>
        <w:spacing w:after="160" w:line="259" w:lineRule="auto"/>
        <w:ind w:left="1418"/>
      </w:pPr>
      <w:proofErr w:type="spellStart"/>
      <w:r w:rsidRPr="00E80C07">
        <w:t>Glanz</w:t>
      </w:r>
      <w:proofErr w:type="spellEnd"/>
      <w:r w:rsidRPr="00E80C07">
        <w:t xml:space="preserve">, J. M., Wagner, N. M., </w:t>
      </w:r>
      <w:proofErr w:type="spellStart"/>
      <w:r w:rsidRPr="00E80C07">
        <w:t>Narwaney</w:t>
      </w:r>
      <w:proofErr w:type="spellEnd"/>
      <w:r w:rsidRPr="00E80C07">
        <w:t xml:space="preserve">, K. J., Kraus, C. R., </w:t>
      </w:r>
      <w:proofErr w:type="spellStart"/>
      <w:r w:rsidRPr="00E80C07">
        <w:t>Shoup</w:t>
      </w:r>
      <w:proofErr w:type="spellEnd"/>
      <w:r w:rsidRPr="00E80C07">
        <w:t xml:space="preserve">, J. A., </w:t>
      </w:r>
      <w:proofErr w:type="spellStart"/>
      <w:r w:rsidRPr="00E80C07">
        <w:t>Xu</w:t>
      </w:r>
      <w:proofErr w:type="spellEnd"/>
      <w:r w:rsidRPr="00E80C07">
        <w:t xml:space="preserve">, S., </w:t>
      </w:r>
      <w:proofErr w:type="spellStart"/>
      <w:r w:rsidRPr="00E80C07">
        <w:t>O’Leary</w:t>
      </w:r>
      <w:proofErr w:type="spellEnd"/>
      <w:r w:rsidRPr="00E80C07">
        <w:t xml:space="preserve">, S. T., Omer, S. B., </w:t>
      </w:r>
      <w:proofErr w:type="spellStart"/>
      <w:r w:rsidRPr="00E80C07">
        <w:t>Gleason</w:t>
      </w:r>
      <w:proofErr w:type="spellEnd"/>
      <w:r w:rsidRPr="00E80C07">
        <w:t xml:space="preserve">, K. S., &amp; </w:t>
      </w:r>
      <w:proofErr w:type="spellStart"/>
      <w:r w:rsidRPr="00E80C07">
        <w:t>Daley</w:t>
      </w:r>
      <w:proofErr w:type="spellEnd"/>
      <w:r w:rsidRPr="00E80C07">
        <w:t>, M. F. (2017). Web-</w:t>
      </w:r>
      <w:proofErr w:type="spellStart"/>
      <w:r w:rsidRPr="00E80C07">
        <w:t>based</w:t>
      </w:r>
      <w:proofErr w:type="spellEnd"/>
      <w:r w:rsidRPr="00E80C07">
        <w:t xml:space="preserve"> </w:t>
      </w:r>
      <w:proofErr w:type="spellStart"/>
      <w:r w:rsidRPr="00E80C07">
        <w:t>Social</w:t>
      </w:r>
      <w:proofErr w:type="spellEnd"/>
      <w:r w:rsidRPr="00E80C07">
        <w:t xml:space="preserve"> Media </w:t>
      </w:r>
      <w:proofErr w:type="spellStart"/>
      <w:r w:rsidRPr="00E80C07">
        <w:t>Intervention</w:t>
      </w:r>
      <w:proofErr w:type="spellEnd"/>
      <w:r w:rsidRPr="00E80C07">
        <w:t xml:space="preserve"> </w:t>
      </w:r>
      <w:proofErr w:type="spellStart"/>
      <w:r w:rsidRPr="00E80C07">
        <w:t>to</w:t>
      </w:r>
      <w:proofErr w:type="spellEnd"/>
      <w:r w:rsidRPr="00E80C07">
        <w:t xml:space="preserve"> </w:t>
      </w:r>
      <w:proofErr w:type="spellStart"/>
      <w:r w:rsidRPr="00E80C07">
        <w:t>Increase</w:t>
      </w:r>
      <w:proofErr w:type="spellEnd"/>
      <w:r w:rsidRPr="00E80C07">
        <w:t xml:space="preserve"> Vaccine </w:t>
      </w:r>
      <w:proofErr w:type="spellStart"/>
      <w:r w:rsidRPr="00E80C07">
        <w:t>Acceptance</w:t>
      </w:r>
      <w:proofErr w:type="spellEnd"/>
      <w:r w:rsidRPr="00E80C07">
        <w:t xml:space="preserve">: A </w:t>
      </w:r>
      <w:proofErr w:type="spellStart"/>
      <w:r w:rsidRPr="00E80C07">
        <w:t>Randomized</w:t>
      </w:r>
      <w:proofErr w:type="spellEnd"/>
      <w:r w:rsidRPr="00E80C07">
        <w:t xml:space="preserve"> </w:t>
      </w:r>
      <w:proofErr w:type="spellStart"/>
      <w:r w:rsidRPr="00E80C07">
        <w:t>Controlled</w:t>
      </w:r>
      <w:proofErr w:type="spellEnd"/>
      <w:r w:rsidRPr="00E80C07">
        <w:t xml:space="preserve"> Trial. </w:t>
      </w:r>
      <w:proofErr w:type="spellStart"/>
      <w:r w:rsidRPr="00E80C07">
        <w:t>Pediatrics</w:t>
      </w:r>
      <w:proofErr w:type="spellEnd"/>
      <w:r w:rsidRPr="00E80C07">
        <w:t xml:space="preserve">, 140(6), 1–11. </w:t>
      </w:r>
    </w:p>
    <w:p w14:paraId="724C7D79" w14:textId="5379EEA3" w:rsidR="00543345" w:rsidRDefault="005D07D5" w:rsidP="00BD41F8">
      <w:pPr>
        <w:pStyle w:val="Lijstalinea"/>
        <w:spacing w:after="160" w:line="259" w:lineRule="auto"/>
        <w:ind w:left="1418"/>
      </w:pPr>
      <w:hyperlink r:id="rId26" w:history="1">
        <w:r w:rsidR="00E80C07" w:rsidRPr="006A1764">
          <w:rPr>
            <w:rStyle w:val="Hyperlink"/>
          </w:rPr>
          <w:t>https://doi.org/10.1542/peds.2017-1117</w:t>
        </w:r>
      </w:hyperlink>
      <w:r w:rsidR="00E80C07">
        <w:t xml:space="preserve"> </w:t>
      </w:r>
    </w:p>
    <w:p w14:paraId="61975DD1" w14:textId="77777777" w:rsidR="005E18D9" w:rsidRDefault="005E18D9" w:rsidP="00335BD1">
      <w:pPr>
        <w:pStyle w:val="Lijstalinea"/>
        <w:numPr>
          <w:ilvl w:val="3"/>
          <w:numId w:val="7"/>
        </w:numPr>
        <w:spacing w:after="160" w:line="259" w:lineRule="auto"/>
        <w:ind w:left="993"/>
      </w:pPr>
      <w:proofErr w:type="spellStart"/>
      <w:r>
        <w:lastRenderedPageBreak/>
        <w:t>Improving</w:t>
      </w:r>
      <w:proofErr w:type="spellEnd"/>
      <w:r>
        <w:t xml:space="preserve"> adolescent </w:t>
      </w:r>
      <w:proofErr w:type="spellStart"/>
      <w:r>
        <w:t>vaccination</w:t>
      </w:r>
      <w:proofErr w:type="spellEnd"/>
    </w:p>
    <w:p w14:paraId="06F6F930" w14:textId="631BD105" w:rsidR="005E18D9" w:rsidRDefault="005E18D9" w:rsidP="00335BD1">
      <w:pPr>
        <w:pStyle w:val="Lijstalinea"/>
        <w:numPr>
          <w:ilvl w:val="4"/>
          <w:numId w:val="7"/>
        </w:numPr>
        <w:spacing w:after="160" w:line="259" w:lineRule="auto"/>
        <w:ind w:left="1418"/>
      </w:pPr>
      <w:bookmarkStart w:id="20" w:name="_Hlk55996072"/>
      <w:r w:rsidRPr="007B1EDA">
        <w:t xml:space="preserve">Experts’ opinion </w:t>
      </w:r>
      <w:proofErr w:type="spellStart"/>
      <w:r w:rsidRPr="007B1EDA">
        <w:t>for</w:t>
      </w:r>
      <w:proofErr w:type="spellEnd"/>
      <w:r w:rsidRPr="007B1EDA">
        <w:t xml:space="preserve"> </w:t>
      </w:r>
      <w:proofErr w:type="spellStart"/>
      <w:r w:rsidRPr="007B1EDA">
        <w:t>improving</w:t>
      </w:r>
      <w:proofErr w:type="spellEnd"/>
      <w:r w:rsidRPr="007B1EDA">
        <w:t xml:space="preserve"> </w:t>
      </w:r>
      <w:proofErr w:type="spellStart"/>
      <w:r w:rsidRPr="007B1EDA">
        <w:t>global</w:t>
      </w:r>
      <w:proofErr w:type="spellEnd"/>
      <w:r w:rsidRPr="007B1EDA">
        <w:t xml:space="preserve"> adolescent </w:t>
      </w:r>
      <w:proofErr w:type="spellStart"/>
      <w:r w:rsidRPr="007B1EDA">
        <w:t>vaccination</w:t>
      </w:r>
      <w:proofErr w:type="spellEnd"/>
      <w:r w:rsidRPr="007B1EDA">
        <w:t xml:space="preserve"> </w:t>
      </w:r>
      <w:proofErr w:type="spellStart"/>
      <w:r w:rsidRPr="007B1EDA">
        <w:t>rates</w:t>
      </w:r>
      <w:proofErr w:type="spellEnd"/>
      <w:r w:rsidRPr="007B1EDA">
        <w:t xml:space="preserve">: a call </w:t>
      </w:r>
      <w:proofErr w:type="spellStart"/>
      <w:r w:rsidRPr="007B1EDA">
        <w:t>to</w:t>
      </w:r>
      <w:proofErr w:type="spellEnd"/>
      <w:r w:rsidRPr="007B1EDA">
        <w:t xml:space="preserve"> action</w:t>
      </w:r>
    </w:p>
    <w:p w14:paraId="01EDF486" w14:textId="6AD85880" w:rsidR="006077CB" w:rsidRDefault="00E80C07" w:rsidP="00E80C07">
      <w:pPr>
        <w:pStyle w:val="Lijstalinea"/>
        <w:spacing w:after="160" w:line="259" w:lineRule="auto"/>
        <w:ind w:left="1418"/>
      </w:pPr>
      <w:proofErr w:type="spellStart"/>
      <w:r w:rsidRPr="00E80C07">
        <w:t>Azzari</w:t>
      </w:r>
      <w:proofErr w:type="spellEnd"/>
      <w:r w:rsidRPr="00E80C07">
        <w:t xml:space="preserve">, C., </w:t>
      </w:r>
      <w:proofErr w:type="spellStart"/>
      <w:r w:rsidRPr="00E80C07">
        <w:t>Diez</w:t>
      </w:r>
      <w:proofErr w:type="spellEnd"/>
      <w:r w:rsidRPr="00E80C07">
        <w:t xml:space="preserve">-Domingo, J., </w:t>
      </w:r>
      <w:proofErr w:type="spellStart"/>
      <w:r w:rsidRPr="00E80C07">
        <w:t>Eisenstein</w:t>
      </w:r>
      <w:proofErr w:type="spellEnd"/>
      <w:r w:rsidRPr="00E80C07">
        <w:t xml:space="preserve">, E., Faust, S. N., </w:t>
      </w:r>
      <w:proofErr w:type="spellStart"/>
      <w:r w:rsidRPr="00E80C07">
        <w:t>Konstantopoulos</w:t>
      </w:r>
      <w:proofErr w:type="spellEnd"/>
      <w:r w:rsidRPr="00E80C07">
        <w:t xml:space="preserve">, A., Marshall, G. S., </w:t>
      </w:r>
      <w:proofErr w:type="spellStart"/>
      <w:r w:rsidRPr="00E80C07">
        <w:t>Rodrigues</w:t>
      </w:r>
      <w:proofErr w:type="spellEnd"/>
      <w:r w:rsidRPr="00E80C07">
        <w:t xml:space="preserve">, F., </w:t>
      </w:r>
      <w:proofErr w:type="spellStart"/>
      <w:r w:rsidRPr="00E80C07">
        <w:t>Schwarz</w:t>
      </w:r>
      <w:proofErr w:type="spellEnd"/>
      <w:r w:rsidRPr="00E80C07">
        <w:t xml:space="preserve">, T. F., &amp; Weil-Olivier, C. (2020). Experts’ opinion </w:t>
      </w:r>
      <w:proofErr w:type="spellStart"/>
      <w:r w:rsidRPr="00E80C07">
        <w:t>for</w:t>
      </w:r>
      <w:proofErr w:type="spellEnd"/>
      <w:r w:rsidRPr="00E80C07">
        <w:t xml:space="preserve"> </w:t>
      </w:r>
      <w:proofErr w:type="spellStart"/>
      <w:r w:rsidRPr="00E80C07">
        <w:t>improving</w:t>
      </w:r>
      <w:proofErr w:type="spellEnd"/>
      <w:r w:rsidRPr="00E80C07">
        <w:t xml:space="preserve"> </w:t>
      </w:r>
      <w:proofErr w:type="spellStart"/>
      <w:r w:rsidRPr="00E80C07">
        <w:t>global</w:t>
      </w:r>
      <w:proofErr w:type="spellEnd"/>
      <w:r w:rsidRPr="00E80C07">
        <w:t xml:space="preserve"> adolescent </w:t>
      </w:r>
      <w:proofErr w:type="spellStart"/>
      <w:r w:rsidRPr="00E80C07">
        <w:t>vaccination</w:t>
      </w:r>
      <w:proofErr w:type="spellEnd"/>
      <w:r w:rsidRPr="00E80C07">
        <w:t xml:space="preserve"> </w:t>
      </w:r>
      <w:proofErr w:type="spellStart"/>
      <w:r w:rsidRPr="00E80C07">
        <w:t>rates</w:t>
      </w:r>
      <w:proofErr w:type="spellEnd"/>
      <w:r w:rsidRPr="00E80C07">
        <w:t xml:space="preserve">: a call </w:t>
      </w:r>
      <w:proofErr w:type="spellStart"/>
      <w:r w:rsidRPr="00E80C07">
        <w:t>to</w:t>
      </w:r>
      <w:proofErr w:type="spellEnd"/>
      <w:r w:rsidRPr="00E80C07">
        <w:t xml:space="preserve"> action. European Journal of </w:t>
      </w:r>
      <w:proofErr w:type="spellStart"/>
      <w:r w:rsidRPr="00E80C07">
        <w:t>Pediatrics</w:t>
      </w:r>
      <w:proofErr w:type="spellEnd"/>
      <w:r w:rsidRPr="00E80C07">
        <w:t xml:space="preserve">, 179(4), 547–553. </w:t>
      </w:r>
      <w:hyperlink r:id="rId27" w:history="1">
        <w:r w:rsidRPr="006A1764">
          <w:rPr>
            <w:rStyle w:val="Hyperlink"/>
          </w:rPr>
          <w:t>https://doi.org/10.1007/s00431-019-03511-8</w:t>
        </w:r>
      </w:hyperlink>
      <w:r>
        <w:t xml:space="preserve"> </w:t>
      </w:r>
    </w:p>
    <w:p w14:paraId="7CE5D64F" w14:textId="77777777" w:rsidR="005E18D9" w:rsidRDefault="005E18D9" w:rsidP="00335BD1">
      <w:pPr>
        <w:pStyle w:val="Lijstalinea"/>
        <w:numPr>
          <w:ilvl w:val="3"/>
          <w:numId w:val="7"/>
        </w:numPr>
        <w:spacing w:after="160" w:line="259" w:lineRule="auto"/>
        <w:ind w:left="993"/>
      </w:pPr>
      <w:bookmarkStart w:id="21" w:name="_Hlk57881861"/>
      <w:bookmarkEnd w:id="20"/>
      <w:proofErr w:type="spellStart"/>
      <w:r>
        <w:t>Social</w:t>
      </w:r>
      <w:proofErr w:type="spellEnd"/>
      <w:r>
        <w:t xml:space="preserve"> media </w:t>
      </w:r>
      <w:proofErr w:type="spellStart"/>
      <w:r>
        <w:t>and</w:t>
      </w:r>
      <w:proofErr w:type="spellEnd"/>
      <w:r>
        <w:t xml:space="preserve"> </w:t>
      </w:r>
      <w:proofErr w:type="spellStart"/>
      <w:r>
        <w:t>parental</w:t>
      </w:r>
      <w:proofErr w:type="spellEnd"/>
      <w:r>
        <w:t xml:space="preserve"> </w:t>
      </w:r>
      <w:proofErr w:type="spellStart"/>
      <w:r>
        <w:t>decision</w:t>
      </w:r>
      <w:proofErr w:type="spellEnd"/>
    </w:p>
    <w:p w14:paraId="185B9F65" w14:textId="42397CA2" w:rsidR="005E18D9" w:rsidRDefault="005E18D9" w:rsidP="00335BD1">
      <w:pPr>
        <w:pStyle w:val="Lijstalinea"/>
        <w:numPr>
          <w:ilvl w:val="4"/>
          <w:numId w:val="7"/>
        </w:numPr>
        <w:spacing w:after="160" w:line="259" w:lineRule="auto"/>
        <w:ind w:left="1418"/>
      </w:pPr>
      <w:r w:rsidRPr="007B1EDA">
        <w:t xml:space="preserve">Impact of </w:t>
      </w:r>
      <w:proofErr w:type="spellStart"/>
      <w:r w:rsidRPr="007B1EDA">
        <w:t>an</w:t>
      </w:r>
      <w:proofErr w:type="spellEnd"/>
      <w:r w:rsidRPr="007B1EDA">
        <w:t xml:space="preserve"> influenza information </w:t>
      </w:r>
      <w:proofErr w:type="spellStart"/>
      <w:r w:rsidRPr="007B1EDA">
        <w:t>pamphlet</w:t>
      </w:r>
      <w:proofErr w:type="spellEnd"/>
      <w:r w:rsidRPr="007B1EDA">
        <w:t xml:space="preserve"> on </w:t>
      </w:r>
      <w:proofErr w:type="spellStart"/>
      <w:r w:rsidRPr="007B1EDA">
        <w:t>vaccination</w:t>
      </w:r>
      <w:proofErr w:type="spellEnd"/>
      <w:r w:rsidRPr="007B1EDA">
        <w:t xml:space="preserve"> </w:t>
      </w:r>
      <w:proofErr w:type="spellStart"/>
      <w:r w:rsidRPr="007B1EDA">
        <w:t>uptake</w:t>
      </w:r>
      <w:proofErr w:type="spellEnd"/>
      <w:r w:rsidRPr="007B1EDA">
        <w:t xml:space="preserve"> </w:t>
      </w:r>
      <w:proofErr w:type="spellStart"/>
      <w:r w:rsidRPr="007B1EDA">
        <w:t>among</w:t>
      </w:r>
      <w:proofErr w:type="spellEnd"/>
      <w:r w:rsidRPr="007B1EDA">
        <w:t xml:space="preserve"> </w:t>
      </w:r>
      <w:proofErr w:type="spellStart"/>
      <w:r w:rsidRPr="007B1EDA">
        <w:t>Polish</w:t>
      </w:r>
      <w:proofErr w:type="spellEnd"/>
      <w:r w:rsidRPr="007B1EDA">
        <w:t xml:space="preserve"> </w:t>
      </w:r>
      <w:proofErr w:type="spellStart"/>
      <w:r w:rsidRPr="007B1EDA">
        <w:t>pupils</w:t>
      </w:r>
      <w:proofErr w:type="spellEnd"/>
      <w:r w:rsidRPr="007B1EDA">
        <w:t xml:space="preserve"> in Edinburgh, Scotland </w:t>
      </w:r>
      <w:proofErr w:type="spellStart"/>
      <w:r w:rsidRPr="007B1EDA">
        <w:t>and</w:t>
      </w:r>
      <w:proofErr w:type="spellEnd"/>
      <w:r w:rsidRPr="007B1EDA">
        <w:t xml:space="preserve"> </w:t>
      </w:r>
      <w:proofErr w:type="spellStart"/>
      <w:r w:rsidRPr="007B1EDA">
        <w:t>the</w:t>
      </w:r>
      <w:proofErr w:type="spellEnd"/>
      <w:r w:rsidRPr="007B1EDA">
        <w:t xml:space="preserve"> </w:t>
      </w:r>
      <w:proofErr w:type="spellStart"/>
      <w:r w:rsidRPr="007B1EDA">
        <w:t>role</w:t>
      </w:r>
      <w:proofErr w:type="spellEnd"/>
      <w:r w:rsidRPr="007B1EDA">
        <w:t xml:space="preserve"> of </w:t>
      </w:r>
      <w:proofErr w:type="spellStart"/>
      <w:r w:rsidRPr="007B1EDA">
        <w:t>social</w:t>
      </w:r>
      <w:proofErr w:type="spellEnd"/>
      <w:r w:rsidRPr="007B1EDA">
        <w:t xml:space="preserve"> media in </w:t>
      </w:r>
      <w:proofErr w:type="spellStart"/>
      <w:r w:rsidRPr="007B1EDA">
        <w:t>parental</w:t>
      </w:r>
      <w:proofErr w:type="spellEnd"/>
      <w:r w:rsidRPr="007B1EDA">
        <w:t xml:space="preserve"> </w:t>
      </w:r>
      <w:proofErr w:type="spellStart"/>
      <w:r w:rsidRPr="007B1EDA">
        <w:t>decision</w:t>
      </w:r>
      <w:proofErr w:type="spellEnd"/>
      <w:r w:rsidRPr="007B1EDA">
        <w:t xml:space="preserve"> making</w:t>
      </w:r>
    </w:p>
    <w:p w14:paraId="3BBF6DE3" w14:textId="7F6B1769" w:rsidR="00BD41F8" w:rsidRDefault="00E80C07" w:rsidP="009E40EF">
      <w:pPr>
        <w:pStyle w:val="Lijstalinea"/>
        <w:spacing w:after="160" w:line="259" w:lineRule="auto"/>
        <w:ind w:left="1418"/>
      </w:pPr>
      <w:proofErr w:type="spellStart"/>
      <w:r w:rsidRPr="00E80C07">
        <w:t>Bielecki</w:t>
      </w:r>
      <w:proofErr w:type="spellEnd"/>
      <w:r w:rsidRPr="00E80C07">
        <w:t xml:space="preserve">, K., </w:t>
      </w:r>
      <w:proofErr w:type="spellStart"/>
      <w:r w:rsidRPr="00E80C07">
        <w:t>Craig</w:t>
      </w:r>
      <w:proofErr w:type="spellEnd"/>
      <w:r w:rsidRPr="00E80C07">
        <w:t xml:space="preserve">, J., </w:t>
      </w:r>
      <w:proofErr w:type="spellStart"/>
      <w:r w:rsidRPr="00E80C07">
        <w:t>Willocks</w:t>
      </w:r>
      <w:proofErr w:type="spellEnd"/>
      <w:r w:rsidRPr="00E80C07">
        <w:t xml:space="preserve">, L. J., </w:t>
      </w:r>
      <w:proofErr w:type="spellStart"/>
      <w:r w:rsidRPr="00E80C07">
        <w:t>Pollock</w:t>
      </w:r>
      <w:proofErr w:type="spellEnd"/>
      <w:r w:rsidRPr="00E80C07">
        <w:t xml:space="preserve">, K. G., &amp; </w:t>
      </w:r>
      <w:proofErr w:type="spellStart"/>
      <w:r w:rsidRPr="00E80C07">
        <w:t>Gorman</w:t>
      </w:r>
      <w:proofErr w:type="spellEnd"/>
      <w:r w:rsidRPr="00E80C07">
        <w:t xml:space="preserve">, D. R. (2020). Impact of </w:t>
      </w:r>
      <w:proofErr w:type="spellStart"/>
      <w:r w:rsidRPr="00E80C07">
        <w:t>an</w:t>
      </w:r>
      <w:proofErr w:type="spellEnd"/>
      <w:r w:rsidRPr="00E80C07">
        <w:t xml:space="preserve"> influenza information </w:t>
      </w:r>
      <w:proofErr w:type="spellStart"/>
      <w:r w:rsidRPr="00E80C07">
        <w:t>pamphlet</w:t>
      </w:r>
      <w:proofErr w:type="spellEnd"/>
      <w:r w:rsidRPr="00E80C07">
        <w:t xml:space="preserve"> on </w:t>
      </w:r>
      <w:proofErr w:type="spellStart"/>
      <w:r w:rsidRPr="00E80C07">
        <w:t>vaccination</w:t>
      </w:r>
      <w:proofErr w:type="spellEnd"/>
      <w:r w:rsidRPr="00E80C07">
        <w:t xml:space="preserve"> </w:t>
      </w:r>
      <w:proofErr w:type="spellStart"/>
      <w:r w:rsidRPr="00E80C07">
        <w:t>uptake</w:t>
      </w:r>
      <w:proofErr w:type="spellEnd"/>
      <w:r w:rsidRPr="00E80C07">
        <w:t xml:space="preserve"> </w:t>
      </w:r>
      <w:proofErr w:type="spellStart"/>
      <w:r w:rsidRPr="00E80C07">
        <w:t>among</w:t>
      </w:r>
      <w:proofErr w:type="spellEnd"/>
      <w:r w:rsidRPr="00E80C07">
        <w:t xml:space="preserve"> </w:t>
      </w:r>
      <w:proofErr w:type="spellStart"/>
      <w:r w:rsidRPr="00E80C07">
        <w:t>Polish</w:t>
      </w:r>
      <w:proofErr w:type="spellEnd"/>
      <w:r w:rsidRPr="00E80C07">
        <w:t xml:space="preserve"> </w:t>
      </w:r>
      <w:proofErr w:type="spellStart"/>
      <w:r w:rsidRPr="00E80C07">
        <w:t>pupils</w:t>
      </w:r>
      <w:proofErr w:type="spellEnd"/>
      <w:r w:rsidRPr="00E80C07">
        <w:t xml:space="preserve"> in Edinburgh, Scotland </w:t>
      </w:r>
      <w:proofErr w:type="spellStart"/>
      <w:r w:rsidRPr="00E80C07">
        <w:t>and</w:t>
      </w:r>
      <w:proofErr w:type="spellEnd"/>
      <w:r w:rsidRPr="00E80C07">
        <w:t xml:space="preserve"> </w:t>
      </w:r>
      <w:proofErr w:type="spellStart"/>
      <w:r w:rsidRPr="00E80C07">
        <w:t>the</w:t>
      </w:r>
      <w:proofErr w:type="spellEnd"/>
      <w:r w:rsidRPr="00E80C07">
        <w:t xml:space="preserve"> </w:t>
      </w:r>
      <w:proofErr w:type="spellStart"/>
      <w:r w:rsidRPr="00E80C07">
        <w:t>role</w:t>
      </w:r>
      <w:proofErr w:type="spellEnd"/>
      <w:r w:rsidRPr="00E80C07">
        <w:t xml:space="preserve"> of </w:t>
      </w:r>
      <w:proofErr w:type="spellStart"/>
      <w:r w:rsidRPr="00E80C07">
        <w:t>social</w:t>
      </w:r>
      <w:proofErr w:type="spellEnd"/>
      <w:r w:rsidRPr="00E80C07">
        <w:t xml:space="preserve"> media in </w:t>
      </w:r>
      <w:proofErr w:type="spellStart"/>
      <w:r w:rsidRPr="00E80C07">
        <w:t>parental</w:t>
      </w:r>
      <w:proofErr w:type="spellEnd"/>
      <w:r w:rsidRPr="00E80C07">
        <w:t xml:space="preserve"> </w:t>
      </w:r>
      <w:proofErr w:type="spellStart"/>
      <w:r w:rsidRPr="00E80C07">
        <w:t>decision</w:t>
      </w:r>
      <w:proofErr w:type="spellEnd"/>
      <w:r w:rsidRPr="00E80C07">
        <w:t xml:space="preserve"> making. BMC Public Health, 20(1), 1–</w:t>
      </w:r>
      <w:r w:rsidR="000757BE">
        <w:t>41</w:t>
      </w:r>
      <w:r w:rsidRPr="00E80C07">
        <w:t xml:space="preserve">. </w:t>
      </w:r>
      <w:hyperlink r:id="rId28" w:history="1">
        <w:r w:rsidRPr="006A1764">
          <w:rPr>
            <w:rStyle w:val="Hyperlink"/>
          </w:rPr>
          <w:t>https://doi.org/10.1186/s12889-020-09481-z</w:t>
        </w:r>
      </w:hyperlink>
      <w:r>
        <w:t xml:space="preserve"> </w:t>
      </w:r>
    </w:p>
    <w:p w14:paraId="7C88C9CE" w14:textId="77777777" w:rsidR="005E18D9" w:rsidRDefault="005E18D9" w:rsidP="00335BD1">
      <w:pPr>
        <w:pStyle w:val="Lijstalinea"/>
        <w:numPr>
          <w:ilvl w:val="3"/>
          <w:numId w:val="7"/>
        </w:numPr>
        <w:spacing w:after="160" w:line="259" w:lineRule="auto"/>
        <w:ind w:left="993"/>
      </w:pPr>
      <w:r>
        <w:t xml:space="preserve">Vaccine </w:t>
      </w:r>
      <w:proofErr w:type="spellStart"/>
      <w:r>
        <w:t>hesitancy</w:t>
      </w:r>
      <w:proofErr w:type="spellEnd"/>
    </w:p>
    <w:p w14:paraId="26B2E264" w14:textId="0DC91CDB" w:rsidR="005E18D9" w:rsidRDefault="005E18D9" w:rsidP="00335BD1">
      <w:pPr>
        <w:pStyle w:val="Lijstalinea"/>
        <w:numPr>
          <w:ilvl w:val="4"/>
          <w:numId w:val="7"/>
        </w:numPr>
        <w:spacing w:after="160" w:line="259" w:lineRule="auto"/>
        <w:ind w:left="1418"/>
      </w:pPr>
      <w:proofErr w:type="spellStart"/>
      <w:r w:rsidRPr="002134FC">
        <w:t>Strategies</w:t>
      </w:r>
      <w:proofErr w:type="spellEnd"/>
      <w:r w:rsidRPr="002134FC">
        <w:t xml:space="preserve"> </w:t>
      </w:r>
      <w:proofErr w:type="spellStart"/>
      <w:r w:rsidRPr="002134FC">
        <w:t>for</w:t>
      </w:r>
      <w:proofErr w:type="spellEnd"/>
      <w:r w:rsidRPr="002134FC">
        <w:t xml:space="preserve"> </w:t>
      </w:r>
      <w:proofErr w:type="spellStart"/>
      <w:r w:rsidRPr="002134FC">
        <w:t>addressing</w:t>
      </w:r>
      <w:proofErr w:type="spellEnd"/>
      <w:r w:rsidRPr="002134FC">
        <w:t xml:space="preserve"> vaccine </w:t>
      </w:r>
      <w:proofErr w:type="spellStart"/>
      <w:r w:rsidRPr="002134FC">
        <w:t>hesitancy</w:t>
      </w:r>
      <w:proofErr w:type="spellEnd"/>
      <w:r w:rsidRPr="002134FC">
        <w:t xml:space="preserve"> - A </w:t>
      </w:r>
      <w:proofErr w:type="spellStart"/>
      <w:r w:rsidRPr="002134FC">
        <w:t>systematic</w:t>
      </w:r>
      <w:proofErr w:type="spellEnd"/>
      <w:r w:rsidRPr="002134FC">
        <w:t xml:space="preserve"> review</w:t>
      </w:r>
    </w:p>
    <w:p w14:paraId="022044F8" w14:textId="77777777" w:rsidR="00E80C07" w:rsidRDefault="00E80C07" w:rsidP="00E80C07">
      <w:pPr>
        <w:pStyle w:val="Lijstalinea"/>
        <w:spacing w:after="160" w:line="259" w:lineRule="auto"/>
        <w:ind w:left="1418"/>
      </w:pPr>
      <w:proofErr w:type="spellStart"/>
      <w:r w:rsidRPr="00E80C07">
        <w:t>Jarrett</w:t>
      </w:r>
      <w:proofErr w:type="spellEnd"/>
      <w:r w:rsidRPr="00E80C07">
        <w:t xml:space="preserve">, C., Wilson, R., </w:t>
      </w:r>
      <w:proofErr w:type="spellStart"/>
      <w:r w:rsidRPr="00E80C07">
        <w:t>O’Leary</w:t>
      </w:r>
      <w:proofErr w:type="spellEnd"/>
      <w:r w:rsidRPr="00E80C07">
        <w:t xml:space="preserve">, M., </w:t>
      </w:r>
      <w:proofErr w:type="spellStart"/>
      <w:r w:rsidRPr="00E80C07">
        <w:t>Eckersberger</w:t>
      </w:r>
      <w:proofErr w:type="spellEnd"/>
      <w:r w:rsidRPr="00E80C07">
        <w:t xml:space="preserve">, E., &amp; Larson, H. J. (2015). </w:t>
      </w:r>
      <w:proofErr w:type="spellStart"/>
      <w:r w:rsidRPr="00E80C07">
        <w:t>Strategies</w:t>
      </w:r>
      <w:proofErr w:type="spellEnd"/>
      <w:r w:rsidRPr="00E80C07">
        <w:t xml:space="preserve"> </w:t>
      </w:r>
      <w:proofErr w:type="spellStart"/>
      <w:r w:rsidRPr="00E80C07">
        <w:t>for</w:t>
      </w:r>
      <w:proofErr w:type="spellEnd"/>
      <w:r w:rsidRPr="00E80C07">
        <w:t xml:space="preserve"> </w:t>
      </w:r>
      <w:proofErr w:type="spellStart"/>
      <w:r w:rsidRPr="00E80C07">
        <w:t>addressing</w:t>
      </w:r>
      <w:proofErr w:type="spellEnd"/>
      <w:r w:rsidRPr="00E80C07">
        <w:t xml:space="preserve"> vaccine </w:t>
      </w:r>
      <w:proofErr w:type="spellStart"/>
      <w:r w:rsidRPr="00E80C07">
        <w:t>hesitancy</w:t>
      </w:r>
      <w:proofErr w:type="spellEnd"/>
      <w:r w:rsidRPr="00E80C07">
        <w:t xml:space="preserve"> – A </w:t>
      </w:r>
      <w:proofErr w:type="spellStart"/>
      <w:r w:rsidRPr="00E80C07">
        <w:t>systematic</w:t>
      </w:r>
      <w:proofErr w:type="spellEnd"/>
      <w:r w:rsidRPr="00E80C07">
        <w:t xml:space="preserve"> review. Vaccine, 33(34), 4180–4190. </w:t>
      </w:r>
    </w:p>
    <w:p w14:paraId="7764A4D1" w14:textId="3EC701C0" w:rsidR="00E80C07" w:rsidRDefault="005D07D5" w:rsidP="00E80C07">
      <w:pPr>
        <w:pStyle w:val="Lijstalinea"/>
        <w:spacing w:after="160" w:line="259" w:lineRule="auto"/>
        <w:ind w:left="1418"/>
      </w:pPr>
      <w:hyperlink r:id="rId29" w:history="1">
        <w:r w:rsidR="00E80C07" w:rsidRPr="006A1764">
          <w:rPr>
            <w:rStyle w:val="Hyperlink"/>
          </w:rPr>
          <w:t>https://doi.org/10.1016/j.vaccine.2015.04.040</w:t>
        </w:r>
      </w:hyperlink>
      <w:r w:rsidR="00E80C07">
        <w:t xml:space="preserve"> </w:t>
      </w:r>
    </w:p>
    <w:bookmarkEnd w:id="21"/>
    <w:p w14:paraId="2610C101" w14:textId="71A20295" w:rsidR="005E18D9" w:rsidRDefault="005E18D9" w:rsidP="00335BD1">
      <w:pPr>
        <w:pStyle w:val="Lijstalinea"/>
        <w:numPr>
          <w:ilvl w:val="4"/>
          <w:numId w:val="7"/>
        </w:numPr>
        <w:spacing w:after="160" w:line="259" w:lineRule="auto"/>
        <w:ind w:left="1418"/>
      </w:pPr>
      <w:r w:rsidRPr="00E80C07">
        <w:t xml:space="preserve">Vaccine </w:t>
      </w:r>
      <w:proofErr w:type="spellStart"/>
      <w:r w:rsidRPr="00E80C07">
        <w:t>hesitancy</w:t>
      </w:r>
      <w:proofErr w:type="spellEnd"/>
      <w:r w:rsidRPr="00E80C07">
        <w:t xml:space="preserve">: </w:t>
      </w:r>
      <w:proofErr w:type="spellStart"/>
      <w:r w:rsidRPr="00E80C07">
        <w:t>an</w:t>
      </w:r>
      <w:proofErr w:type="spellEnd"/>
      <w:r w:rsidRPr="00E80C07">
        <w:t xml:space="preserve"> </w:t>
      </w:r>
      <w:proofErr w:type="spellStart"/>
      <w:r w:rsidRPr="00E80C07">
        <w:t>overview</w:t>
      </w:r>
      <w:proofErr w:type="spellEnd"/>
    </w:p>
    <w:p w14:paraId="3B5AA777" w14:textId="77777777" w:rsidR="00E80C07" w:rsidRDefault="00E80C07" w:rsidP="00E80C07">
      <w:pPr>
        <w:pStyle w:val="Lijstalinea"/>
        <w:spacing w:after="160" w:line="259" w:lineRule="auto"/>
        <w:ind w:left="1418"/>
      </w:pPr>
      <w:proofErr w:type="spellStart"/>
      <w:r w:rsidRPr="00E80C07">
        <w:t>Dubé</w:t>
      </w:r>
      <w:proofErr w:type="spellEnd"/>
      <w:r w:rsidRPr="00E80C07">
        <w:t xml:space="preserve">, E., </w:t>
      </w:r>
      <w:proofErr w:type="spellStart"/>
      <w:r w:rsidRPr="00E80C07">
        <w:t>Laberge</w:t>
      </w:r>
      <w:proofErr w:type="spellEnd"/>
      <w:r w:rsidRPr="00E80C07">
        <w:t xml:space="preserve">, C., </w:t>
      </w:r>
      <w:proofErr w:type="spellStart"/>
      <w:r w:rsidRPr="00E80C07">
        <w:t>Guay</w:t>
      </w:r>
      <w:proofErr w:type="spellEnd"/>
      <w:r w:rsidRPr="00E80C07">
        <w:t xml:space="preserve">, M., Bramadat, P., Roy, R., &amp; </w:t>
      </w:r>
      <w:proofErr w:type="spellStart"/>
      <w:r w:rsidRPr="00E80C07">
        <w:t>Bettinger</w:t>
      </w:r>
      <w:proofErr w:type="spellEnd"/>
      <w:r w:rsidRPr="00E80C07">
        <w:t xml:space="preserve">, J. A. (2013). Vaccine </w:t>
      </w:r>
      <w:proofErr w:type="spellStart"/>
      <w:r w:rsidRPr="00E80C07">
        <w:t>hesitancy</w:t>
      </w:r>
      <w:proofErr w:type="spellEnd"/>
      <w:r w:rsidRPr="00E80C07">
        <w:t xml:space="preserve">: </w:t>
      </w:r>
      <w:proofErr w:type="spellStart"/>
      <w:r w:rsidRPr="00E80C07">
        <w:t>an</w:t>
      </w:r>
      <w:proofErr w:type="spellEnd"/>
      <w:r w:rsidRPr="00E80C07">
        <w:t xml:space="preserve"> </w:t>
      </w:r>
      <w:proofErr w:type="spellStart"/>
      <w:r w:rsidRPr="00E80C07">
        <w:t>overview</w:t>
      </w:r>
      <w:proofErr w:type="spellEnd"/>
      <w:r w:rsidRPr="00E80C07">
        <w:t xml:space="preserve">. Human Vaccines &amp; </w:t>
      </w:r>
      <w:proofErr w:type="spellStart"/>
      <w:r w:rsidRPr="00E80C07">
        <w:t>Immunotherapeutics</w:t>
      </w:r>
      <w:proofErr w:type="spellEnd"/>
      <w:r w:rsidRPr="00E80C07">
        <w:t xml:space="preserve">, 9(8), 1763–1773. </w:t>
      </w:r>
    </w:p>
    <w:p w14:paraId="6F4A14EC" w14:textId="2B534D51" w:rsidR="00E80C07" w:rsidRPr="00E80C07" w:rsidRDefault="005D07D5" w:rsidP="00543345">
      <w:pPr>
        <w:pStyle w:val="Lijstalinea"/>
        <w:spacing w:after="160" w:line="259" w:lineRule="auto"/>
        <w:ind w:left="1418"/>
      </w:pPr>
      <w:hyperlink r:id="rId30" w:history="1">
        <w:r w:rsidR="00E80C07" w:rsidRPr="006A1764">
          <w:rPr>
            <w:rStyle w:val="Hyperlink"/>
          </w:rPr>
          <w:t>https://doi.org/10.4161/hv.24657</w:t>
        </w:r>
      </w:hyperlink>
    </w:p>
    <w:p w14:paraId="3E44AFDB" w14:textId="2296C3D7" w:rsidR="005E18D9" w:rsidRDefault="00543345" w:rsidP="00335BD1">
      <w:pPr>
        <w:pStyle w:val="Lijstalinea"/>
        <w:numPr>
          <w:ilvl w:val="2"/>
          <w:numId w:val="7"/>
        </w:numPr>
        <w:spacing w:after="160" w:line="259" w:lineRule="auto"/>
        <w:ind w:left="567"/>
      </w:pPr>
      <w:bookmarkStart w:id="22" w:name="_Hlk58434613"/>
      <w:bookmarkStart w:id="23" w:name="_Hlk57881409"/>
      <w:r>
        <w:t>2</w:t>
      </w:r>
      <w:r w:rsidR="005E18D9">
        <w:t xml:space="preserve"> uit de </w:t>
      </w:r>
      <w:r w:rsidR="009E40EF">
        <w:t>zoekmachine</w:t>
      </w:r>
      <w:r w:rsidR="005E18D9">
        <w:t xml:space="preserve"> Google</w:t>
      </w:r>
    </w:p>
    <w:p w14:paraId="6C1B2C90" w14:textId="77777777" w:rsidR="005E18D9" w:rsidRDefault="005E18D9" w:rsidP="00335BD1">
      <w:pPr>
        <w:pStyle w:val="Lijstalinea"/>
        <w:numPr>
          <w:ilvl w:val="3"/>
          <w:numId w:val="7"/>
        </w:numPr>
        <w:spacing w:after="160" w:line="259" w:lineRule="auto"/>
        <w:ind w:left="993"/>
      </w:pPr>
      <w:r>
        <w:t>Vaccinatiegraad verhogen</w:t>
      </w:r>
    </w:p>
    <w:p w14:paraId="12645B0F" w14:textId="35F76BA4" w:rsidR="00E80C07" w:rsidRDefault="005E18D9" w:rsidP="00335BD1">
      <w:pPr>
        <w:pStyle w:val="Lijstalinea"/>
        <w:numPr>
          <w:ilvl w:val="4"/>
          <w:numId w:val="7"/>
        </w:numPr>
        <w:spacing w:after="160" w:line="259" w:lineRule="auto"/>
        <w:ind w:left="1418"/>
      </w:pPr>
      <w:r w:rsidRPr="007C53BE">
        <w:t>Maatregelen om de vaccinatiegraad in Nederland te verhogen</w:t>
      </w:r>
    </w:p>
    <w:p w14:paraId="1508211A" w14:textId="488D7330" w:rsidR="00543345" w:rsidRDefault="00E80C07" w:rsidP="00543345">
      <w:pPr>
        <w:pStyle w:val="Lijstalinea"/>
        <w:spacing w:after="160" w:line="259" w:lineRule="auto"/>
        <w:ind w:left="1418"/>
      </w:pPr>
      <w:r w:rsidRPr="00E80C07">
        <w:t xml:space="preserve">de Jong, J., Kroneman, M., </w:t>
      </w:r>
      <w:proofErr w:type="spellStart"/>
      <w:r w:rsidRPr="00E80C07">
        <w:t>Fermin</w:t>
      </w:r>
      <w:proofErr w:type="spellEnd"/>
      <w:r w:rsidRPr="00E80C07">
        <w:t xml:space="preserve">, A., </w:t>
      </w:r>
      <w:proofErr w:type="spellStart"/>
      <w:r w:rsidRPr="00E80C07">
        <w:t>Legemaate</w:t>
      </w:r>
      <w:proofErr w:type="spellEnd"/>
      <w:r w:rsidRPr="00E80C07">
        <w:t xml:space="preserve">, J., </w:t>
      </w:r>
      <w:proofErr w:type="spellStart"/>
      <w:r w:rsidRPr="00E80C07">
        <w:t>Widdershoven</w:t>
      </w:r>
      <w:proofErr w:type="spellEnd"/>
      <w:r w:rsidRPr="00E80C07">
        <w:t xml:space="preserve">, G., Hansen, J., van Esch, T., &amp; van Dijk, L. (2019, december). Maatregelen om de vaccinatiegraad in Nederland te verhogen Een verkenning. </w:t>
      </w:r>
      <w:proofErr w:type="spellStart"/>
      <w:r w:rsidRPr="00E80C07">
        <w:t>Nivel</w:t>
      </w:r>
      <w:proofErr w:type="spellEnd"/>
      <w:r w:rsidRPr="00E80C07">
        <w:t xml:space="preserve">. </w:t>
      </w:r>
      <w:hyperlink r:id="rId31" w:history="1">
        <w:r w:rsidRPr="006A1764">
          <w:rPr>
            <w:rStyle w:val="Hyperlink"/>
          </w:rPr>
          <w:t>https://nivel.nl/sites/default/files/bestanden/1003621.pdf</w:t>
        </w:r>
      </w:hyperlink>
      <w:r>
        <w:t xml:space="preserve"> </w:t>
      </w:r>
      <w:r w:rsidR="00543345">
        <w:t xml:space="preserve"> </w:t>
      </w:r>
    </w:p>
    <w:bookmarkEnd w:id="18"/>
    <w:bookmarkEnd w:id="22"/>
    <w:p w14:paraId="73EAAE45" w14:textId="77777777" w:rsidR="00543345" w:rsidRPr="00E07467" w:rsidRDefault="00543345" w:rsidP="00335BD1">
      <w:pPr>
        <w:pStyle w:val="Lijstalinea"/>
        <w:numPr>
          <w:ilvl w:val="3"/>
          <w:numId w:val="7"/>
        </w:numPr>
        <w:spacing w:after="160" w:line="259" w:lineRule="auto"/>
        <w:ind w:left="993"/>
      </w:pPr>
      <w:r w:rsidRPr="00E07467">
        <w:t>Basisvaccinatieschema Vlaanderen</w:t>
      </w:r>
    </w:p>
    <w:p w14:paraId="0D2C8661" w14:textId="77777777" w:rsidR="00543345" w:rsidRDefault="00543345" w:rsidP="00335BD1">
      <w:pPr>
        <w:pStyle w:val="Lijstalinea"/>
        <w:numPr>
          <w:ilvl w:val="4"/>
          <w:numId w:val="7"/>
        </w:numPr>
        <w:spacing w:after="160" w:line="259" w:lineRule="auto"/>
        <w:ind w:left="1418"/>
      </w:pPr>
      <w:r w:rsidRPr="00E07467">
        <w:t>Basisvaccinaties voor kinderen en jongeren vlaanderen.be</w:t>
      </w:r>
    </w:p>
    <w:p w14:paraId="628B97D4" w14:textId="37E1DE87" w:rsidR="00543345" w:rsidRDefault="00543345" w:rsidP="00543345">
      <w:pPr>
        <w:pStyle w:val="Lijstalinea"/>
        <w:ind w:left="1418"/>
      </w:pPr>
      <w:r w:rsidRPr="003669A5">
        <w:t xml:space="preserve">AGENTSCHAP ZORG &amp; GEZONDHEID. (2019). VACCINATIES ZIJN BELANGRIJK, OOK VOOR JOU Algemene vaccinatiefolder voor jong en minder jong. www.zorg-en-gezondheid.be. </w:t>
      </w:r>
      <w:hyperlink r:id="rId32" w:history="1">
        <w:r w:rsidRPr="006A1764">
          <w:rPr>
            <w:rStyle w:val="Hyperlink"/>
          </w:rPr>
          <w:t>https://www.zorg-en-gezondheid.be/sites/default/files/atoms/files/Algemene%20vaccinatiefolder_2019.pdf</w:t>
        </w:r>
      </w:hyperlink>
      <w:r>
        <w:t xml:space="preserve"> </w:t>
      </w:r>
    </w:p>
    <w:p w14:paraId="135C2328" w14:textId="5FAFE08E" w:rsidR="00543B63" w:rsidRDefault="00D8166F" w:rsidP="00543B63">
      <w:pPr>
        <w:pStyle w:val="Kop3"/>
      </w:pPr>
      <w:bookmarkStart w:id="24" w:name="_Toc59347563"/>
      <w:bookmarkEnd w:id="23"/>
      <w:r w:rsidRPr="00D8166F">
        <w:lastRenderedPageBreak/>
        <w:t>Hoe kan je adolescenten het beste benaderen, rekening houdend met leeftijd en studierichting?</w:t>
      </w:r>
      <w:bookmarkEnd w:id="24"/>
    </w:p>
    <w:p w14:paraId="0FB746F1" w14:textId="5869E941" w:rsidR="0064343D" w:rsidRDefault="0064343D" w:rsidP="00335BD1">
      <w:pPr>
        <w:pStyle w:val="Lijstalinea"/>
        <w:numPr>
          <w:ilvl w:val="2"/>
          <w:numId w:val="7"/>
        </w:numPr>
        <w:spacing w:after="160" w:line="259" w:lineRule="auto"/>
        <w:ind w:left="567"/>
      </w:pPr>
      <w:r>
        <w:t xml:space="preserve">3 uit de </w:t>
      </w:r>
      <w:r w:rsidR="005340D3">
        <w:t>zoekmachine</w:t>
      </w:r>
      <w:r>
        <w:t xml:space="preserve"> Google </w:t>
      </w:r>
      <w:proofErr w:type="spellStart"/>
      <w:r>
        <w:t>Scholar</w:t>
      </w:r>
      <w:proofErr w:type="spellEnd"/>
    </w:p>
    <w:p w14:paraId="052955A9" w14:textId="77777777" w:rsidR="0064343D" w:rsidRDefault="0064343D" w:rsidP="00335BD1">
      <w:pPr>
        <w:pStyle w:val="Lijstalinea"/>
        <w:numPr>
          <w:ilvl w:val="3"/>
          <w:numId w:val="7"/>
        </w:numPr>
        <w:spacing w:after="160" w:line="259" w:lineRule="auto"/>
        <w:ind w:left="993"/>
      </w:pPr>
      <w:r>
        <w:t>Omgaan met moeilijke klassen</w:t>
      </w:r>
    </w:p>
    <w:p w14:paraId="1DC7DA29" w14:textId="75DBA583" w:rsidR="0064343D" w:rsidRDefault="0064343D" w:rsidP="00335BD1">
      <w:pPr>
        <w:pStyle w:val="Lijstalinea"/>
        <w:numPr>
          <w:ilvl w:val="4"/>
          <w:numId w:val="7"/>
        </w:numPr>
        <w:spacing w:after="160" w:line="259" w:lineRule="auto"/>
        <w:ind w:left="1418"/>
      </w:pPr>
      <w:r w:rsidRPr="00EE304D">
        <w:t>Omgaan met leerlingen in multiculturele klassen</w:t>
      </w:r>
    </w:p>
    <w:p w14:paraId="4A8254DD" w14:textId="77777777" w:rsidR="0064343D" w:rsidRDefault="0064343D" w:rsidP="0064343D">
      <w:pPr>
        <w:pStyle w:val="Lijstalinea"/>
        <w:spacing w:after="160" w:line="259" w:lineRule="auto"/>
        <w:ind w:left="1418"/>
      </w:pPr>
      <w:r w:rsidRPr="0064343D">
        <w:t xml:space="preserve">den Brok. (2006). Omgaan met leerlingen in multiculturele klassen. Geraadpleegd van </w:t>
      </w:r>
    </w:p>
    <w:p w14:paraId="066980BD" w14:textId="6F304817" w:rsidR="0064343D" w:rsidRDefault="005D07D5" w:rsidP="0064343D">
      <w:pPr>
        <w:pStyle w:val="Lijstalinea"/>
        <w:spacing w:after="160" w:line="259" w:lineRule="auto"/>
        <w:ind w:left="1418"/>
      </w:pPr>
      <w:hyperlink r:id="rId33" w:history="1">
        <w:r w:rsidR="0064343D" w:rsidRPr="006A1764">
          <w:rPr>
            <w:rStyle w:val="Hyperlink"/>
          </w:rPr>
          <w:t>file:///C:/Users/kimbe/Downloads/rapport-mcultonderz%20(6).pdf</w:t>
        </w:r>
      </w:hyperlink>
      <w:r w:rsidR="0064343D">
        <w:t xml:space="preserve"> </w:t>
      </w:r>
    </w:p>
    <w:p w14:paraId="54048BF9" w14:textId="2BB2C908" w:rsidR="0064343D" w:rsidRDefault="0064343D" w:rsidP="00335BD1">
      <w:pPr>
        <w:pStyle w:val="Lijstalinea"/>
        <w:numPr>
          <w:ilvl w:val="4"/>
          <w:numId w:val="7"/>
        </w:numPr>
        <w:spacing w:after="160" w:line="259" w:lineRule="auto"/>
        <w:ind w:left="1418"/>
      </w:pPr>
      <w:r w:rsidRPr="00EE304D">
        <w:t>Opvoeden in de klas</w:t>
      </w:r>
    </w:p>
    <w:p w14:paraId="55003486" w14:textId="314AB5D1" w:rsidR="0064343D" w:rsidRDefault="0064343D" w:rsidP="0064343D">
      <w:pPr>
        <w:pStyle w:val="Lijstalinea"/>
        <w:spacing w:after="160" w:line="259" w:lineRule="auto"/>
        <w:ind w:left="1418"/>
      </w:pPr>
      <w:r w:rsidRPr="0064343D">
        <w:t xml:space="preserve">Van den Broeck, H. (2006). Opvoeden in de Klas. </w:t>
      </w:r>
      <w:proofErr w:type="spellStart"/>
      <w:r w:rsidRPr="0064343D">
        <w:t>LannooCampus</w:t>
      </w:r>
      <w:proofErr w:type="spellEnd"/>
      <w:r w:rsidRPr="0064343D">
        <w:t>.</w:t>
      </w:r>
    </w:p>
    <w:p w14:paraId="7539603A" w14:textId="03EBE94D" w:rsidR="0064343D" w:rsidRDefault="0064343D" w:rsidP="00335BD1">
      <w:pPr>
        <w:pStyle w:val="Lijstalinea"/>
        <w:numPr>
          <w:ilvl w:val="4"/>
          <w:numId w:val="7"/>
        </w:numPr>
        <w:spacing w:after="160" w:line="259" w:lineRule="auto"/>
        <w:ind w:left="1418"/>
      </w:pPr>
      <w:r w:rsidRPr="00EE304D">
        <w:t>Korte lontjes: 99 tips voor het omgaan met jongeren in de klas</w:t>
      </w:r>
    </w:p>
    <w:p w14:paraId="36967308" w14:textId="13F580EF" w:rsidR="00BD41F8" w:rsidRDefault="0064343D" w:rsidP="009E40EF">
      <w:pPr>
        <w:pStyle w:val="Lijstalinea"/>
        <w:spacing w:after="160" w:line="259" w:lineRule="auto"/>
        <w:ind w:left="1418"/>
      </w:pPr>
      <w:proofErr w:type="spellStart"/>
      <w:r w:rsidRPr="0064343D">
        <w:t>Kaldenbach</w:t>
      </w:r>
      <w:proofErr w:type="spellEnd"/>
      <w:r w:rsidRPr="0064343D">
        <w:t>, H. (2016). Korte lontjes (1ste editie). Prometheus.</w:t>
      </w:r>
    </w:p>
    <w:p w14:paraId="0283E869" w14:textId="42AC6AEB" w:rsidR="00543345" w:rsidRDefault="00543345" w:rsidP="00335BD1">
      <w:pPr>
        <w:pStyle w:val="Lijstalinea"/>
        <w:numPr>
          <w:ilvl w:val="2"/>
          <w:numId w:val="7"/>
        </w:numPr>
        <w:spacing w:after="160" w:line="259" w:lineRule="auto"/>
        <w:ind w:left="567"/>
      </w:pPr>
      <w:r>
        <w:t xml:space="preserve">1 uit de </w:t>
      </w:r>
      <w:r w:rsidR="009E40EF">
        <w:t>zoekmachine</w:t>
      </w:r>
      <w:r>
        <w:t xml:space="preserve"> Google</w:t>
      </w:r>
    </w:p>
    <w:p w14:paraId="1977A989" w14:textId="77777777" w:rsidR="00543345" w:rsidRDefault="00543345" w:rsidP="00335BD1">
      <w:pPr>
        <w:pStyle w:val="Lijstalinea"/>
        <w:numPr>
          <w:ilvl w:val="3"/>
          <w:numId w:val="7"/>
        </w:numPr>
        <w:spacing w:after="160" w:line="259" w:lineRule="auto"/>
        <w:ind w:left="993"/>
      </w:pPr>
      <w:r>
        <w:t>Vaccinatiegraad verhogen</w:t>
      </w:r>
    </w:p>
    <w:p w14:paraId="1EAFB8C0" w14:textId="77777777" w:rsidR="00543345" w:rsidRDefault="00543345" w:rsidP="00335BD1">
      <w:pPr>
        <w:pStyle w:val="Lijstalinea"/>
        <w:numPr>
          <w:ilvl w:val="4"/>
          <w:numId w:val="7"/>
        </w:numPr>
        <w:spacing w:after="160" w:line="259" w:lineRule="auto"/>
        <w:ind w:left="1418"/>
      </w:pPr>
      <w:r w:rsidRPr="007C53BE">
        <w:t>Maatregelen om de vaccinatiegraad in Nederland te verhogen</w:t>
      </w:r>
    </w:p>
    <w:p w14:paraId="09298D88" w14:textId="5286C30B" w:rsidR="00543345" w:rsidRDefault="00543345" w:rsidP="00543345">
      <w:pPr>
        <w:pStyle w:val="Lijstalinea"/>
        <w:spacing w:after="160" w:line="259" w:lineRule="auto"/>
        <w:ind w:left="1418"/>
      </w:pPr>
      <w:r w:rsidRPr="00E80C07">
        <w:t xml:space="preserve">de Jong, J., Kroneman, M., </w:t>
      </w:r>
      <w:proofErr w:type="spellStart"/>
      <w:r w:rsidRPr="00E80C07">
        <w:t>Fermin</w:t>
      </w:r>
      <w:proofErr w:type="spellEnd"/>
      <w:r w:rsidRPr="00E80C07">
        <w:t xml:space="preserve">, A., </w:t>
      </w:r>
      <w:proofErr w:type="spellStart"/>
      <w:r w:rsidRPr="00E80C07">
        <w:t>Legemaate</w:t>
      </w:r>
      <w:proofErr w:type="spellEnd"/>
      <w:r w:rsidRPr="00E80C07">
        <w:t xml:space="preserve">, J., </w:t>
      </w:r>
      <w:proofErr w:type="spellStart"/>
      <w:r w:rsidRPr="00E80C07">
        <w:t>Widdershoven</w:t>
      </w:r>
      <w:proofErr w:type="spellEnd"/>
      <w:r w:rsidRPr="00E80C07">
        <w:t xml:space="preserve">, G., Hansen, J., van Esch, T., &amp; van Dijk, L. (2019, december). Maatregelen om de vaccinatiegraad in Nederland te verhogen Een verkenning. </w:t>
      </w:r>
      <w:proofErr w:type="spellStart"/>
      <w:r w:rsidRPr="00E80C07">
        <w:t>Nivel</w:t>
      </w:r>
      <w:proofErr w:type="spellEnd"/>
      <w:r w:rsidRPr="00E80C07">
        <w:t xml:space="preserve">. </w:t>
      </w:r>
      <w:hyperlink r:id="rId34" w:history="1">
        <w:r w:rsidRPr="006A1764">
          <w:rPr>
            <w:rStyle w:val="Hyperlink"/>
          </w:rPr>
          <w:t>https://nivel.nl/sites/default/files/bestanden/1003621.pdf</w:t>
        </w:r>
      </w:hyperlink>
      <w:r>
        <w:t xml:space="preserve">  </w:t>
      </w:r>
    </w:p>
    <w:p w14:paraId="6F236056" w14:textId="5182A356" w:rsidR="00B05E90" w:rsidRDefault="00B05E90" w:rsidP="00B05E90">
      <w:pPr>
        <w:pStyle w:val="Kop3"/>
      </w:pPr>
      <w:bookmarkStart w:id="25" w:name="_Toc59347564"/>
      <w:r>
        <w:t>Bijkomende literatuur</w:t>
      </w:r>
      <w:r w:rsidR="00D8046C">
        <w:t xml:space="preserve"> ter ondersteuning van de introductie</w:t>
      </w:r>
      <w:bookmarkEnd w:id="25"/>
    </w:p>
    <w:p w14:paraId="4E44C50D" w14:textId="501270DF" w:rsidR="00B05E90" w:rsidRDefault="00C05DD8" w:rsidP="00335BD1">
      <w:pPr>
        <w:pStyle w:val="Lijstalinea"/>
        <w:numPr>
          <w:ilvl w:val="2"/>
          <w:numId w:val="7"/>
        </w:numPr>
        <w:spacing w:after="160" w:line="259" w:lineRule="auto"/>
        <w:ind w:left="567"/>
      </w:pPr>
      <w:r>
        <w:t>1</w:t>
      </w:r>
      <w:r w:rsidR="00D8046C">
        <w:t>2</w:t>
      </w:r>
      <w:r w:rsidR="00B05E90">
        <w:t xml:space="preserve"> uit de </w:t>
      </w:r>
      <w:r w:rsidR="009E40EF">
        <w:t>zoekmachine</w:t>
      </w:r>
      <w:r w:rsidR="00B05E90">
        <w:t xml:space="preserve"> Google</w:t>
      </w:r>
    </w:p>
    <w:p w14:paraId="3F48546C" w14:textId="77777777" w:rsidR="00B05E90" w:rsidRDefault="00B05E90" w:rsidP="00335BD1">
      <w:pPr>
        <w:pStyle w:val="Lijstalinea"/>
        <w:numPr>
          <w:ilvl w:val="3"/>
          <w:numId w:val="7"/>
        </w:numPr>
        <w:spacing w:after="160" w:line="259" w:lineRule="auto"/>
        <w:ind w:left="993"/>
      </w:pPr>
      <w:r>
        <w:t>Vaccinatiegraad wereldwijd</w:t>
      </w:r>
    </w:p>
    <w:p w14:paraId="54DB7EC3" w14:textId="77777777" w:rsidR="00B05E90" w:rsidRDefault="00B05E90" w:rsidP="00335BD1">
      <w:pPr>
        <w:pStyle w:val="Lijstalinea"/>
        <w:numPr>
          <w:ilvl w:val="4"/>
          <w:numId w:val="7"/>
        </w:numPr>
        <w:spacing w:after="160" w:line="259" w:lineRule="auto"/>
        <w:ind w:left="1418"/>
      </w:pPr>
      <w:r>
        <w:t>Miljoenen kinderen krijgen geen vaccins</w:t>
      </w:r>
    </w:p>
    <w:p w14:paraId="5E4D1EB2" w14:textId="16F55005" w:rsidR="00F57114" w:rsidRDefault="00B05E90" w:rsidP="00543345">
      <w:pPr>
        <w:pStyle w:val="Lijstalinea"/>
        <w:ind w:left="1418"/>
      </w:pPr>
      <w:r w:rsidRPr="00B05E90">
        <w:t xml:space="preserve">Redactie. (2019, juli 15). Miljoenen kinderen krijgen geen vaccins. De Morgen. </w:t>
      </w:r>
      <w:hyperlink r:id="rId35" w:anchor=":%7E:text=Unicef%20en%20de%20Wereldgezondheidsorganisatie%20laten,bieden%20tegen%20uitbraken%20van%20ziektes" w:history="1">
        <w:r w:rsidRPr="006A1764">
          <w:rPr>
            <w:rStyle w:val="Hyperlink"/>
          </w:rPr>
          <w:t>https://www.demorgen.be/nieuws/miljoenen-kinderen-krijgen-geen-vaccins~b179d7f0/#:%7E:text=Unicef%20en%20de%20Wereldgezondheidsorganisatie%20laten,bieden%20tegen%20uitbraken%20van%20ziektes</w:t>
        </w:r>
      </w:hyperlink>
      <w:r>
        <w:t xml:space="preserve"> </w:t>
      </w:r>
    </w:p>
    <w:p w14:paraId="531BFF60" w14:textId="77777777" w:rsidR="00E121D9" w:rsidRDefault="00E121D9" w:rsidP="00335BD1">
      <w:pPr>
        <w:pStyle w:val="Lijstalinea"/>
        <w:numPr>
          <w:ilvl w:val="3"/>
          <w:numId w:val="7"/>
        </w:numPr>
        <w:spacing w:after="160" w:line="259" w:lineRule="auto"/>
        <w:ind w:left="993"/>
      </w:pPr>
      <w:r>
        <w:t>Kinkhoest</w:t>
      </w:r>
    </w:p>
    <w:p w14:paraId="7420DE23" w14:textId="68A4764C" w:rsidR="00E121D9" w:rsidRDefault="00E121D9" w:rsidP="00335BD1">
      <w:pPr>
        <w:pStyle w:val="Lijstalinea"/>
        <w:numPr>
          <w:ilvl w:val="4"/>
          <w:numId w:val="7"/>
        </w:numPr>
        <w:spacing w:after="160" w:line="259" w:lineRule="auto"/>
        <w:ind w:left="1418"/>
      </w:pPr>
      <w:r>
        <w:t>Kinkhoest</w:t>
      </w:r>
    </w:p>
    <w:p w14:paraId="085B3980" w14:textId="0800C48B" w:rsidR="00E121D9" w:rsidRDefault="00E121D9" w:rsidP="00E121D9">
      <w:pPr>
        <w:pStyle w:val="Lijstalinea"/>
        <w:spacing w:after="160" w:line="259" w:lineRule="auto"/>
        <w:ind w:left="1418"/>
      </w:pPr>
      <w:r w:rsidRPr="00E121D9">
        <w:t>Zorg en Gezondheid. (</w:t>
      </w:r>
      <w:proofErr w:type="spellStart"/>
      <w:r w:rsidRPr="00E121D9">
        <w:t>z.d.</w:t>
      </w:r>
      <w:proofErr w:type="spellEnd"/>
      <w:r w:rsidRPr="00E121D9">
        <w:t xml:space="preserve">). </w:t>
      </w:r>
      <w:proofErr w:type="spellStart"/>
      <w:r w:rsidRPr="00E121D9">
        <w:t>Kinkhoest:symptomen</w:t>
      </w:r>
      <w:proofErr w:type="spellEnd"/>
      <w:r w:rsidRPr="00E121D9">
        <w:t xml:space="preserve"> en vaccinatie. Geraadpleegd op 1 oktober 2020, van</w:t>
      </w:r>
      <w:r w:rsidR="003669A5">
        <w:t xml:space="preserve"> </w:t>
      </w:r>
      <w:hyperlink r:id="rId36" w:history="1">
        <w:r w:rsidR="003669A5" w:rsidRPr="006A1764">
          <w:rPr>
            <w:rStyle w:val="Hyperlink"/>
          </w:rPr>
          <w:t>https://www.laatjevaccineren.be/ziektes/kinkhoest</w:t>
        </w:r>
      </w:hyperlink>
      <w:r>
        <w:t xml:space="preserve"> </w:t>
      </w:r>
    </w:p>
    <w:p w14:paraId="39909EEE" w14:textId="16DA023D" w:rsidR="00E121D9" w:rsidRDefault="00E121D9" w:rsidP="00335BD1">
      <w:pPr>
        <w:pStyle w:val="Lijstalinea"/>
        <w:numPr>
          <w:ilvl w:val="4"/>
          <w:numId w:val="7"/>
        </w:numPr>
        <w:spacing w:after="160" w:line="259" w:lineRule="auto"/>
        <w:ind w:left="1418"/>
      </w:pPr>
      <w:r>
        <w:t>Kinkhoest</w:t>
      </w:r>
    </w:p>
    <w:p w14:paraId="44948E57" w14:textId="2F9DB9E7" w:rsidR="00E121D9" w:rsidRDefault="00E121D9" w:rsidP="00E121D9">
      <w:pPr>
        <w:pStyle w:val="Lijstalinea"/>
        <w:spacing w:after="160" w:line="259" w:lineRule="auto"/>
        <w:ind w:left="1418"/>
      </w:pPr>
      <w:r w:rsidRPr="00E121D9">
        <w:t>Kind &amp; Gezin. (</w:t>
      </w:r>
      <w:proofErr w:type="spellStart"/>
      <w:r w:rsidRPr="00E121D9">
        <w:t>z.d.</w:t>
      </w:r>
      <w:proofErr w:type="spellEnd"/>
      <w:r w:rsidRPr="00E121D9">
        <w:t xml:space="preserve">). Kinkhoest. Geraadpleegd op 1 oktober 2020, van </w:t>
      </w:r>
      <w:hyperlink r:id="rId37" w:history="1">
        <w:r w:rsidRPr="006A1764">
          <w:rPr>
            <w:rStyle w:val="Hyperlink"/>
          </w:rPr>
          <w:t>https://www.kindengezin.be/gezondheid-en-vaccineren/ziek/kinkhoest/</w:t>
        </w:r>
      </w:hyperlink>
      <w:r>
        <w:t xml:space="preserve"> </w:t>
      </w:r>
    </w:p>
    <w:p w14:paraId="06A2533F" w14:textId="77777777" w:rsidR="00E121D9" w:rsidRDefault="00E121D9" w:rsidP="00335BD1">
      <w:pPr>
        <w:pStyle w:val="Lijstalinea"/>
        <w:numPr>
          <w:ilvl w:val="3"/>
          <w:numId w:val="7"/>
        </w:numPr>
        <w:spacing w:after="160" w:line="259" w:lineRule="auto"/>
        <w:ind w:left="993"/>
      </w:pPr>
      <w:r>
        <w:t>Tetanus</w:t>
      </w:r>
    </w:p>
    <w:p w14:paraId="1C6048AB" w14:textId="6C1C77B7" w:rsidR="00E121D9" w:rsidRDefault="00E121D9" w:rsidP="00335BD1">
      <w:pPr>
        <w:pStyle w:val="Lijstalinea"/>
        <w:numPr>
          <w:ilvl w:val="4"/>
          <w:numId w:val="7"/>
        </w:numPr>
        <w:spacing w:after="160" w:line="259" w:lineRule="auto"/>
        <w:ind w:left="1418"/>
      </w:pPr>
      <w:r>
        <w:t>Tetanus-Klem</w:t>
      </w:r>
    </w:p>
    <w:p w14:paraId="50FB4168" w14:textId="6E80FE5D" w:rsidR="00543345" w:rsidRDefault="00E121D9" w:rsidP="00BD41F8">
      <w:pPr>
        <w:pStyle w:val="Lijstalinea"/>
        <w:spacing w:after="160" w:line="259" w:lineRule="auto"/>
        <w:ind w:left="1418"/>
      </w:pPr>
      <w:r w:rsidRPr="00E121D9">
        <w:t>Zorg en Gezondheid. (</w:t>
      </w:r>
      <w:proofErr w:type="spellStart"/>
      <w:r w:rsidRPr="00E121D9">
        <w:t>z.d.</w:t>
      </w:r>
      <w:proofErr w:type="spellEnd"/>
      <w:r w:rsidRPr="00E121D9">
        <w:t xml:space="preserve">). Tetanus: symptomen en vaccinatie. Geraadpleegd op 1 oktober 2020, van </w:t>
      </w:r>
      <w:hyperlink r:id="rId38" w:history="1">
        <w:r w:rsidRPr="006A1764">
          <w:rPr>
            <w:rStyle w:val="Hyperlink"/>
          </w:rPr>
          <w:t>https://www.laatjevaccineren.be/tetanus-klem</w:t>
        </w:r>
      </w:hyperlink>
      <w:r>
        <w:t xml:space="preserve"> </w:t>
      </w:r>
    </w:p>
    <w:p w14:paraId="65AB3071" w14:textId="736E4639" w:rsidR="009E40EF" w:rsidRDefault="009E40EF" w:rsidP="00BD41F8">
      <w:pPr>
        <w:pStyle w:val="Lijstalinea"/>
        <w:spacing w:after="160" w:line="259" w:lineRule="auto"/>
        <w:ind w:left="1418"/>
      </w:pPr>
    </w:p>
    <w:p w14:paraId="6888FD7A" w14:textId="77777777" w:rsidR="009E40EF" w:rsidRDefault="009E40EF" w:rsidP="00BD41F8">
      <w:pPr>
        <w:pStyle w:val="Lijstalinea"/>
        <w:spacing w:after="160" w:line="259" w:lineRule="auto"/>
        <w:ind w:left="1418"/>
      </w:pPr>
    </w:p>
    <w:p w14:paraId="3E8F7DD4" w14:textId="4653E7FB" w:rsidR="00E121D9" w:rsidRDefault="00E121D9" w:rsidP="00335BD1">
      <w:pPr>
        <w:pStyle w:val="Lijstalinea"/>
        <w:numPr>
          <w:ilvl w:val="4"/>
          <w:numId w:val="7"/>
        </w:numPr>
        <w:spacing w:after="160" w:line="259" w:lineRule="auto"/>
        <w:ind w:left="1418"/>
      </w:pPr>
      <w:r>
        <w:lastRenderedPageBreak/>
        <w:t>Tetanus</w:t>
      </w:r>
    </w:p>
    <w:p w14:paraId="1BF75789" w14:textId="14F66EFF" w:rsidR="00E121D9" w:rsidRDefault="00E121D9" w:rsidP="00E121D9">
      <w:pPr>
        <w:pStyle w:val="Lijstalinea"/>
        <w:spacing w:after="160" w:line="259" w:lineRule="auto"/>
        <w:ind w:left="1418"/>
      </w:pPr>
      <w:r w:rsidRPr="00E121D9">
        <w:t>Gezondheid en wetenschap. (</w:t>
      </w:r>
      <w:proofErr w:type="spellStart"/>
      <w:r w:rsidRPr="00E121D9">
        <w:t>z.d.</w:t>
      </w:r>
      <w:proofErr w:type="spellEnd"/>
      <w:r w:rsidRPr="00E121D9">
        <w:t>). Tetanus · Gezondheid en wetenschap. gezondheidenwetenschap.be. Geraadpleegd op 1 oktober 2020, van</w:t>
      </w:r>
      <w:r w:rsidR="003669A5">
        <w:t xml:space="preserve"> </w:t>
      </w:r>
      <w:hyperlink r:id="rId39" w:history="1">
        <w:r w:rsidR="003669A5" w:rsidRPr="006A1764">
          <w:rPr>
            <w:rStyle w:val="Hyperlink"/>
          </w:rPr>
          <w:t>https://www.gezondheidenwetenschap.be/richtlijnen/tetanus</w:t>
        </w:r>
      </w:hyperlink>
      <w:r>
        <w:t xml:space="preserve"> </w:t>
      </w:r>
    </w:p>
    <w:p w14:paraId="6CC5F756" w14:textId="25A98B76" w:rsidR="00E121D9" w:rsidRDefault="00E121D9" w:rsidP="00335BD1">
      <w:pPr>
        <w:pStyle w:val="Lijstalinea"/>
        <w:numPr>
          <w:ilvl w:val="4"/>
          <w:numId w:val="7"/>
        </w:numPr>
        <w:spacing w:after="160" w:line="259" w:lineRule="auto"/>
        <w:ind w:left="1418"/>
      </w:pPr>
      <w:r>
        <w:t>Tetanus</w:t>
      </w:r>
    </w:p>
    <w:p w14:paraId="7457EB15" w14:textId="5EA3929C" w:rsidR="00E121D9" w:rsidRDefault="00E121D9" w:rsidP="00E121D9">
      <w:pPr>
        <w:pStyle w:val="Lijstalinea"/>
        <w:spacing w:after="160" w:line="259" w:lineRule="auto"/>
        <w:ind w:left="1418"/>
      </w:pPr>
      <w:r w:rsidRPr="00E121D9">
        <w:t>Rijksinstituut voor Volksgezondheid en Milieu. (</w:t>
      </w:r>
      <w:proofErr w:type="spellStart"/>
      <w:r w:rsidRPr="00E121D9">
        <w:t>z.d.</w:t>
      </w:r>
      <w:proofErr w:type="spellEnd"/>
      <w:r w:rsidRPr="00E121D9">
        <w:t xml:space="preserve">). Tetanus | RIVM. Rijksinstituut voor Volksgezondheid en Milieu(RIVM). Geraadpleegd op 1 oktober 2020, van </w:t>
      </w:r>
      <w:hyperlink r:id="rId40" w:history="1">
        <w:r w:rsidRPr="006A1764">
          <w:rPr>
            <w:rStyle w:val="Hyperlink"/>
          </w:rPr>
          <w:t>https://www.rivm.nl/tetanus</w:t>
        </w:r>
      </w:hyperlink>
      <w:r>
        <w:t xml:space="preserve"> </w:t>
      </w:r>
    </w:p>
    <w:p w14:paraId="6A697D8B" w14:textId="77777777" w:rsidR="00E121D9" w:rsidRDefault="00E121D9" w:rsidP="00335BD1">
      <w:pPr>
        <w:pStyle w:val="Lijstalinea"/>
        <w:numPr>
          <w:ilvl w:val="3"/>
          <w:numId w:val="7"/>
        </w:numPr>
        <w:spacing w:after="160" w:line="259" w:lineRule="auto"/>
        <w:ind w:left="993"/>
      </w:pPr>
      <w:r>
        <w:t>Difterie</w:t>
      </w:r>
    </w:p>
    <w:p w14:paraId="6C023BF9" w14:textId="3808B9DB" w:rsidR="00E121D9" w:rsidRDefault="00E121D9" w:rsidP="00335BD1">
      <w:pPr>
        <w:pStyle w:val="Lijstalinea"/>
        <w:numPr>
          <w:ilvl w:val="4"/>
          <w:numId w:val="7"/>
        </w:numPr>
        <w:spacing w:after="160" w:line="259" w:lineRule="auto"/>
        <w:ind w:left="1418"/>
      </w:pPr>
      <w:r>
        <w:t>Difterie</w:t>
      </w:r>
    </w:p>
    <w:p w14:paraId="41CEC726" w14:textId="5B92294E" w:rsidR="003669A5" w:rsidRDefault="003669A5" w:rsidP="003669A5">
      <w:pPr>
        <w:pStyle w:val="Lijstalinea"/>
        <w:spacing w:after="160" w:line="259" w:lineRule="auto"/>
        <w:ind w:left="1418"/>
      </w:pPr>
      <w:r w:rsidRPr="003669A5">
        <w:t>Rijksinstituut voor Volksgezondheid en Milieu. (</w:t>
      </w:r>
      <w:proofErr w:type="spellStart"/>
      <w:r w:rsidRPr="003669A5">
        <w:t>z.d.</w:t>
      </w:r>
      <w:proofErr w:type="spellEnd"/>
      <w:r w:rsidRPr="003669A5">
        <w:t xml:space="preserve">). Difterie | RIVM. Rijksinstituut voor Volksgezondheid en Milieu(RIVM). Geraadpleegd op 1 oktober 2020, van </w:t>
      </w:r>
      <w:hyperlink r:id="rId41" w:history="1">
        <w:r w:rsidRPr="006A1764">
          <w:rPr>
            <w:rStyle w:val="Hyperlink"/>
          </w:rPr>
          <w:t>https://www.rivm.nl/difterie</w:t>
        </w:r>
      </w:hyperlink>
      <w:r>
        <w:t xml:space="preserve"> </w:t>
      </w:r>
    </w:p>
    <w:p w14:paraId="114783A2" w14:textId="77777777" w:rsidR="00BD41F8" w:rsidRDefault="00BD41F8" w:rsidP="003669A5">
      <w:pPr>
        <w:pStyle w:val="Lijstalinea"/>
        <w:spacing w:after="160" w:line="259" w:lineRule="auto"/>
        <w:ind w:left="1418"/>
      </w:pPr>
    </w:p>
    <w:p w14:paraId="6A5DA201" w14:textId="266274F6" w:rsidR="00E121D9" w:rsidRDefault="00E121D9" w:rsidP="00335BD1">
      <w:pPr>
        <w:pStyle w:val="Lijstalinea"/>
        <w:numPr>
          <w:ilvl w:val="4"/>
          <w:numId w:val="7"/>
        </w:numPr>
        <w:spacing w:after="160" w:line="259" w:lineRule="auto"/>
        <w:ind w:left="1418"/>
      </w:pPr>
      <w:r>
        <w:t>Difterie</w:t>
      </w:r>
    </w:p>
    <w:p w14:paraId="72BDA5A6" w14:textId="2078E301" w:rsidR="003669A5" w:rsidRDefault="003669A5" w:rsidP="00C05DD8">
      <w:pPr>
        <w:pStyle w:val="Lijstalinea"/>
        <w:spacing w:after="160" w:line="259" w:lineRule="auto"/>
        <w:ind w:left="1418"/>
      </w:pPr>
      <w:r w:rsidRPr="003669A5">
        <w:t>Kind &amp; Gezin. (</w:t>
      </w:r>
      <w:proofErr w:type="spellStart"/>
      <w:r w:rsidRPr="003669A5">
        <w:t>z.d.</w:t>
      </w:r>
      <w:proofErr w:type="spellEnd"/>
      <w:r w:rsidRPr="003669A5">
        <w:t xml:space="preserve">). Difterie. Geraadpleegd op 1 oktober 2020, van </w:t>
      </w:r>
      <w:hyperlink r:id="rId42" w:history="1">
        <w:r w:rsidRPr="006A1764">
          <w:rPr>
            <w:rStyle w:val="Hyperlink"/>
          </w:rPr>
          <w:t>https://www.kindengezin.be/gezondheid-en-vaccineren/ziek/difterie/</w:t>
        </w:r>
      </w:hyperlink>
      <w:r>
        <w:t xml:space="preserve"> </w:t>
      </w:r>
    </w:p>
    <w:p w14:paraId="741BC1D2" w14:textId="77777777" w:rsidR="00E121D9" w:rsidRPr="00EE304D" w:rsidRDefault="00E121D9" w:rsidP="00335BD1">
      <w:pPr>
        <w:pStyle w:val="Lijstalinea"/>
        <w:numPr>
          <w:ilvl w:val="3"/>
          <w:numId w:val="7"/>
        </w:numPr>
        <w:spacing w:after="160" w:line="259" w:lineRule="auto"/>
        <w:ind w:left="993"/>
      </w:pPr>
      <w:bookmarkStart w:id="26" w:name="_Hlk57881481"/>
      <w:bookmarkStart w:id="27" w:name="_Hlk58434503"/>
      <w:r w:rsidRPr="00EE304D">
        <w:t>Ministerieel besluit vaccinatiegraad 95%</w:t>
      </w:r>
      <w:r>
        <w:t xml:space="preserve"> </w:t>
      </w:r>
    </w:p>
    <w:p w14:paraId="67E78B26" w14:textId="4CDFCE47" w:rsidR="00E121D9" w:rsidRDefault="00E121D9" w:rsidP="00335BD1">
      <w:pPr>
        <w:pStyle w:val="Lijstalinea"/>
        <w:numPr>
          <w:ilvl w:val="4"/>
          <w:numId w:val="7"/>
        </w:numPr>
        <w:spacing w:after="160" w:line="259" w:lineRule="auto"/>
        <w:ind w:left="1418"/>
      </w:pPr>
      <w:r w:rsidRPr="00E07467">
        <w:t>Ministerieel besluit tot bepaling van het vaccinatieschema ten behoeve van de Centra voor Leerlingenbegeleiding. B.S.07/04/2004</w:t>
      </w:r>
    </w:p>
    <w:p w14:paraId="40F969D0" w14:textId="22C56CEC" w:rsidR="003669A5" w:rsidRDefault="003669A5" w:rsidP="003669A5">
      <w:pPr>
        <w:pStyle w:val="Lijstalinea"/>
        <w:spacing w:after="160" w:line="259" w:lineRule="auto"/>
        <w:ind w:left="1418"/>
      </w:pPr>
      <w:r w:rsidRPr="003669A5">
        <w:t xml:space="preserve">Besluit van de Vlaamse Regering (BVR). (2011, 21 april). Toestemmingsprocedure voor vaccinatie in het CLB. VWVJ. </w:t>
      </w:r>
      <w:hyperlink r:id="rId43" w:history="1">
        <w:r w:rsidRPr="006A1764">
          <w:rPr>
            <w:rStyle w:val="Hyperlink"/>
          </w:rPr>
          <w:t>https://www.vwvj.be/sites/default/files/vaccinaties/vaccinaties_-_werkmaterialen/toestemmingsprocedure_voor_vaccinatie_in_clb_augustus_2011.pdf</w:t>
        </w:r>
      </w:hyperlink>
      <w:r>
        <w:t xml:space="preserve"> </w:t>
      </w:r>
    </w:p>
    <w:bookmarkEnd w:id="26"/>
    <w:p w14:paraId="7116BDC3" w14:textId="77777777" w:rsidR="00E121D9" w:rsidRPr="00E07467" w:rsidRDefault="00E121D9" w:rsidP="00335BD1">
      <w:pPr>
        <w:pStyle w:val="Lijstalinea"/>
        <w:numPr>
          <w:ilvl w:val="3"/>
          <w:numId w:val="7"/>
        </w:numPr>
        <w:spacing w:after="160" w:line="259" w:lineRule="auto"/>
        <w:ind w:left="993"/>
      </w:pPr>
      <w:r w:rsidRPr="00E07467">
        <w:t>Basisvaccinatieschema Vlaanderen</w:t>
      </w:r>
    </w:p>
    <w:p w14:paraId="107AC4F9" w14:textId="77777777" w:rsidR="00E121D9" w:rsidRDefault="00E121D9" w:rsidP="00335BD1">
      <w:pPr>
        <w:pStyle w:val="Lijstalinea"/>
        <w:numPr>
          <w:ilvl w:val="4"/>
          <w:numId w:val="7"/>
        </w:numPr>
        <w:spacing w:after="160" w:line="259" w:lineRule="auto"/>
        <w:ind w:left="1418"/>
      </w:pPr>
      <w:r w:rsidRPr="00E07467">
        <w:t>Basisvaccinaties voor kinderen en jongeren vlaanderen.be</w:t>
      </w:r>
    </w:p>
    <w:p w14:paraId="50E343EC" w14:textId="4B897A44" w:rsidR="00E121D9" w:rsidRDefault="003669A5" w:rsidP="00E121D9">
      <w:pPr>
        <w:pStyle w:val="Lijstalinea"/>
        <w:ind w:left="1418"/>
      </w:pPr>
      <w:r w:rsidRPr="003669A5">
        <w:t xml:space="preserve">AGENTSCHAP ZORG &amp; GEZONDHEID. (2019). VACCINATIES ZIJN BELANGRIJK, OOK VOOR JOU Algemene vaccinatiefolder voor jong en minder jong. www.zorg-en-gezondheid.be. </w:t>
      </w:r>
      <w:hyperlink r:id="rId44" w:history="1">
        <w:r w:rsidRPr="006A1764">
          <w:rPr>
            <w:rStyle w:val="Hyperlink"/>
          </w:rPr>
          <w:t>https://www.zorg-en-gezondheid.be/sites/default/files/atoms/files/Algemene%20vaccinatiefolder_2019.pdf</w:t>
        </w:r>
      </w:hyperlink>
      <w:r>
        <w:t xml:space="preserve"> </w:t>
      </w:r>
    </w:p>
    <w:bookmarkEnd w:id="27"/>
    <w:p w14:paraId="39B188CE" w14:textId="2F8DD106" w:rsidR="00E121D9" w:rsidRDefault="00E121D9" w:rsidP="00335BD1">
      <w:pPr>
        <w:pStyle w:val="Lijstalinea"/>
        <w:numPr>
          <w:ilvl w:val="3"/>
          <w:numId w:val="7"/>
        </w:numPr>
        <w:spacing w:after="160" w:line="259" w:lineRule="auto"/>
        <w:ind w:left="993"/>
      </w:pPr>
      <w:r>
        <w:t>Verplichte vaccinaties België</w:t>
      </w:r>
    </w:p>
    <w:p w14:paraId="6ADA1908" w14:textId="77777777" w:rsidR="00E121D9" w:rsidRDefault="00E121D9" w:rsidP="00335BD1">
      <w:pPr>
        <w:pStyle w:val="Lijstalinea"/>
        <w:numPr>
          <w:ilvl w:val="4"/>
          <w:numId w:val="7"/>
        </w:numPr>
        <w:spacing w:after="160" w:line="259" w:lineRule="auto"/>
        <w:ind w:left="1418"/>
      </w:pPr>
      <w:r w:rsidRPr="00E07467">
        <w:t>Zijn alle vaccins even noodzakelijk?</w:t>
      </w:r>
    </w:p>
    <w:p w14:paraId="5AA28711" w14:textId="6A712C6D" w:rsidR="00092747" w:rsidRDefault="003669A5" w:rsidP="0065470A">
      <w:pPr>
        <w:pStyle w:val="Lijstalinea"/>
        <w:spacing w:after="160" w:line="259" w:lineRule="auto"/>
        <w:ind w:left="1418"/>
        <w:rPr>
          <w:color w:val="00B050"/>
        </w:rPr>
      </w:pPr>
      <w:r w:rsidRPr="003669A5">
        <w:t xml:space="preserve">Gezondheid en wetenschap. (2020, 5 februari). Zijn alle vaccins even noodzakelijk? · Gezondheid en wetenschap. gezondheidenwetenschap.be. </w:t>
      </w:r>
      <w:hyperlink r:id="rId45" w:anchor=":%7E:text=In%20Belgi%C3%AB%20is%20enkel%20het,keuze%20te%20maken%20(zelfbeschikkingsrecht)" w:history="1">
        <w:r w:rsidRPr="00C05DD8">
          <w:rPr>
            <w:rStyle w:val="Hyperlink"/>
            <w:color w:val="00B050"/>
          </w:rPr>
          <w:t>https://www.gezondheidenwetenschap.be/gezondheid-in-de-media/zijn-alle-vaccins-even-noodzakelijk#:%7E:text=In%20Belgi%C3%AB%20is%20enkel%20het,keuze%20te%20maken%20(zelfbeschikkingsrecht)</w:t>
        </w:r>
      </w:hyperlink>
      <w:r w:rsidRPr="00C05DD8">
        <w:rPr>
          <w:color w:val="00B050"/>
        </w:rPr>
        <w:t xml:space="preserve"> </w:t>
      </w:r>
    </w:p>
    <w:p w14:paraId="12C23C26" w14:textId="52B17201" w:rsidR="009E40EF" w:rsidRDefault="009E40EF" w:rsidP="0065470A">
      <w:pPr>
        <w:pStyle w:val="Lijstalinea"/>
        <w:spacing w:after="160" w:line="259" w:lineRule="auto"/>
        <w:ind w:left="1418"/>
        <w:rPr>
          <w:color w:val="00B050"/>
        </w:rPr>
      </w:pPr>
    </w:p>
    <w:p w14:paraId="7C6F706B" w14:textId="5A38B3D4" w:rsidR="009E40EF" w:rsidRDefault="009E40EF" w:rsidP="0065470A">
      <w:pPr>
        <w:pStyle w:val="Lijstalinea"/>
        <w:spacing w:after="160" w:line="259" w:lineRule="auto"/>
        <w:ind w:left="1418"/>
        <w:rPr>
          <w:color w:val="00B050"/>
        </w:rPr>
      </w:pPr>
    </w:p>
    <w:p w14:paraId="4C57A8B4" w14:textId="77777777" w:rsidR="009E40EF" w:rsidRPr="0065470A" w:rsidRDefault="009E40EF" w:rsidP="0065470A">
      <w:pPr>
        <w:pStyle w:val="Lijstalinea"/>
        <w:spacing w:after="160" w:line="259" w:lineRule="auto"/>
        <w:ind w:left="1418"/>
        <w:rPr>
          <w:color w:val="00B050"/>
        </w:rPr>
      </w:pPr>
    </w:p>
    <w:p w14:paraId="6D9688F8" w14:textId="77777777" w:rsidR="00D8046C" w:rsidRDefault="00D8046C" w:rsidP="00335BD1">
      <w:pPr>
        <w:pStyle w:val="Lijstalinea"/>
        <w:numPr>
          <w:ilvl w:val="3"/>
          <w:numId w:val="7"/>
        </w:numPr>
        <w:spacing w:after="160" w:line="259" w:lineRule="auto"/>
        <w:ind w:left="993"/>
      </w:pPr>
      <w:r>
        <w:lastRenderedPageBreak/>
        <w:t>Vaccinatiegraad verhogen</w:t>
      </w:r>
    </w:p>
    <w:p w14:paraId="43117E24" w14:textId="77777777" w:rsidR="00D8046C" w:rsidRDefault="00D8046C" w:rsidP="00335BD1">
      <w:pPr>
        <w:pStyle w:val="Lijstalinea"/>
        <w:numPr>
          <w:ilvl w:val="4"/>
          <w:numId w:val="7"/>
        </w:numPr>
        <w:spacing w:after="160" w:line="259" w:lineRule="auto"/>
        <w:ind w:left="1418"/>
      </w:pPr>
      <w:r w:rsidRPr="007C53BE">
        <w:t>Maatregelen om de vaccinatiegraad in Nederland te verhogen</w:t>
      </w:r>
    </w:p>
    <w:p w14:paraId="1E8F2E84" w14:textId="18C896BD" w:rsidR="00D8046C" w:rsidRDefault="00D8046C" w:rsidP="00092747">
      <w:pPr>
        <w:pStyle w:val="Lijstalinea"/>
        <w:spacing w:after="160" w:line="259" w:lineRule="auto"/>
        <w:ind w:left="1418"/>
      </w:pPr>
      <w:r w:rsidRPr="00E80C07">
        <w:t xml:space="preserve">de Jong, J., Kroneman, M., </w:t>
      </w:r>
      <w:proofErr w:type="spellStart"/>
      <w:r w:rsidRPr="00E80C07">
        <w:t>Fermin</w:t>
      </w:r>
      <w:proofErr w:type="spellEnd"/>
      <w:r w:rsidRPr="00E80C07">
        <w:t xml:space="preserve">, A., </w:t>
      </w:r>
      <w:proofErr w:type="spellStart"/>
      <w:r w:rsidRPr="00E80C07">
        <w:t>Legemaate</w:t>
      </w:r>
      <w:proofErr w:type="spellEnd"/>
      <w:r w:rsidRPr="00E80C07">
        <w:t xml:space="preserve">, J., </w:t>
      </w:r>
      <w:proofErr w:type="spellStart"/>
      <w:r w:rsidRPr="00E80C07">
        <w:t>Widdershoven</w:t>
      </w:r>
      <w:proofErr w:type="spellEnd"/>
      <w:r w:rsidRPr="00E80C07">
        <w:t xml:space="preserve">, G., Hansen, J., van Esch, T., &amp; van Dijk, L. (2019, december). Maatregelen om de vaccinatiegraad in Nederland te verhogen Een verkenning. </w:t>
      </w:r>
      <w:proofErr w:type="spellStart"/>
      <w:r w:rsidRPr="00E80C07">
        <w:t>Nivel</w:t>
      </w:r>
      <w:proofErr w:type="spellEnd"/>
      <w:r w:rsidRPr="00E80C07">
        <w:t xml:space="preserve">. </w:t>
      </w:r>
      <w:hyperlink r:id="rId46" w:history="1">
        <w:r w:rsidRPr="006A1764">
          <w:rPr>
            <w:rStyle w:val="Hyperlink"/>
          </w:rPr>
          <w:t>https://nivel.nl/sites/default/files/bestanden/1003621.pdf</w:t>
        </w:r>
      </w:hyperlink>
      <w:r>
        <w:t xml:space="preserve">  </w:t>
      </w:r>
    </w:p>
    <w:p w14:paraId="624B9C43" w14:textId="569B254A" w:rsidR="00092747" w:rsidRDefault="00092747" w:rsidP="00335BD1">
      <w:pPr>
        <w:pStyle w:val="Lijstalinea"/>
        <w:numPr>
          <w:ilvl w:val="3"/>
          <w:numId w:val="7"/>
        </w:numPr>
        <w:spacing w:after="160" w:line="259" w:lineRule="auto"/>
        <w:ind w:left="993"/>
      </w:pPr>
      <w:r>
        <w:t>Vaccinatie stage secundair onderwijs</w:t>
      </w:r>
    </w:p>
    <w:p w14:paraId="18F26925" w14:textId="29CFE6DC" w:rsidR="00092747" w:rsidRDefault="00092747" w:rsidP="00335BD1">
      <w:pPr>
        <w:pStyle w:val="Lijstalinea"/>
        <w:numPr>
          <w:ilvl w:val="4"/>
          <w:numId w:val="7"/>
        </w:numPr>
        <w:spacing w:after="160" w:line="259" w:lineRule="auto"/>
        <w:ind w:left="1418"/>
      </w:pPr>
      <w:r w:rsidRPr="00092747">
        <w:t>Plenaire Vergadering van 09/12/2003</w:t>
      </w:r>
    </w:p>
    <w:p w14:paraId="1A1669AA" w14:textId="4AFFB080" w:rsidR="0065470A" w:rsidRPr="00092747" w:rsidRDefault="00092747" w:rsidP="009E40EF">
      <w:pPr>
        <w:pStyle w:val="Lijstalinea"/>
        <w:spacing w:after="160" w:line="259" w:lineRule="auto"/>
        <w:ind w:left="1418"/>
      </w:pPr>
      <w:r w:rsidRPr="00092747">
        <w:t xml:space="preserve">Van </w:t>
      </w:r>
      <w:proofErr w:type="spellStart"/>
      <w:r w:rsidRPr="00092747">
        <w:t>Cleuvenbergen</w:t>
      </w:r>
      <w:proofErr w:type="spellEnd"/>
      <w:r w:rsidRPr="00092747">
        <w:t xml:space="preserve">, R., &amp; Vanderpoorten, M. (2003, 9 december). Plenaire Vergadering van 09/12/2003. Vlaams Parlement. </w:t>
      </w:r>
      <w:hyperlink r:id="rId47" w:history="1">
        <w:r w:rsidRPr="00A009C3">
          <w:rPr>
            <w:rStyle w:val="Hyperlink"/>
          </w:rPr>
          <w:t>https://docs.vlaamsparlement.be/website/htm-vrg/351931.html</w:t>
        </w:r>
      </w:hyperlink>
      <w:r>
        <w:t xml:space="preserve"> </w:t>
      </w:r>
    </w:p>
    <w:p w14:paraId="626BBB49" w14:textId="0722FD53" w:rsidR="00D8046C" w:rsidRDefault="00D8046C" w:rsidP="00335BD1">
      <w:pPr>
        <w:pStyle w:val="Lijstalinea"/>
        <w:numPr>
          <w:ilvl w:val="2"/>
          <w:numId w:val="7"/>
        </w:numPr>
        <w:spacing w:after="160" w:line="259" w:lineRule="auto"/>
        <w:ind w:left="567"/>
      </w:pPr>
      <w:r>
        <w:t xml:space="preserve">3 uit de databank </w:t>
      </w:r>
      <w:proofErr w:type="spellStart"/>
      <w:r>
        <w:t>pubmed</w:t>
      </w:r>
      <w:proofErr w:type="spellEnd"/>
    </w:p>
    <w:p w14:paraId="59FCD9C4" w14:textId="77777777" w:rsidR="00D8046C" w:rsidRDefault="00D8046C" w:rsidP="00335BD1">
      <w:pPr>
        <w:pStyle w:val="Lijstalinea"/>
        <w:numPr>
          <w:ilvl w:val="3"/>
          <w:numId w:val="7"/>
        </w:numPr>
        <w:spacing w:after="160" w:line="259" w:lineRule="auto"/>
        <w:ind w:left="993"/>
      </w:pPr>
      <w:proofErr w:type="spellStart"/>
      <w:r>
        <w:t>Improving</w:t>
      </w:r>
      <w:proofErr w:type="spellEnd"/>
      <w:r>
        <w:t xml:space="preserve"> adolescent </w:t>
      </w:r>
      <w:proofErr w:type="spellStart"/>
      <w:r>
        <w:t>vaccination</w:t>
      </w:r>
      <w:proofErr w:type="spellEnd"/>
    </w:p>
    <w:p w14:paraId="543B081F" w14:textId="77777777" w:rsidR="00D8046C" w:rsidRDefault="00D8046C" w:rsidP="00335BD1">
      <w:pPr>
        <w:pStyle w:val="Lijstalinea"/>
        <w:numPr>
          <w:ilvl w:val="4"/>
          <w:numId w:val="7"/>
        </w:numPr>
        <w:spacing w:after="160" w:line="259" w:lineRule="auto"/>
        <w:ind w:left="1418"/>
      </w:pPr>
      <w:r w:rsidRPr="007B1EDA">
        <w:t xml:space="preserve">Experts’ opinion </w:t>
      </w:r>
      <w:proofErr w:type="spellStart"/>
      <w:r w:rsidRPr="007B1EDA">
        <w:t>for</w:t>
      </w:r>
      <w:proofErr w:type="spellEnd"/>
      <w:r w:rsidRPr="007B1EDA">
        <w:t xml:space="preserve"> </w:t>
      </w:r>
      <w:proofErr w:type="spellStart"/>
      <w:r w:rsidRPr="007B1EDA">
        <w:t>improving</w:t>
      </w:r>
      <w:proofErr w:type="spellEnd"/>
      <w:r w:rsidRPr="007B1EDA">
        <w:t xml:space="preserve"> </w:t>
      </w:r>
      <w:proofErr w:type="spellStart"/>
      <w:r w:rsidRPr="007B1EDA">
        <w:t>global</w:t>
      </w:r>
      <w:proofErr w:type="spellEnd"/>
      <w:r w:rsidRPr="007B1EDA">
        <w:t xml:space="preserve"> adolescent </w:t>
      </w:r>
      <w:proofErr w:type="spellStart"/>
      <w:r w:rsidRPr="007B1EDA">
        <w:t>vaccination</w:t>
      </w:r>
      <w:proofErr w:type="spellEnd"/>
      <w:r w:rsidRPr="007B1EDA">
        <w:t xml:space="preserve"> </w:t>
      </w:r>
      <w:proofErr w:type="spellStart"/>
      <w:r w:rsidRPr="007B1EDA">
        <w:t>rates</w:t>
      </w:r>
      <w:proofErr w:type="spellEnd"/>
      <w:r w:rsidRPr="007B1EDA">
        <w:t xml:space="preserve">: a call </w:t>
      </w:r>
      <w:proofErr w:type="spellStart"/>
      <w:r w:rsidRPr="007B1EDA">
        <w:t>to</w:t>
      </w:r>
      <w:proofErr w:type="spellEnd"/>
      <w:r w:rsidRPr="007B1EDA">
        <w:t xml:space="preserve"> action</w:t>
      </w:r>
    </w:p>
    <w:p w14:paraId="77B377E2" w14:textId="77777777" w:rsidR="00D8046C" w:rsidRDefault="00D8046C" w:rsidP="00D8046C">
      <w:pPr>
        <w:pStyle w:val="Lijstalinea"/>
        <w:spacing w:after="160" w:line="259" w:lineRule="auto"/>
        <w:ind w:left="1418"/>
      </w:pPr>
      <w:proofErr w:type="spellStart"/>
      <w:r w:rsidRPr="00E80C07">
        <w:t>Azzari</w:t>
      </w:r>
      <w:proofErr w:type="spellEnd"/>
      <w:r w:rsidRPr="00E80C07">
        <w:t xml:space="preserve">, C., </w:t>
      </w:r>
      <w:proofErr w:type="spellStart"/>
      <w:r w:rsidRPr="00E80C07">
        <w:t>Diez</w:t>
      </w:r>
      <w:proofErr w:type="spellEnd"/>
      <w:r w:rsidRPr="00E80C07">
        <w:t xml:space="preserve">-Domingo, J., </w:t>
      </w:r>
      <w:proofErr w:type="spellStart"/>
      <w:r w:rsidRPr="00E80C07">
        <w:t>Eisenstein</w:t>
      </w:r>
      <w:proofErr w:type="spellEnd"/>
      <w:r w:rsidRPr="00E80C07">
        <w:t xml:space="preserve">, E., Faust, S. N., </w:t>
      </w:r>
      <w:proofErr w:type="spellStart"/>
      <w:r w:rsidRPr="00E80C07">
        <w:t>Konstantopoulos</w:t>
      </w:r>
      <w:proofErr w:type="spellEnd"/>
      <w:r w:rsidRPr="00E80C07">
        <w:t xml:space="preserve">, A., Marshall, G. S., </w:t>
      </w:r>
      <w:proofErr w:type="spellStart"/>
      <w:r w:rsidRPr="00E80C07">
        <w:t>Rodrigues</w:t>
      </w:r>
      <w:proofErr w:type="spellEnd"/>
      <w:r w:rsidRPr="00E80C07">
        <w:t xml:space="preserve">, F., </w:t>
      </w:r>
      <w:proofErr w:type="spellStart"/>
      <w:r w:rsidRPr="00E80C07">
        <w:t>Schwarz</w:t>
      </w:r>
      <w:proofErr w:type="spellEnd"/>
      <w:r w:rsidRPr="00E80C07">
        <w:t xml:space="preserve">, T. F., &amp; Weil-Olivier, C. (2020). Experts’ opinion </w:t>
      </w:r>
      <w:proofErr w:type="spellStart"/>
      <w:r w:rsidRPr="00E80C07">
        <w:t>for</w:t>
      </w:r>
      <w:proofErr w:type="spellEnd"/>
      <w:r w:rsidRPr="00E80C07">
        <w:t xml:space="preserve"> </w:t>
      </w:r>
      <w:proofErr w:type="spellStart"/>
      <w:r w:rsidRPr="00E80C07">
        <w:t>improving</w:t>
      </w:r>
      <w:proofErr w:type="spellEnd"/>
      <w:r w:rsidRPr="00E80C07">
        <w:t xml:space="preserve"> </w:t>
      </w:r>
      <w:proofErr w:type="spellStart"/>
      <w:r w:rsidRPr="00E80C07">
        <w:t>global</w:t>
      </w:r>
      <w:proofErr w:type="spellEnd"/>
      <w:r w:rsidRPr="00E80C07">
        <w:t xml:space="preserve"> adolescent </w:t>
      </w:r>
      <w:proofErr w:type="spellStart"/>
      <w:r w:rsidRPr="00E80C07">
        <w:t>vaccination</w:t>
      </w:r>
      <w:proofErr w:type="spellEnd"/>
      <w:r w:rsidRPr="00E80C07">
        <w:t xml:space="preserve"> </w:t>
      </w:r>
      <w:proofErr w:type="spellStart"/>
      <w:r w:rsidRPr="00E80C07">
        <w:t>rates</w:t>
      </w:r>
      <w:proofErr w:type="spellEnd"/>
      <w:r w:rsidRPr="00E80C07">
        <w:t xml:space="preserve">: a call </w:t>
      </w:r>
      <w:proofErr w:type="spellStart"/>
      <w:r w:rsidRPr="00E80C07">
        <w:t>to</w:t>
      </w:r>
      <w:proofErr w:type="spellEnd"/>
      <w:r w:rsidRPr="00E80C07">
        <w:t xml:space="preserve"> action. European Journal of </w:t>
      </w:r>
      <w:proofErr w:type="spellStart"/>
      <w:r w:rsidRPr="00E80C07">
        <w:t>Pediatrics</w:t>
      </w:r>
      <w:proofErr w:type="spellEnd"/>
      <w:r w:rsidRPr="00E80C07">
        <w:t xml:space="preserve">, 179(4), 547–553. </w:t>
      </w:r>
      <w:hyperlink r:id="rId48" w:history="1">
        <w:r w:rsidRPr="006A1764">
          <w:rPr>
            <w:rStyle w:val="Hyperlink"/>
          </w:rPr>
          <w:t>https://doi.org/10.1007/s00431-019-03511-8</w:t>
        </w:r>
      </w:hyperlink>
      <w:r>
        <w:t xml:space="preserve"> </w:t>
      </w:r>
    </w:p>
    <w:p w14:paraId="3B0B0526" w14:textId="77777777" w:rsidR="00D8046C" w:rsidRDefault="00D8046C" w:rsidP="00335BD1">
      <w:pPr>
        <w:pStyle w:val="Lijstalinea"/>
        <w:numPr>
          <w:ilvl w:val="3"/>
          <w:numId w:val="7"/>
        </w:numPr>
        <w:spacing w:after="160" w:line="259" w:lineRule="auto"/>
        <w:ind w:left="993"/>
      </w:pPr>
      <w:proofErr w:type="spellStart"/>
      <w:r>
        <w:t>Social</w:t>
      </w:r>
      <w:proofErr w:type="spellEnd"/>
      <w:r>
        <w:t xml:space="preserve"> media </w:t>
      </w:r>
      <w:proofErr w:type="spellStart"/>
      <w:r>
        <w:t>and</w:t>
      </w:r>
      <w:proofErr w:type="spellEnd"/>
      <w:r>
        <w:t xml:space="preserve"> </w:t>
      </w:r>
      <w:proofErr w:type="spellStart"/>
      <w:r>
        <w:t>parental</w:t>
      </w:r>
      <w:proofErr w:type="spellEnd"/>
      <w:r>
        <w:t xml:space="preserve"> </w:t>
      </w:r>
      <w:proofErr w:type="spellStart"/>
      <w:r>
        <w:t>decision</w:t>
      </w:r>
      <w:proofErr w:type="spellEnd"/>
    </w:p>
    <w:p w14:paraId="30D159F3" w14:textId="77777777" w:rsidR="00D8046C" w:rsidRDefault="00D8046C" w:rsidP="00335BD1">
      <w:pPr>
        <w:pStyle w:val="Lijstalinea"/>
        <w:numPr>
          <w:ilvl w:val="4"/>
          <w:numId w:val="7"/>
        </w:numPr>
        <w:spacing w:after="160" w:line="259" w:lineRule="auto"/>
        <w:ind w:left="1418"/>
      </w:pPr>
      <w:r w:rsidRPr="007B1EDA">
        <w:t xml:space="preserve">Impact of </w:t>
      </w:r>
      <w:proofErr w:type="spellStart"/>
      <w:r w:rsidRPr="007B1EDA">
        <w:t>an</w:t>
      </w:r>
      <w:proofErr w:type="spellEnd"/>
      <w:r w:rsidRPr="007B1EDA">
        <w:t xml:space="preserve"> influenza information </w:t>
      </w:r>
      <w:proofErr w:type="spellStart"/>
      <w:r w:rsidRPr="007B1EDA">
        <w:t>pamphlet</w:t>
      </w:r>
      <w:proofErr w:type="spellEnd"/>
      <w:r w:rsidRPr="007B1EDA">
        <w:t xml:space="preserve"> on </w:t>
      </w:r>
      <w:proofErr w:type="spellStart"/>
      <w:r w:rsidRPr="007B1EDA">
        <w:t>vaccination</w:t>
      </w:r>
      <w:proofErr w:type="spellEnd"/>
      <w:r w:rsidRPr="007B1EDA">
        <w:t xml:space="preserve"> </w:t>
      </w:r>
      <w:proofErr w:type="spellStart"/>
      <w:r w:rsidRPr="007B1EDA">
        <w:t>uptake</w:t>
      </w:r>
      <w:proofErr w:type="spellEnd"/>
      <w:r w:rsidRPr="007B1EDA">
        <w:t xml:space="preserve"> </w:t>
      </w:r>
      <w:proofErr w:type="spellStart"/>
      <w:r w:rsidRPr="007B1EDA">
        <w:t>among</w:t>
      </w:r>
      <w:proofErr w:type="spellEnd"/>
      <w:r w:rsidRPr="007B1EDA">
        <w:t xml:space="preserve"> </w:t>
      </w:r>
      <w:proofErr w:type="spellStart"/>
      <w:r w:rsidRPr="007B1EDA">
        <w:t>Polish</w:t>
      </w:r>
      <w:proofErr w:type="spellEnd"/>
      <w:r w:rsidRPr="007B1EDA">
        <w:t xml:space="preserve"> </w:t>
      </w:r>
      <w:proofErr w:type="spellStart"/>
      <w:r w:rsidRPr="007B1EDA">
        <w:t>pupils</w:t>
      </w:r>
      <w:proofErr w:type="spellEnd"/>
      <w:r w:rsidRPr="007B1EDA">
        <w:t xml:space="preserve"> in Edinburgh, Scotland </w:t>
      </w:r>
      <w:proofErr w:type="spellStart"/>
      <w:r w:rsidRPr="007B1EDA">
        <w:t>and</w:t>
      </w:r>
      <w:proofErr w:type="spellEnd"/>
      <w:r w:rsidRPr="007B1EDA">
        <w:t xml:space="preserve"> </w:t>
      </w:r>
      <w:proofErr w:type="spellStart"/>
      <w:r w:rsidRPr="007B1EDA">
        <w:t>the</w:t>
      </w:r>
      <w:proofErr w:type="spellEnd"/>
      <w:r w:rsidRPr="007B1EDA">
        <w:t xml:space="preserve"> </w:t>
      </w:r>
      <w:proofErr w:type="spellStart"/>
      <w:r w:rsidRPr="007B1EDA">
        <w:t>role</w:t>
      </w:r>
      <w:proofErr w:type="spellEnd"/>
      <w:r w:rsidRPr="007B1EDA">
        <w:t xml:space="preserve"> of </w:t>
      </w:r>
      <w:proofErr w:type="spellStart"/>
      <w:r w:rsidRPr="007B1EDA">
        <w:t>social</w:t>
      </w:r>
      <w:proofErr w:type="spellEnd"/>
      <w:r w:rsidRPr="007B1EDA">
        <w:t xml:space="preserve"> media in </w:t>
      </w:r>
      <w:proofErr w:type="spellStart"/>
      <w:r w:rsidRPr="007B1EDA">
        <w:t>parental</w:t>
      </w:r>
      <w:proofErr w:type="spellEnd"/>
      <w:r w:rsidRPr="007B1EDA">
        <w:t xml:space="preserve"> </w:t>
      </w:r>
      <w:proofErr w:type="spellStart"/>
      <w:r w:rsidRPr="007B1EDA">
        <w:t>decision</w:t>
      </w:r>
      <w:proofErr w:type="spellEnd"/>
      <w:r w:rsidRPr="007B1EDA">
        <w:t xml:space="preserve"> making</w:t>
      </w:r>
    </w:p>
    <w:p w14:paraId="6A747C44" w14:textId="77777777" w:rsidR="00D8046C" w:rsidRDefault="00D8046C" w:rsidP="00D8046C">
      <w:pPr>
        <w:pStyle w:val="Lijstalinea"/>
        <w:spacing w:after="160" w:line="259" w:lineRule="auto"/>
        <w:ind w:left="1418"/>
      </w:pPr>
      <w:proofErr w:type="spellStart"/>
      <w:r w:rsidRPr="00E80C07">
        <w:t>Bielecki</w:t>
      </w:r>
      <w:proofErr w:type="spellEnd"/>
      <w:r w:rsidRPr="00E80C07">
        <w:t xml:space="preserve">, K., </w:t>
      </w:r>
      <w:proofErr w:type="spellStart"/>
      <w:r w:rsidRPr="00E80C07">
        <w:t>Craig</w:t>
      </w:r>
      <w:proofErr w:type="spellEnd"/>
      <w:r w:rsidRPr="00E80C07">
        <w:t xml:space="preserve">, J., </w:t>
      </w:r>
      <w:proofErr w:type="spellStart"/>
      <w:r w:rsidRPr="00E80C07">
        <w:t>Willocks</w:t>
      </w:r>
      <w:proofErr w:type="spellEnd"/>
      <w:r w:rsidRPr="00E80C07">
        <w:t xml:space="preserve">, L. J., </w:t>
      </w:r>
      <w:proofErr w:type="spellStart"/>
      <w:r w:rsidRPr="00E80C07">
        <w:t>Pollock</w:t>
      </w:r>
      <w:proofErr w:type="spellEnd"/>
      <w:r w:rsidRPr="00E80C07">
        <w:t xml:space="preserve">, K. G., &amp; </w:t>
      </w:r>
      <w:proofErr w:type="spellStart"/>
      <w:r w:rsidRPr="00E80C07">
        <w:t>Gorman</w:t>
      </w:r>
      <w:proofErr w:type="spellEnd"/>
      <w:r w:rsidRPr="00E80C07">
        <w:t xml:space="preserve">, D. R. (2020). Impact of </w:t>
      </w:r>
      <w:proofErr w:type="spellStart"/>
      <w:r w:rsidRPr="00E80C07">
        <w:t>an</w:t>
      </w:r>
      <w:proofErr w:type="spellEnd"/>
      <w:r w:rsidRPr="00E80C07">
        <w:t xml:space="preserve"> influenza information </w:t>
      </w:r>
      <w:proofErr w:type="spellStart"/>
      <w:r w:rsidRPr="00E80C07">
        <w:t>pamphlet</w:t>
      </w:r>
      <w:proofErr w:type="spellEnd"/>
      <w:r w:rsidRPr="00E80C07">
        <w:t xml:space="preserve"> on </w:t>
      </w:r>
      <w:proofErr w:type="spellStart"/>
      <w:r w:rsidRPr="00E80C07">
        <w:t>vaccination</w:t>
      </w:r>
      <w:proofErr w:type="spellEnd"/>
      <w:r w:rsidRPr="00E80C07">
        <w:t xml:space="preserve"> </w:t>
      </w:r>
      <w:proofErr w:type="spellStart"/>
      <w:r w:rsidRPr="00E80C07">
        <w:t>uptake</w:t>
      </w:r>
      <w:proofErr w:type="spellEnd"/>
      <w:r w:rsidRPr="00E80C07">
        <w:t xml:space="preserve"> </w:t>
      </w:r>
      <w:proofErr w:type="spellStart"/>
      <w:r w:rsidRPr="00E80C07">
        <w:t>among</w:t>
      </w:r>
      <w:proofErr w:type="spellEnd"/>
      <w:r w:rsidRPr="00E80C07">
        <w:t xml:space="preserve"> </w:t>
      </w:r>
      <w:proofErr w:type="spellStart"/>
      <w:r w:rsidRPr="00E80C07">
        <w:t>Polish</w:t>
      </w:r>
      <w:proofErr w:type="spellEnd"/>
      <w:r w:rsidRPr="00E80C07">
        <w:t xml:space="preserve"> </w:t>
      </w:r>
      <w:proofErr w:type="spellStart"/>
      <w:r w:rsidRPr="00E80C07">
        <w:t>pupils</w:t>
      </w:r>
      <w:proofErr w:type="spellEnd"/>
      <w:r w:rsidRPr="00E80C07">
        <w:t xml:space="preserve"> in Edinburgh, Scotland </w:t>
      </w:r>
      <w:proofErr w:type="spellStart"/>
      <w:r w:rsidRPr="00E80C07">
        <w:t>and</w:t>
      </w:r>
      <w:proofErr w:type="spellEnd"/>
      <w:r w:rsidRPr="00E80C07">
        <w:t xml:space="preserve"> </w:t>
      </w:r>
      <w:proofErr w:type="spellStart"/>
      <w:r w:rsidRPr="00E80C07">
        <w:t>the</w:t>
      </w:r>
      <w:proofErr w:type="spellEnd"/>
      <w:r w:rsidRPr="00E80C07">
        <w:t xml:space="preserve"> </w:t>
      </w:r>
      <w:proofErr w:type="spellStart"/>
      <w:r w:rsidRPr="00E80C07">
        <w:t>role</w:t>
      </w:r>
      <w:proofErr w:type="spellEnd"/>
      <w:r w:rsidRPr="00E80C07">
        <w:t xml:space="preserve"> of </w:t>
      </w:r>
      <w:proofErr w:type="spellStart"/>
      <w:r w:rsidRPr="00E80C07">
        <w:t>social</w:t>
      </w:r>
      <w:proofErr w:type="spellEnd"/>
      <w:r w:rsidRPr="00E80C07">
        <w:t xml:space="preserve"> media in </w:t>
      </w:r>
      <w:proofErr w:type="spellStart"/>
      <w:r w:rsidRPr="00E80C07">
        <w:t>parental</w:t>
      </w:r>
      <w:proofErr w:type="spellEnd"/>
      <w:r w:rsidRPr="00E80C07">
        <w:t xml:space="preserve"> </w:t>
      </w:r>
      <w:proofErr w:type="spellStart"/>
      <w:r w:rsidRPr="00E80C07">
        <w:t>decision</w:t>
      </w:r>
      <w:proofErr w:type="spellEnd"/>
      <w:r w:rsidRPr="00E80C07">
        <w:t xml:space="preserve"> making. BMC Public Health, 20(1), 1–</w:t>
      </w:r>
      <w:r>
        <w:t>41</w:t>
      </w:r>
      <w:r w:rsidRPr="00E80C07">
        <w:t xml:space="preserve">. </w:t>
      </w:r>
      <w:hyperlink r:id="rId49" w:history="1">
        <w:r w:rsidRPr="006A1764">
          <w:rPr>
            <w:rStyle w:val="Hyperlink"/>
          </w:rPr>
          <w:t>https://doi.org/10.1186/s12889-020-09481-z</w:t>
        </w:r>
      </w:hyperlink>
      <w:r>
        <w:t xml:space="preserve"> </w:t>
      </w:r>
    </w:p>
    <w:p w14:paraId="11D0375D" w14:textId="77777777" w:rsidR="00D8046C" w:rsidRDefault="00D8046C" w:rsidP="00335BD1">
      <w:pPr>
        <w:pStyle w:val="Lijstalinea"/>
        <w:numPr>
          <w:ilvl w:val="3"/>
          <w:numId w:val="7"/>
        </w:numPr>
        <w:spacing w:after="160" w:line="259" w:lineRule="auto"/>
        <w:ind w:left="993"/>
      </w:pPr>
      <w:r>
        <w:t xml:space="preserve">Vaccine </w:t>
      </w:r>
      <w:proofErr w:type="spellStart"/>
      <w:r>
        <w:t>hesitancy</w:t>
      </w:r>
      <w:proofErr w:type="spellEnd"/>
    </w:p>
    <w:p w14:paraId="5A5BFEAB" w14:textId="77777777" w:rsidR="00D8046C" w:rsidRDefault="00D8046C" w:rsidP="00335BD1">
      <w:pPr>
        <w:pStyle w:val="Lijstalinea"/>
        <w:numPr>
          <w:ilvl w:val="4"/>
          <w:numId w:val="7"/>
        </w:numPr>
        <w:spacing w:after="160" w:line="259" w:lineRule="auto"/>
        <w:ind w:left="1418"/>
      </w:pPr>
      <w:r w:rsidRPr="00E80C07">
        <w:t xml:space="preserve">Vaccine </w:t>
      </w:r>
      <w:proofErr w:type="spellStart"/>
      <w:r w:rsidRPr="00E80C07">
        <w:t>hesitancy</w:t>
      </w:r>
      <w:proofErr w:type="spellEnd"/>
      <w:r w:rsidRPr="00E80C07">
        <w:t xml:space="preserve">: </w:t>
      </w:r>
      <w:proofErr w:type="spellStart"/>
      <w:r w:rsidRPr="00E80C07">
        <w:t>an</w:t>
      </w:r>
      <w:proofErr w:type="spellEnd"/>
      <w:r w:rsidRPr="00E80C07">
        <w:t xml:space="preserve"> </w:t>
      </w:r>
      <w:proofErr w:type="spellStart"/>
      <w:r w:rsidRPr="00E80C07">
        <w:t>overview</w:t>
      </w:r>
      <w:proofErr w:type="spellEnd"/>
    </w:p>
    <w:p w14:paraId="1645CAC1" w14:textId="77777777" w:rsidR="00D8046C" w:rsidRDefault="00D8046C" w:rsidP="00D8046C">
      <w:pPr>
        <w:pStyle w:val="Lijstalinea"/>
        <w:spacing w:after="160" w:line="259" w:lineRule="auto"/>
        <w:ind w:left="1418"/>
      </w:pPr>
      <w:proofErr w:type="spellStart"/>
      <w:r w:rsidRPr="00E80C07">
        <w:t>Dubé</w:t>
      </w:r>
      <w:proofErr w:type="spellEnd"/>
      <w:r w:rsidRPr="00E80C07">
        <w:t xml:space="preserve">, E., </w:t>
      </w:r>
      <w:proofErr w:type="spellStart"/>
      <w:r w:rsidRPr="00E80C07">
        <w:t>Laberge</w:t>
      </w:r>
      <w:proofErr w:type="spellEnd"/>
      <w:r w:rsidRPr="00E80C07">
        <w:t xml:space="preserve">, C., </w:t>
      </w:r>
      <w:proofErr w:type="spellStart"/>
      <w:r w:rsidRPr="00E80C07">
        <w:t>Guay</w:t>
      </w:r>
      <w:proofErr w:type="spellEnd"/>
      <w:r w:rsidRPr="00E80C07">
        <w:t xml:space="preserve">, M., Bramadat, P., Roy, R., &amp; </w:t>
      </w:r>
      <w:proofErr w:type="spellStart"/>
      <w:r w:rsidRPr="00E80C07">
        <w:t>Bettinger</w:t>
      </w:r>
      <w:proofErr w:type="spellEnd"/>
      <w:r w:rsidRPr="00E80C07">
        <w:t xml:space="preserve">, J. A. (2013). Vaccine </w:t>
      </w:r>
      <w:proofErr w:type="spellStart"/>
      <w:r w:rsidRPr="00E80C07">
        <w:t>hesitancy</w:t>
      </w:r>
      <w:proofErr w:type="spellEnd"/>
      <w:r w:rsidRPr="00E80C07">
        <w:t xml:space="preserve">: </w:t>
      </w:r>
      <w:proofErr w:type="spellStart"/>
      <w:r w:rsidRPr="00E80C07">
        <w:t>an</w:t>
      </w:r>
      <w:proofErr w:type="spellEnd"/>
      <w:r w:rsidRPr="00E80C07">
        <w:t xml:space="preserve"> </w:t>
      </w:r>
      <w:proofErr w:type="spellStart"/>
      <w:r w:rsidRPr="00E80C07">
        <w:t>overview</w:t>
      </w:r>
      <w:proofErr w:type="spellEnd"/>
      <w:r w:rsidRPr="00E80C07">
        <w:t xml:space="preserve">. Human Vaccines &amp; </w:t>
      </w:r>
      <w:proofErr w:type="spellStart"/>
      <w:r w:rsidRPr="00E80C07">
        <w:t>Immunotherapeutics</w:t>
      </w:r>
      <w:proofErr w:type="spellEnd"/>
      <w:r w:rsidRPr="00E80C07">
        <w:t xml:space="preserve">, 9(8), 1763–1773. </w:t>
      </w:r>
    </w:p>
    <w:p w14:paraId="0E7FFF6B" w14:textId="6F0559B7" w:rsidR="00D8046C" w:rsidRDefault="005D07D5" w:rsidP="00D8046C">
      <w:pPr>
        <w:pStyle w:val="Lijstalinea"/>
        <w:spacing w:after="160" w:line="259" w:lineRule="auto"/>
        <w:ind w:left="1418"/>
        <w:rPr>
          <w:rStyle w:val="Hyperlink"/>
        </w:rPr>
      </w:pPr>
      <w:hyperlink r:id="rId50" w:history="1">
        <w:r w:rsidR="00D8046C" w:rsidRPr="006A1764">
          <w:rPr>
            <w:rStyle w:val="Hyperlink"/>
          </w:rPr>
          <w:t>https://doi.org/10.4161/hv.24657</w:t>
        </w:r>
      </w:hyperlink>
    </w:p>
    <w:p w14:paraId="6FE48103" w14:textId="77777777" w:rsidR="00D8046C" w:rsidRDefault="00D8046C" w:rsidP="00335BD1">
      <w:pPr>
        <w:pStyle w:val="Lijstalinea"/>
        <w:numPr>
          <w:ilvl w:val="2"/>
          <w:numId w:val="7"/>
        </w:numPr>
        <w:spacing w:after="160" w:line="259" w:lineRule="auto"/>
        <w:ind w:left="567"/>
      </w:pPr>
      <w:r>
        <w:t>1 uit een boek</w:t>
      </w:r>
    </w:p>
    <w:p w14:paraId="2C365204" w14:textId="77777777" w:rsidR="00D8046C" w:rsidRDefault="00D8046C" w:rsidP="00335BD1">
      <w:pPr>
        <w:pStyle w:val="Lijstalinea"/>
        <w:numPr>
          <w:ilvl w:val="3"/>
          <w:numId w:val="7"/>
        </w:numPr>
        <w:spacing w:after="160" w:line="259" w:lineRule="auto"/>
        <w:ind w:left="993"/>
      </w:pPr>
      <w:r>
        <w:t>Vaccinatie</w:t>
      </w:r>
    </w:p>
    <w:p w14:paraId="3AF53C18" w14:textId="77777777" w:rsidR="00D8046C" w:rsidRDefault="00D8046C" w:rsidP="00335BD1">
      <w:pPr>
        <w:pStyle w:val="Lijstalinea"/>
        <w:numPr>
          <w:ilvl w:val="4"/>
          <w:numId w:val="7"/>
        </w:numPr>
        <w:spacing w:after="160" w:line="259" w:lineRule="auto"/>
        <w:ind w:left="1418"/>
      </w:pPr>
      <w:r>
        <w:t>Elementaire deeltjes. 2 Vaccinatie</w:t>
      </w:r>
    </w:p>
    <w:p w14:paraId="383F8990" w14:textId="49839B74" w:rsidR="00C05DD8" w:rsidRPr="0064343D" w:rsidRDefault="00D8046C" w:rsidP="0065470A">
      <w:pPr>
        <w:pStyle w:val="Lijstalinea"/>
        <w:spacing w:after="160" w:line="259" w:lineRule="auto"/>
        <w:ind w:left="1418"/>
      </w:pPr>
      <w:r w:rsidRPr="005E18D9">
        <w:t>Rozendaal, S. (2014). Vaccinatie (Elementaire Deeltjes, #2). Amsterdam University Press.</w:t>
      </w:r>
      <w:r>
        <w:t xml:space="preserve"> </w:t>
      </w:r>
    </w:p>
    <w:p w14:paraId="460079D3" w14:textId="2364FF7B" w:rsidR="008D31E8" w:rsidRDefault="00BE5528" w:rsidP="00BE5528">
      <w:pPr>
        <w:pStyle w:val="Kop2"/>
      </w:pPr>
      <w:bookmarkStart w:id="28" w:name="_Toc59347565"/>
      <w:r>
        <w:lastRenderedPageBreak/>
        <w:t>Resultaten literatuur</w:t>
      </w:r>
      <w:bookmarkEnd w:id="28"/>
    </w:p>
    <w:p w14:paraId="7E8DE8B7" w14:textId="2DA3B322" w:rsidR="00A330EB" w:rsidRDefault="00A330EB" w:rsidP="00A330EB">
      <w:pPr>
        <w:pStyle w:val="Kop3"/>
      </w:pPr>
      <w:bookmarkStart w:id="29" w:name="_Toc59347566"/>
      <w:r>
        <w:t>Hoe is het gesteld met de vaccinatiegraad binnen het CLB?</w:t>
      </w:r>
      <w:bookmarkEnd w:id="29"/>
    </w:p>
    <w:p w14:paraId="35C9FF49" w14:textId="51BE312E" w:rsidR="0068710B" w:rsidRPr="00A330EB" w:rsidRDefault="0068710B" w:rsidP="0068710B">
      <w:r>
        <w:t xml:space="preserve">Binnen het CLB van de GO! Maxwell school ligt de vaccinatiegraad laag. De gemiddelde vaccinatiegraad voor het 3e jaar bouw, elektriciteit en voeding-verzorging van het secundair beroepsonderwijs lag in het schooljaar 2019-2020 op 46%. De richting 3 voeding verzorging haalt een vaccinatiegraad van 67%, procentueel gezien lijkt dit misschien niet heel slecht. Maar 67% komt totaal niet in de buurt van de vaccinatiegraad van 95% die verwacht wordt (art. 45 Wet MB 2011; </w:t>
      </w:r>
      <w:proofErr w:type="spellStart"/>
      <w:r w:rsidR="00F84E5E">
        <w:t>Dubé</w:t>
      </w:r>
      <w:proofErr w:type="spellEnd"/>
      <w:r>
        <w:t xml:space="preserve"> et al.,2020</w:t>
      </w:r>
      <w:r w:rsidR="00F84E5E">
        <w:t xml:space="preserve">; </w:t>
      </w:r>
      <w:bookmarkStart w:id="30" w:name="_Hlk57454683"/>
      <w:r w:rsidR="00F84E5E">
        <w:t>de Jong et al.,2019</w:t>
      </w:r>
      <w:bookmarkEnd w:id="30"/>
      <w:r>
        <w:t xml:space="preserve">).  Voor de studierichtingen 3 bouw en 3 elektriciteit zijn de cijfers dramatisch te noemen. 3 bouw heeft een vaccinatiegraad van 50% en 3 elektriciteit doet het zowaar nog slechter met een vaccinatiegraad van 22% (zie bijlage </w:t>
      </w:r>
      <w:r w:rsidR="00B42A0F">
        <w:t>2</w:t>
      </w:r>
      <w:r>
        <w:t>). Het leidt geen twijfel dat er dringend actie ondernomen dient te worden.</w:t>
      </w:r>
    </w:p>
    <w:p w14:paraId="32ED6B2F" w14:textId="2EAA1D87" w:rsidR="00A330EB" w:rsidRDefault="00A330EB" w:rsidP="00A330EB">
      <w:pPr>
        <w:pStyle w:val="Kop3"/>
        <w:spacing w:before="0" w:after="160" w:line="276" w:lineRule="auto"/>
        <w:rPr>
          <w:rFonts w:cs="Calibri"/>
        </w:rPr>
      </w:pPr>
      <w:bookmarkStart w:id="31" w:name="_Toc59347567"/>
      <w:r w:rsidRPr="00543B63">
        <w:rPr>
          <w:rFonts w:cs="Calibri"/>
        </w:rPr>
        <w:t>Welke zijn mogelijke redenen om zich niet te laten vaccineren?</w:t>
      </w:r>
      <w:bookmarkEnd w:id="31"/>
    </w:p>
    <w:p w14:paraId="2DBB0813" w14:textId="234AF495" w:rsidR="0068710B" w:rsidRDefault="0036674C" w:rsidP="0068710B">
      <w:r>
        <w:t>Twee eeuwen geleden was er al verzet tegen vaccinaties, maar</w:t>
      </w:r>
      <w:r w:rsidR="00651291">
        <w:t xml:space="preserve"> deze</w:t>
      </w:r>
      <w:r>
        <w:t xml:space="preserve"> lijkt nu nog meer toegenomen te zijn in </w:t>
      </w:r>
      <w:r w:rsidRPr="0080409E">
        <w:t>omvang</w:t>
      </w:r>
      <w:r w:rsidR="0080409E" w:rsidRPr="0080409E">
        <w:t xml:space="preserve"> (Rozendaal,2014).</w:t>
      </w:r>
      <w:r>
        <w:t xml:space="preserve"> Overheden en diverse gezondheidsinstanties zien al langer dat adolescenten minder geneigd zijn om zich te laten vaccineren</w:t>
      </w:r>
      <w:r w:rsidR="0080409E">
        <w:t xml:space="preserve"> </w:t>
      </w:r>
      <w:r w:rsidR="0080409E" w:rsidRPr="0080409E">
        <w:t>(</w:t>
      </w:r>
      <w:proofErr w:type="spellStart"/>
      <w:r w:rsidR="0080409E" w:rsidRPr="0080409E">
        <w:t>Abdullahi</w:t>
      </w:r>
      <w:proofErr w:type="spellEnd"/>
      <w:r w:rsidR="0080409E" w:rsidRPr="0080409E">
        <w:t xml:space="preserve"> et al.,2020)</w:t>
      </w:r>
      <w:r>
        <w:t>. D</w:t>
      </w:r>
      <w:r w:rsidR="00651291">
        <w:t xml:space="preserve">eze negatieve </w:t>
      </w:r>
      <w:r>
        <w:t>tendens</w:t>
      </w:r>
      <w:r w:rsidR="00651291">
        <w:t xml:space="preserve"> zien we niet alleen bij adolescenten. Over het algemeen staan meer en meer mensen terughoudend tegenover vaccinaties</w:t>
      </w:r>
      <w:r w:rsidR="00BA2223">
        <w:t xml:space="preserve"> </w:t>
      </w:r>
      <w:r w:rsidR="00BA2223" w:rsidRPr="0080409E">
        <w:t>(</w:t>
      </w:r>
      <w:proofErr w:type="spellStart"/>
      <w:r w:rsidR="00BA2223" w:rsidRPr="0080409E">
        <w:t>Dubé</w:t>
      </w:r>
      <w:proofErr w:type="spellEnd"/>
      <w:r w:rsidR="00BA2223" w:rsidRPr="0080409E">
        <w:t xml:space="preserve"> et al.,2013; Healy,2014)</w:t>
      </w:r>
      <w:r w:rsidR="00651291">
        <w:t>. Dit is een zorgwekkende trend</w:t>
      </w:r>
      <w:r>
        <w:t xml:space="preserve"> aangezien vaccinaties reeds in het verleden bewezen hebben zeer effectief te zijn tegen voorkombare ziek</w:t>
      </w:r>
      <w:r w:rsidR="0080409E">
        <w:t>ten</w:t>
      </w:r>
      <w:r>
        <w:t>.</w:t>
      </w:r>
      <w:r w:rsidR="00651291">
        <w:t xml:space="preserve"> Bovendien kan dit </w:t>
      </w:r>
      <w:r w:rsidR="0068710B">
        <w:t xml:space="preserve">gevaarlijk zijn omdat een vaccinatie vooral effectief wordt als een grote groep mensen gevaccineerd is. Wanneer grote groepen mensen gevaccineerd zijn leidt dit tot groepsimmuniteit. Het feit dat Pertussis tegenwoordig weer op verschillende plaatsen uitgebroken </w:t>
      </w:r>
      <w:r w:rsidR="00E6027A">
        <w:t xml:space="preserve">is, </w:t>
      </w:r>
      <w:r w:rsidR="0068710B">
        <w:t>bewijst dat er steeds grotere groepen beslissen om zich niet langer te laten vaccineren</w:t>
      </w:r>
      <w:r w:rsidR="0080409E">
        <w:t xml:space="preserve"> (</w:t>
      </w:r>
      <w:proofErr w:type="spellStart"/>
      <w:r w:rsidR="0080409E">
        <w:t>Dubé</w:t>
      </w:r>
      <w:proofErr w:type="spellEnd"/>
      <w:r w:rsidR="0080409E">
        <w:t xml:space="preserve"> et al.,2013).</w:t>
      </w:r>
      <w:r w:rsidR="0068710B">
        <w:t xml:space="preserve"> </w:t>
      </w:r>
    </w:p>
    <w:p w14:paraId="3BF7D3A6" w14:textId="77777777" w:rsidR="00121E6E" w:rsidRDefault="0068710B" w:rsidP="0068710B">
      <w:r>
        <w:t xml:space="preserve">Uit </w:t>
      </w:r>
      <w:r w:rsidR="000831EC">
        <w:t xml:space="preserve">verschillende </w:t>
      </w:r>
      <w:r>
        <w:t>onderzoeken</w:t>
      </w:r>
      <w:r w:rsidR="000831EC">
        <w:t xml:space="preserve"> </w:t>
      </w:r>
      <w:r>
        <w:t>blijk</w:t>
      </w:r>
      <w:r w:rsidR="000831EC">
        <w:t>t</w:t>
      </w:r>
      <w:r>
        <w:t xml:space="preserve"> dat er diverse redenen zijn waarom mensen tegenwoordig weigerachtig staan tegenover vaccinaties. Een van de voornaamste conclusies uit deze onderzoeken is dat de </w:t>
      </w:r>
      <w:r w:rsidR="004D4B46">
        <w:t>redenen om zich al dan niet te laten vaccineren</w:t>
      </w:r>
      <w:r>
        <w:t xml:space="preserve"> voornamelijk gestuurd worden door de ouders</w:t>
      </w:r>
      <w:r w:rsidR="000831EC">
        <w:t xml:space="preserve"> (</w:t>
      </w:r>
      <w:proofErr w:type="spellStart"/>
      <w:r w:rsidR="000831EC">
        <w:t>Dubé</w:t>
      </w:r>
      <w:proofErr w:type="spellEnd"/>
      <w:r w:rsidR="000831EC">
        <w:t xml:space="preserve"> et al.,2013; Healy,2014; </w:t>
      </w:r>
      <w:bookmarkStart w:id="32" w:name="_Hlk56946080"/>
      <w:proofErr w:type="spellStart"/>
      <w:r w:rsidR="000831EC">
        <w:t>Azzari</w:t>
      </w:r>
      <w:proofErr w:type="spellEnd"/>
      <w:r w:rsidR="000831EC">
        <w:t xml:space="preserve"> et al.,2020</w:t>
      </w:r>
      <w:bookmarkEnd w:id="32"/>
      <w:r w:rsidR="004D4B46">
        <w:t xml:space="preserve">; </w:t>
      </w:r>
      <w:proofErr w:type="spellStart"/>
      <w:r w:rsidR="004D4B46">
        <w:t>Abdullahi</w:t>
      </w:r>
      <w:proofErr w:type="spellEnd"/>
      <w:r w:rsidR="004D4B46">
        <w:t xml:space="preserve"> et al.,2020</w:t>
      </w:r>
      <w:r w:rsidR="000831EC">
        <w:t>)</w:t>
      </w:r>
      <w:r>
        <w:t xml:space="preserve">. Een eerste reden is het feit dat er tegenwoordig ontzettend veel vaccins voorhanden zijn. In de Verenigde Staten is het aantal licenties voor vaccins verdrievoudigd tegenover 1990. Veel ouders vragen zich dan ook af of deze nieuwe vaccins nog wel even veilig en effectief zijn als de oude. Door het feit dat er zoveel vaccins worden opgenomen in de vaccinatieprogramma’s vragen de ouders zich af of het nog wel goed is voor het immuunsysteem van hun kinderen. Natuurlijk opgebouwde weerstand zou volgens sommige ouders namelijk sterker zijn dan de weerstand bekomen door vaccins. </w:t>
      </w:r>
    </w:p>
    <w:p w14:paraId="5768DD61" w14:textId="4FB05D4B" w:rsidR="00DE0723" w:rsidRDefault="0068710B" w:rsidP="0068710B">
      <w:r>
        <w:lastRenderedPageBreak/>
        <w:t xml:space="preserve">Een derde reden, die in verschillende onderzoeken terugkomt is de vaccinatie-paradox, door het succes van vaccinaties zijn vele ziekten en hun symptomen onbekend geworden. Dit zorgt ervoor dat de ouders de ziekte niet meer als belangrijk zien, en meer schrik hebben voor de eventuele bijwerkingen van het vaccin dan voor de betreffende ziekte zelf (Rozendaal,2014; </w:t>
      </w:r>
      <w:proofErr w:type="spellStart"/>
      <w:r>
        <w:t>Dubé</w:t>
      </w:r>
      <w:proofErr w:type="spellEnd"/>
      <w:r>
        <w:t xml:space="preserve"> et al.,2013; Healy,2014</w:t>
      </w:r>
      <w:r w:rsidR="00535B8D">
        <w:t xml:space="preserve">; </w:t>
      </w:r>
      <w:proofErr w:type="spellStart"/>
      <w:r w:rsidR="00535B8D">
        <w:t>Bielecki</w:t>
      </w:r>
      <w:proofErr w:type="spellEnd"/>
      <w:r w:rsidR="00535B8D">
        <w:t xml:space="preserve"> et al.,2020</w:t>
      </w:r>
      <w:r>
        <w:t xml:space="preserve">). Een schrik die vaak terugkomt is de schrik dat vaccins autisme veroorzaken (Rozendaal,2014). Deze valse bewering werd in het verleden door een Engelse arts in een onderzoek </w:t>
      </w:r>
      <w:r w:rsidR="009D4BCA">
        <w:t>gepubliceerd</w:t>
      </w:r>
      <w:r>
        <w:t>. De arts heeft later zelf toegegeven dat het onderzoek niet correct was gevoerd, maar de theorie wordt nog steeds gretig gebruikt door mensen die weigerachtig staan tegenover vaccins (</w:t>
      </w:r>
      <w:proofErr w:type="spellStart"/>
      <w:r>
        <w:t>Dubé</w:t>
      </w:r>
      <w:proofErr w:type="spellEnd"/>
      <w:r>
        <w:t xml:space="preserve"> et al.,2013). Bovendien maakt een verhaal van een kind dat schijnbaar slachtoffer is geworden van vaccinatie veel meer indruk dan de miljoenen succesverhalen die er jaarlijks zijn. Het is dus makkelijker om schrik te krijgen dan om de schrik weg te </w:t>
      </w:r>
      <w:r w:rsidR="00E6027A">
        <w:t>nemen</w:t>
      </w:r>
      <w:r>
        <w:t xml:space="preserve"> (Healy,2014). Een laatste reden is religie</w:t>
      </w:r>
      <w:r w:rsidR="009F3BBA">
        <w:t xml:space="preserve"> (</w:t>
      </w:r>
      <w:proofErr w:type="spellStart"/>
      <w:r w:rsidR="009F3BBA">
        <w:t>Dubé</w:t>
      </w:r>
      <w:proofErr w:type="spellEnd"/>
      <w:r w:rsidR="009F3BBA">
        <w:t xml:space="preserve"> et al.,2013; </w:t>
      </w:r>
      <w:proofErr w:type="spellStart"/>
      <w:r w:rsidR="009F3BBA">
        <w:t>Jarrett</w:t>
      </w:r>
      <w:proofErr w:type="spellEnd"/>
      <w:r w:rsidR="009F3BBA">
        <w:t xml:space="preserve"> et al.,2015)</w:t>
      </w:r>
      <w:r>
        <w:t xml:space="preserve">. Het is bekend dat bepaalde Nederlandse orthodox-protestanten en de Amerikaanse </w:t>
      </w:r>
      <w:proofErr w:type="spellStart"/>
      <w:r>
        <w:t>Amish</w:t>
      </w:r>
      <w:proofErr w:type="spellEnd"/>
      <w:r>
        <w:t xml:space="preserve"> weigerachtig staan tegenover vaccinatie. Volgens hun geloof hebben ziekten een reden en moeten we ze accepteren en er niet tegen vechten. Weigerachtig staan tegenover vaccinatie wordt bovendien ook voor iedere persoon anders ingevuld. Sommige mensen hebben slechte ervaringen uit het verleden, </w:t>
      </w:r>
      <w:r w:rsidR="00E6027A">
        <w:t xml:space="preserve">bijvoorbeeld </w:t>
      </w:r>
      <w:r>
        <w:t xml:space="preserve">wanneer iemand ooit een pijnlijke reactie heeft gehad of wanneer iemand </w:t>
      </w:r>
      <w:proofErr w:type="spellStart"/>
      <w:r>
        <w:t>belone</w:t>
      </w:r>
      <w:r w:rsidR="000239DA">
        <w:t>n</w:t>
      </w:r>
      <w:r>
        <w:t>fobie</w:t>
      </w:r>
      <w:proofErr w:type="spellEnd"/>
      <w:r>
        <w:t xml:space="preserve"> heeft</w:t>
      </w:r>
      <w:r w:rsidR="009F3BBA">
        <w:t xml:space="preserve"> (</w:t>
      </w:r>
      <w:proofErr w:type="spellStart"/>
      <w:r w:rsidR="009F3BBA">
        <w:t>Dubé</w:t>
      </w:r>
      <w:proofErr w:type="spellEnd"/>
      <w:r w:rsidR="009F3BBA">
        <w:t xml:space="preserve"> et al.,2013)</w:t>
      </w:r>
      <w:r>
        <w:t xml:space="preserve">. </w:t>
      </w:r>
      <w:r w:rsidR="00E6027A">
        <w:t>Verder k</w:t>
      </w:r>
      <w:r w:rsidR="000239DA">
        <w:t>unnen</w:t>
      </w:r>
      <w:r w:rsidR="00E6027A">
        <w:t xml:space="preserve"> ook de familiehistoriek</w:t>
      </w:r>
      <w:r w:rsidR="00F43918">
        <w:t xml:space="preserve"> en</w:t>
      </w:r>
      <w:r w:rsidR="006B3452">
        <w:t xml:space="preserve"> de</w:t>
      </w:r>
      <w:r w:rsidR="00F43918">
        <w:t xml:space="preserve"> kennis omtrent deze ziekten</w:t>
      </w:r>
      <w:r w:rsidR="006B3452">
        <w:t xml:space="preserve"> en hun vaccinaties</w:t>
      </w:r>
      <w:r w:rsidR="00E6027A">
        <w:t xml:space="preserve"> een invloed hebben op de keuze</w:t>
      </w:r>
      <w:r w:rsidR="006B3452">
        <w:t xml:space="preserve"> (</w:t>
      </w:r>
      <w:proofErr w:type="spellStart"/>
      <w:r w:rsidR="006B3452">
        <w:t>Azzari</w:t>
      </w:r>
      <w:proofErr w:type="spellEnd"/>
      <w:r w:rsidR="006B3452">
        <w:t xml:space="preserve"> et al.,2020; </w:t>
      </w:r>
      <w:proofErr w:type="spellStart"/>
      <w:r w:rsidR="006B3452">
        <w:t>Dubé</w:t>
      </w:r>
      <w:proofErr w:type="spellEnd"/>
      <w:r w:rsidR="006B3452">
        <w:t xml:space="preserve"> et al.,2013</w:t>
      </w:r>
      <w:r w:rsidR="00BA2223">
        <w:t xml:space="preserve">; </w:t>
      </w:r>
      <w:bookmarkStart w:id="33" w:name="_Hlk57453082"/>
      <w:proofErr w:type="spellStart"/>
      <w:r w:rsidR="00BA2223">
        <w:t>Abdullahi</w:t>
      </w:r>
      <w:proofErr w:type="spellEnd"/>
      <w:r w:rsidR="00BA2223">
        <w:t xml:space="preserve"> et al.,2020</w:t>
      </w:r>
      <w:bookmarkEnd w:id="33"/>
      <w:r w:rsidR="003B4883">
        <w:t xml:space="preserve">; </w:t>
      </w:r>
      <w:proofErr w:type="spellStart"/>
      <w:r w:rsidR="003B4883">
        <w:t>Bielecki</w:t>
      </w:r>
      <w:proofErr w:type="spellEnd"/>
      <w:r w:rsidR="003B4883">
        <w:t xml:space="preserve"> et al.,2020</w:t>
      </w:r>
      <w:r w:rsidR="00A121BB">
        <w:t>;</w:t>
      </w:r>
      <w:r w:rsidR="00A121BB" w:rsidRPr="00A121BB">
        <w:t xml:space="preserve"> </w:t>
      </w:r>
      <w:r w:rsidR="00A121BB">
        <w:t>de Jong et al.,2019</w:t>
      </w:r>
      <w:r w:rsidR="006B3452">
        <w:t>)</w:t>
      </w:r>
      <w:r w:rsidR="00E6027A">
        <w:t>.</w:t>
      </w:r>
      <w:r w:rsidR="00F637DD" w:rsidRPr="00F637DD">
        <w:t xml:space="preserve"> </w:t>
      </w:r>
      <w:r w:rsidR="00F637DD">
        <w:t>Bovendien dienen ouders van jonge kinderen reeds veel keuzes te maken aangaande de gezondheid van hun kind. Soms wordt vaccinatie door hun gezien als een bijkomstigheid  in plaats van een hoofdzaak</w:t>
      </w:r>
      <w:r w:rsidR="000D5228">
        <w:t xml:space="preserve"> (</w:t>
      </w:r>
      <w:proofErr w:type="spellStart"/>
      <w:r w:rsidR="000D5228">
        <w:t>Dubé</w:t>
      </w:r>
      <w:proofErr w:type="spellEnd"/>
      <w:r w:rsidR="000D5228">
        <w:t xml:space="preserve"> et al.,2013</w:t>
      </w:r>
      <w:r w:rsidR="00A121BB">
        <w:t>;</w:t>
      </w:r>
      <w:r w:rsidR="00A121BB" w:rsidRPr="00A121BB">
        <w:t xml:space="preserve"> </w:t>
      </w:r>
      <w:r w:rsidR="00A121BB">
        <w:t>de Jong et al.,2019</w:t>
      </w:r>
      <w:r w:rsidR="000D5228">
        <w:t>)</w:t>
      </w:r>
      <w:r w:rsidR="00F637DD">
        <w:t xml:space="preserve">. </w:t>
      </w:r>
    </w:p>
    <w:p w14:paraId="0EB57E90" w14:textId="7E1B994B" w:rsidR="000831EC" w:rsidRDefault="000831EC" w:rsidP="0068710B">
      <w:r>
        <w:t>Uit onderzoek blijkt dat er voor de adolescenten zelf, een groot informatie- en educatiegebrek is omtrent de vaccinaties en de bijhorende ziekten</w:t>
      </w:r>
      <w:r w:rsidR="00DE0723">
        <w:t xml:space="preserve">. </w:t>
      </w:r>
      <w:r w:rsidR="00DE0723">
        <w:rPr>
          <w:rFonts w:cs="Calibri"/>
        </w:rPr>
        <w:t>Jongeren van deze leeftijd beseffen vaak niet hoe belangrijk deze vaccinaties zijn en ze zijn ook niet preventief met hun gezondheid bezig</w:t>
      </w:r>
      <w:r w:rsidR="002A070E">
        <w:rPr>
          <w:rFonts w:cs="Calibri"/>
        </w:rPr>
        <w:t xml:space="preserve"> </w:t>
      </w:r>
      <w:r w:rsidR="002A070E" w:rsidRPr="002A070E">
        <w:rPr>
          <w:rFonts w:cs="Calibri"/>
        </w:rPr>
        <w:t>(</w:t>
      </w:r>
      <w:proofErr w:type="spellStart"/>
      <w:r w:rsidR="002A070E" w:rsidRPr="002A070E">
        <w:rPr>
          <w:rFonts w:cs="Calibri"/>
        </w:rPr>
        <w:t>Azzari</w:t>
      </w:r>
      <w:proofErr w:type="spellEnd"/>
      <w:r w:rsidR="002A070E" w:rsidRPr="002A070E">
        <w:rPr>
          <w:rFonts w:cs="Calibri"/>
        </w:rPr>
        <w:t xml:space="preserve"> et al.,2020; </w:t>
      </w:r>
      <w:proofErr w:type="spellStart"/>
      <w:r w:rsidR="002A070E" w:rsidRPr="002A070E">
        <w:rPr>
          <w:rFonts w:cs="Calibri"/>
        </w:rPr>
        <w:t>Abdullahi</w:t>
      </w:r>
      <w:proofErr w:type="spellEnd"/>
      <w:r w:rsidR="002A070E" w:rsidRPr="002A070E">
        <w:rPr>
          <w:rFonts w:cs="Calibri"/>
        </w:rPr>
        <w:t xml:space="preserve"> et al.,2020)</w:t>
      </w:r>
      <w:r w:rsidR="00DE0723">
        <w:rPr>
          <w:rFonts w:cs="Calibri"/>
        </w:rPr>
        <w:t>. Vaak worden ze zich pas bewust van het gevaar wanneer ze zich reeds in een</w:t>
      </w:r>
      <w:r w:rsidR="00DE0723">
        <w:t xml:space="preserve"> precaire situatie bevinden</w:t>
      </w:r>
      <w:r w:rsidR="00227F27">
        <w:t xml:space="preserve">. </w:t>
      </w:r>
      <w:r w:rsidR="00227F27" w:rsidRPr="00227F27">
        <w:t>Bovendien zijn jongeren vaak ook rebels en willen ze graag inspraak hebben in hetgeen er met hun gebeurt</w:t>
      </w:r>
      <w:r w:rsidR="00227F27">
        <w:t xml:space="preserve"> </w:t>
      </w:r>
      <w:r w:rsidR="00DE0723">
        <w:t>(</w:t>
      </w:r>
      <w:proofErr w:type="spellStart"/>
      <w:r w:rsidR="00DE0723">
        <w:t>Azzari</w:t>
      </w:r>
      <w:proofErr w:type="spellEnd"/>
      <w:r w:rsidR="00DE0723">
        <w:t xml:space="preserve"> et al.,2020)</w:t>
      </w:r>
      <w:r>
        <w:t>.</w:t>
      </w:r>
      <w:r w:rsidR="00DE0723">
        <w:t xml:space="preserve"> </w:t>
      </w:r>
    </w:p>
    <w:p w14:paraId="523E0B0D" w14:textId="77777777" w:rsidR="00DB0478" w:rsidRDefault="00F43918" w:rsidP="0068710B">
      <w:r>
        <w:t xml:space="preserve">De redenen voor de lage vaccinatiegraad binnen de GO! Maxwell school </w:t>
      </w:r>
      <w:r w:rsidR="006E18D7">
        <w:t>zijn volgens</w:t>
      </w:r>
      <w:r>
        <w:t xml:space="preserve"> een paramedisch werker </w:t>
      </w:r>
      <w:r>
        <w:rPr>
          <w:rFonts w:cs="Calibri"/>
        </w:rPr>
        <w:t>(V. Dolmans, persoonlijke communicatie, oktober 2020)</w:t>
      </w:r>
      <w:r w:rsidR="00E6027A">
        <w:t xml:space="preserve"> </w:t>
      </w:r>
      <w:r>
        <w:t>van het CLB Nova</w:t>
      </w:r>
      <w:r w:rsidR="006E18D7">
        <w:t xml:space="preserve"> </w:t>
      </w:r>
      <w:r>
        <w:t>de volgende</w:t>
      </w:r>
      <w:r w:rsidR="006E18D7">
        <w:t>. In eerste instantie vormt de taalbarrière een probleem.  Ouders van allochtone afkomst zijn niet altijd de taal machtig genoeg om de inhoud van het toestemmingsformulier te begrijpen</w:t>
      </w:r>
      <w:r w:rsidR="00F92A4A">
        <w:t xml:space="preserve"> (</w:t>
      </w:r>
      <w:proofErr w:type="spellStart"/>
      <w:r w:rsidR="00F92A4A">
        <w:t>Bielecki</w:t>
      </w:r>
      <w:proofErr w:type="spellEnd"/>
      <w:r w:rsidR="00F92A4A">
        <w:t xml:space="preserve"> et al.,2020)</w:t>
      </w:r>
      <w:r w:rsidR="006E18D7">
        <w:t>. Verder is het ook voor ouders met een lager opleidingsniveau niet evident om de inhoud van het toestemmingsformulier te begrijpen</w:t>
      </w:r>
      <w:r w:rsidR="00122493" w:rsidRPr="00122493">
        <w:t xml:space="preserve"> </w:t>
      </w:r>
      <w:r w:rsidR="00122493" w:rsidRPr="00E96091">
        <w:rPr>
          <w:rFonts w:cs="Calibri"/>
        </w:rPr>
        <w:t>(</w:t>
      </w:r>
      <w:proofErr w:type="spellStart"/>
      <w:r w:rsidR="00122493" w:rsidRPr="00E96091">
        <w:rPr>
          <w:rFonts w:cs="Calibri"/>
        </w:rPr>
        <w:t>Abdullahi</w:t>
      </w:r>
      <w:proofErr w:type="spellEnd"/>
      <w:r w:rsidR="00122493" w:rsidRPr="00E96091">
        <w:rPr>
          <w:rFonts w:cs="Calibri"/>
        </w:rPr>
        <w:t xml:space="preserve"> et al.,2020</w:t>
      </w:r>
      <w:r w:rsidR="00122493">
        <w:rPr>
          <w:rFonts w:cs="Calibri"/>
        </w:rPr>
        <w:t xml:space="preserve">; </w:t>
      </w:r>
      <w:r w:rsidR="00122493">
        <w:t>Healy,2014; de Jong et al.,2019)</w:t>
      </w:r>
      <w:r w:rsidR="006E18D7">
        <w:t xml:space="preserve">. </w:t>
      </w:r>
    </w:p>
    <w:p w14:paraId="5BD649E1" w14:textId="2A92867C" w:rsidR="006E18D7" w:rsidRDefault="006E18D7" w:rsidP="0068710B">
      <w:r>
        <w:lastRenderedPageBreak/>
        <w:t>Ouders van kansarme gezinnen zien een vaccinatie eerder als een bijzaak</w:t>
      </w:r>
      <w:r w:rsidR="00F92A4A">
        <w:t xml:space="preserve"> </w:t>
      </w:r>
      <w:r w:rsidR="00F92A4A" w:rsidRPr="00E96091">
        <w:rPr>
          <w:rFonts w:cs="Calibri"/>
        </w:rPr>
        <w:t>(</w:t>
      </w:r>
      <w:proofErr w:type="spellStart"/>
      <w:r w:rsidR="00F92A4A" w:rsidRPr="00E96091">
        <w:rPr>
          <w:rFonts w:cs="Calibri"/>
        </w:rPr>
        <w:t>Abdullahi</w:t>
      </w:r>
      <w:proofErr w:type="spellEnd"/>
      <w:r w:rsidR="00F92A4A" w:rsidRPr="00E96091">
        <w:rPr>
          <w:rFonts w:cs="Calibri"/>
        </w:rPr>
        <w:t xml:space="preserve"> et al.,2020</w:t>
      </w:r>
      <w:r w:rsidR="00F92A4A">
        <w:rPr>
          <w:rFonts w:cs="Calibri"/>
        </w:rPr>
        <w:t xml:space="preserve">; </w:t>
      </w:r>
      <w:r w:rsidR="00F92A4A">
        <w:t>Healy,2014)</w:t>
      </w:r>
      <w:r>
        <w:t xml:space="preserve">. Bij de jongeren zelf zien ze vaak </w:t>
      </w:r>
      <w:r w:rsidR="00F92A4A">
        <w:t>een negatieve groepsdruk</w:t>
      </w:r>
      <w:r>
        <w:t xml:space="preserve">, </w:t>
      </w:r>
      <w:r w:rsidR="00F92A4A">
        <w:t>als de vrienden stoer doen en zich niet laten vaccineren gaan ze de vaccinatie zelf ook weigeren.</w:t>
      </w:r>
    </w:p>
    <w:p w14:paraId="19399132" w14:textId="3C778297" w:rsidR="0068710B" w:rsidRDefault="0068710B" w:rsidP="0068710B">
      <w:r>
        <w:t>Het is zeer belangrijk om te weten dat er verschillende groepen ouders zijn. De eerste groep ouders zijn de mensen die in vaccinatie geloven en er ook blindelings in meegaan. De tweede groep ouders zijn de voorzichtige ouders. Zij geloven dat vaccineren nut heeft, maar hebben schrik dat hun kind veel last zal hebben van de bijwerkingen van het vaccin. De derde groep ouders zijn de relaxte ouders</w:t>
      </w:r>
      <w:r w:rsidR="00A32714">
        <w:t>.</w:t>
      </w:r>
      <w:r>
        <w:t xml:space="preserve"> </w:t>
      </w:r>
      <w:r w:rsidR="00A32714">
        <w:t>V</w:t>
      </w:r>
      <w:r>
        <w:t>oor hun is vaccinatie niet heel belangrijk, slechts een bijzaak . Deze desinteresse voor vaccinatie zorgt er</w:t>
      </w:r>
      <w:r w:rsidR="00F637DD">
        <w:t xml:space="preserve"> </w:t>
      </w:r>
      <w:r>
        <w:t xml:space="preserve">voor dat hun kinderen het belang van vaccineren ook niet zullen inzien. De laatste groep ouders zijn de niet overtuigde ouders, voor hun is vaccinatie absoluut </w:t>
      </w:r>
      <w:proofErr w:type="spellStart"/>
      <w:r>
        <w:t>not-done</w:t>
      </w:r>
      <w:proofErr w:type="spellEnd"/>
      <w:r>
        <w:t>. Het is de groep in het midden, de voorzichtige en de relaxte ouders</w:t>
      </w:r>
      <w:r w:rsidR="00F637DD">
        <w:t>,</w:t>
      </w:r>
      <w:r>
        <w:t xml:space="preserve"> die aangemaand dienen te worden om zich bij de ouders aan te sluiten die vaccinaties volledig accepteren</w:t>
      </w:r>
      <w:r w:rsidR="000D5228">
        <w:t xml:space="preserve"> (</w:t>
      </w:r>
      <w:proofErr w:type="spellStart"/>
      <w:r w:rsidR="000D5228">
        <w:t>Dubé</w:t>
      </w:r>
      <w:proofErr w:type="spellEnd"/>
      <w:r w:rsidR="000D5228">
        <w:t xml:space="preserve"> et al.,2013)</w:t>
      </w:r>
      <w:r>
        <w:t xml:space="preserve">. </w:t>
      </w:r>
    </w:p>
    <w:p w14:paraId="3A4CA281" w14:textId="01249750" w:rsidR="00F637DD" w:rsidRDefault="00F637DD" w:rsidP="0068710B">
      <w:r w:rsidRPr="00F637DD">
        <w:t>De moderne mens wil een gevoel van controle behouden en wil een actieve rol hebben aangaande zijn gezondheid. Vaccinaties worden vaak opgelegd van hogerhand en de moderne mens is niet geneigd om alles zomaar te doen wat hem wordt opgelegd. Waar vroeger de dokter vertelde dat mensen zich moesten laten vaccineren zal de dokter nu eerder een overleg met de patiënt h</w:t>
      </w:r>
      <w:r w:rsidR="000D5228">
        <w:t>ouden</w:t>
      </w:r>
      <w:r w:rsidRPr="00F637DD">
        <w:t xml:space="preserve"> en meer een adviserende rol hebben. Conversaties met zijn omgeving kunnen een persoon zijn keuze beïnvloeden</w:t>
      </w:r>
      <w:r w:rsidR="000D5228">
        <w:t xml:space="preserve"> </w:t>
      </w:r>
      <w:bookmarkStart w:id="34" w:name="_Hlk55998823"/>
      <w:bookmarkStart w:id="35" w:name="_Hlk56328359"/>
      <w:bookmarkStart w:id="36" w:name="_Hlk56332415"/>
      <w:r w:rsidR="000D5228">
        <w:t>(</w:t>
      </w:r>
      <w:proofErr w:type="spellStart"/>
      <w:r w:rsidR="000D5228">
        <w:t>Dubé</w:t>
      </w:r>
      <w:proofErr w:type="spellEnd"/>
      <w:r w:rsidR="000D5228">
        <w:t xml:space="preserve"> et al.,2013</w:t>
      </w:r>
      <w:bookmarkEnd w:id="34"/>
      <w:r w:rsidR="000D5228">
        <w:t>)</w:t>
      </w:r>
      <w:bookmarkEnd w:id="35"/>
      <w:bookmarkEnd w:id="36"/>
      <w:r w:rsidRPr="00F637DD">
        <w:t>.</w:t>
      </w:r>
    </w:p>
    <w:p w14:paraId="2EF5761D" w14:textId="7E51DAA6" w:rsidR="002E4BCA" w:rsidRDefault="0068710B" w:rsidP="0068710B">
      <w:r>
        <w:t>In de moderne tijden waarin we veel meer informatie ter beschikking hebben wordt er vaak foutieve info verspreid</w:t>
      </w:r>
      <w:bookmarkStart w:id="37" w:name="_Hlk56333046"/>
      <w:r w:rsidR="003B4883">
        <w:t xml:space="preserve"> </w:t>
      </w:r>
      <w:r w:rsidR="000D5228">
        <w:t>(</w:t>
      </w:r>
      <w:bookmarkStart w:id="38" w:name="_Hlk56333309"/>
      <w:r w:rsidR="000D5228">
        <w:t>Healy,2014</w:t>
      </w:r>
      <w:bookmarkEnd w:id="37"/>
      <w:bookmarkEnd w:id="38"/>
      <w:r w:rsidR="000D5228">
        <w:t xml:space="preserve">; </w:t>
      </w:r>
      <w:proofErr w:type="spellStart"/>
      <w:r w:rsidR="000D5228">
        <w:t>Dubé</w:t>
      </w:r>
      <w:proofErr w:type="spellEnd"/>
      <w:r w:rsidR="000D5228">
        <w:t xml:space="preserve"> et al.,2013</w:t>
      </w:r>
      <w:r w:rsidR="000C109F">
        <w:t>; de Jong et al.,2019</w:t>
      </w:r>
      <w:r w:rsidR="000D5228">
        <w:t>)</w:t>
      </w:r>
      <w:r>
        <w:t>. Denk maar aan het verband tussen vaccins en autisme dat volledig onwaar is</w:t>
      </w:r>
      <w:r w:rsidR="000D5228">
        <w:t xml:space="preserve"> (</w:t>
      </w:r>
      <w:proofErr w:type="spellStart"/>
      <w:r w:rsidR="000D5228">
        <w:t>Dubé</w:t>
      </w:r>
      <w:proofErr w:type="spellEnd"/>
      <w:r w:rsidR="000D5228">
        <w:t xml:space="preserve"> et al.,2013</w:t>
      </w:r>
      <w:r w:rsidR="00EC3454">
        <w:t>; Rozendaal,2014)</w:t>
      </w:r>
      <w:r>
        <w:t>.</w:t>
      </w:r>
      <w:r w:rsidR="00EE7512">
        <w:t xml:space="preserve"> In het verleden heeft een Engelse arts een foutief onderzoek gevoerd om het verband tussen vaccins en autisme aan te tonen. Het probleem is dat het vaccin voor mazelen, bof en rubella</w:t>
      </w:r>
      <w:r w:rsidR="00281949">
        <w:t xml:space="preserve"> (MMR-vaccin)</w:t>
      </w:r>
      <w:r w:rsidR="00EE7512">
        <w:t xml:space="preserve"> toegediend wordt op de leeftijd dat de eerste symptomen van autisme zichtbaar worden. Dit is op een leeftijd van 12 maanden </w:t>
      </w:r>
      <w:r w:rsidR="000239DA">
        <w:t>(</w:t>
      </w:r>
      <w:proofErr w:type="spellStart"/>
      <w:r w:rsidR="000239DA">
        <w:t>Dubé</w:t>
      </w:r>
      <w:proofErr w:type="spellEnd"/>
      <w:r w:rsidR="000239DA">
        <w:t xml:space="preserve"> et al., 2013).</w:t>
      </w:r>
    </w:p>
    <w:p w14:paraId="52CBED53" w14:textId="213307BB" w:rsidR="0068710B" w:rsidRDefault="0068710B" w:rsidP="0068710B">
      <w:r>
        <w:t>Het nadeel van de vele info die de mens voorhanden heeft is dat hij soms door de bomen het bos niet kan zien. Bovendien is ook gebleken dat informatie bekomen door de media, het internet en sociale media vaak onwaarheden bevat</w:t>
      </w:r>
      <w:r w:rsidR="00EC3454">
        <w:t xml:space="preserve"> (</w:t>
      </w:r>
      <w:proofErr w:type="spellStart"/>
      <w:r w:rsidR="00EC3454">
        <w:t>Dubé</w:t>
      </w:r>
      <w:proofErr w:type="spellEnd"/>
      <w:r w:rsidR="00EC3454">
        <w:t xml:space="preserve"> et al.,2013; Healy,2014</w:t>
      </w:r>
      <w:r w:rsidR="003B4883">
        <w:t xml:space="preserve">; </w:t>
      </w:r>
      <w:proofErr w:type="spellStart"/>
      <w:r w:rsidR="003B4883">
        <w:t>Bielecki</w:t>
      </w:r>
      <w:proofErr w:type="spellEnd"/>
      <w:r w:rsidR="003B4883">
        <w:t xml:space="preserve"> et al.,2020</w:t>
      </w:r>
      <w:r w:rsidR="009D5CF6">
        <w:t>; Sak et al.,2016</w:t>
      </w:r>
      <w:r w:rsidR="00540E1D">
        <w:t xml:space="preserve">; </w:t>
      </w:r>
      <w:bookmarkStart w:id="39" w:name="_Hlk57745512"/>
      <w:proofErr w:type="spellStart"/>
      <w:r w:rsidR="00540E1D">
        <w:t>Buchanan</w:t>
      </w:r>
      <w:proofErr w:type="spellEnd"/>
      <w:r w:rsidR="00540E1D">
        <w:t xml:space="preserve"> &amp; Beckett,2014</w:t>
      </w:r>
      <w:bookmarkEnd w:id="39"/>
      <w:r w:rsidR="000C109F">
        <w:t>; de Jong et al.,2019</w:t>
      </w:r>
      <w:r w:rsidR="00EC3454">
        <w:t xml:space="preserve">). </w:t>
      </w:r>
      <w:r>
        <w:t>Wanneer in de media vaccinaties vaak negatief aan bod komen zal dit</w:t>
      </w:r>
      <w:r w:rsidR="002F2F09">
        <w:t xml:space="preserve"> </w:t>
      </w:r>
      <w:r w:rsidR="002F2F09" w:rsidRPr="002F2F09">
        <w:t>een invloed hebben op de beslissing van ouders over het al dan niet vaccineren</w:t>
      </w:r>
      <w:r>
        <w:t xml:space="preserve"> </w:t>
      </w:r>
      <w:r w:rsidR="00EC3454">
        <w:t>(</w:t>
      </w:r>
      <w:proofErr w:type="spellStart"/>
      <w:r w:rsidR="00EC3454">
        <w:t>Dubé</w:t>
      </w:r>
      <w:proofErr w:type="spellEnd"/>
      <w:r w:rsidR="00EC3454">
        <w:t xml:space="preserve"> et al.,2013)</w:t>
      </w:r>
      <w:r>
        <w:t xml:space="preserve">. </w:t>
      </w:r>
    </w:p>
    <w:p w14:paraId="704E0FDB" w14:textId="1D80988F" w:rsidR="0068710B" w:rsidRDefault="0068710B" w:rsidP="0068710B">
      <w:r>
        <w:t xml:space="preserve">Bovendien heeft het internet een stem gegeven aan  mensen en bewegingen die fel tegen vaccinatie gekant zijn. Op deze manier kunnen onwaarheden sneller verspreid worden. </w:t>
      </w:r>
      <w:r>
        <w:lastRenderedPageBreak/>
        <w:t>Wanneer men via een zoekmachine zoekt naar het verband tussen MMR en autisme, blijkt ongeveer 51% van de bekomen informatie vals of verkeerd te zijn</w:t>
      </w:r>
      <w:r w:rsidR="00731F5D">
        <w:t xml:space="preserve"> (</w:t>
      </w:r>
      <w:proofErr w:type="spellStart"/>
      <w:r w:rsidR="00731F5D">
        <w:t>Dubé</w:t>
      </w:r>
      <w:proofErr w:type="spellEnd"/>
      <w:r w:rsidR="00731F5D">
        <w:t xml:space="preserve"> et al.,2013)</w:t>
      </w:r>
      <w:r>
        <w:t>. De</w:t>
      </w:r>
      <w:r w:rsidR="002F2F09">
        <w:t xml:space="preserve"> </w:t>
      </w:r>
      <w:r w:rsidR="002F2F09" w:rsidRPr="002F2F09">
        <w:t>anti-vaccinatie website</w:t>
      </w:r>
      <w:r w:rsidR="002F2F09">
        <w:t>s</w:t>
      </w:r>
      <w:r>
        <w:t xml:space="preserve"> gebruiken argumenten die alluderen dat het niet veilig en niet nuttig is om je te laten vaccineren. Ze beweren ook dat de vaccinaties gif bevatten en gebruiken persoonlijke verhalen om mensen te overhalen zich niet te laten vaccineren</w:t>
      </w:r>
      <w:r w:rsidR="00731F5D">
        <w:t xml:space="preserve"> (</w:t>
      </w:r>
      <w:proofErr w:type="spellStart"/>
      <w:r w:rsidR="00731F5D">
        <w:t>Dubé</w:t>
      </w:r>
      <w:proofErr w:type="spellEnd"/>
      <w:r w:rsidR="00731F5D">
        <w:t xml:space="preserve"> et al.,2013)</w:t>
      </w:r>
      <w:r>
        <w:t>. Het is zeer moeilijk om deze argumenten te weerleggen simpelweg omdat het een oneerlijke discussie is</w:t>
      </w:r>
      <w:r w:rsidR="00BF62A2">
        <w:t>,</w:t>
      </w:r>
      <w:r>
        <w:t xml:space="preserve"> aangezien deze info vaak valselijk ondersteund word</w:t>
      </w:r>
      <w:r w:rsidR="002F2F09">
        <w:t>t</w:t>
      </w:r>
      <w:r>
        <w:t xml:space="preserve"> door </w:t>
      </w:r>
      <w:r w:rsidR="00DA523C">
        <w:t>valse</w:t>
      </w:r>
      <w:r>
        <w:t xml:space="preserve"> experten</w:t>
      </w:r>
      <w:r w:rsidR="00535B8D">
        <w:t xml:space="preserve"> (</w:t>
      </w:r>
      <w:proofErr w:type="spellStart"/>
      <w:r w:rsidR="00535B8D">
        <w:t>Dubé</w:t>
      </w:r>
      <w:proofErr w:type="spellEnd"/>
      <w:r w:rsidR="00535B8D">
        <w:t xml:space="preserve"> et al.,2013; </w:t>
      </w:r>
      <w:bookmarkStart w:id="40" w:name="_Hlk57547171"/>
      <w:proofErr w:type="spellStart"/>
      <w:r w:rsidR="00535B8D">
        <w:t>Bielecki</w:t>
      </w:r>
      <w:proofErr w:type="spellEnd"/>
      <w:r w:rsidR="00535B8D">
        <w:t xml:space="preserve"> et al.,2020</w:t>
      </w:r>
      <w:bookmarkEnd w:id="40"/>
      <w:r w:rsidR="00535B8D">
        <w:t>)</w:t>
      </w:r>
      <w:r>
        <w:t xml:space="preserve">. Wanneer men </w:t>
      </w:r>
      <w:r w:rsidR="00DA523C">
        <w:t>even</w:t>
      </w:r>
      <w:r>
        <w:t xml:space="preserve"> rondkijkt op een anti-vaccinatie website bestaat het risico dat men redelijk overtuigd geraakt van de negatieve kanten van vaccinaties (</w:t>
      </w:r>
      <w:proofErr w:type="spellStart"/>
      <w:r>
        <w:t>Dubé</w:t>
      </w:r>
      <w:proofErr w:type="spellEnd"/>
      <w:r>
        <w:t xml:space="preserve"> et al.,2013).</w:t>
      </w:r>
      <w:r w:rsidR="00731F5D">
        <w:t xml:space="preserve"> </w:t>
      </w:r>
      <w:r w:rsidR="00CD4112">
        <w:t xml:space="preserve">Pro-vaccinatie websites zijn meestal ook medische websites die complexe informatie bevatten waardoor ze niet voor iedereen even toegankelijk en duidelijk zijn. Anti-vaccinatie websites brengen hun informatie vaak eenvoudiger waardoor het </w:t>
      </w:r>
      <w:r w:rsidR="002F2F09">
        <w:t>ge</w:t>
      </w:r>
      <w:r w:rsidR="00CD4112">
        <w:t>makkelijker geloofd wordt (</w:t>
      </w:r>
      <w:bookmarkStart w:id="41" w:name="_Hlk57743886"/>
      <w:r w:rsidR="00CD4112">
        <w:t>Sak et al.,2016</w:t>
      </w:r>
      <w:bookmarkEnd w:id="41"/>
      <w:r w:rsidR="00540E1D">
        <w:t xml:space="preserve">; </w:t>
      </w:r>
      <w:proofErr w:type="spellStart"/>
      <w:r w:rsidR="00540E1D">
        <w:t>Buchanan</w:t>
      </w:r>
      <w:proofErr w:type="spellEnd"/>
      <w:r w:rsidR="00540E1D">
        <w:t xml:space="preserve"> &amp; Beckett,2014</w:t>
      </w:r>
      <w:r w:rsidR="00CD4112">
        <w:t xml:space="preserve">). </w:t>
      </w:r>
      <w:r w:rsidR="00540E1D">
        <w:t xml:space="preserve">Als we kijken naar Facebook, dan zien we dat de “delen-knop” </w:t>
      </w:r>
      <w:r w:rsidR="001B45EA">
        <w:t>ervoor zorgt dat onjuiste informatie zeer ver en snel verspreid kan worden. Bovendien valt het bij Facebook ook duidelijk op dat anti-vaccinatie leden hier veel actiever in zijn dan pro-vaccinatie leden (</w:t>
      </w:r>
      <w:proofErr w:type="spellStart"/>
      <w:r w:rsidR="001B45EA">
        <w:t>Buchanan</w:t>
      </w:r>
      <w:proofErr w:type="spellEnd"/>
      <w:r w:rsidR="001B45EA">
        <w:t xml:space="preserve"> &amp; Beckett,2014).</w:t>
      </w:r>
    </w:p>
    <w:p w14:paraId="7D1FEB65" w14:textId="0460A39E" w:rsidR="00A330EB" w:rsidRDefault="00A330EB" w:rsidP="00A330EB">
      <w:pPr>
        <w:pStyle w:val="Kop3"/>
      </w:pPr>
      <w:bookmarkStart w:id="42" w:name="_Toc59347568"/>
      <w:r w:rsidRPr="00543B63">
        <w:t>Hoe kan je adolescenten motiveren en sensibiliseren tot vaccinatie?</w:t>
      </w:r>
      <w:bookmarkEnd w:id="42"/>
    </w:p>
    <w:p w14:paraId="33E3B553" w14:textId="085A53F5" w:rsidR="00AE7F3F" w:rsidRDefault="00760CA0" w:rsidP="008F79C2">
      <w:r>
        <w:t xml:space="preserve">De eerste stap naar een oplossing is om te begrijpen wat de </w:t>
      </w:r>
      <w:r w:rsidR="00EB5FEC">
        <w:t>beweegredenen</w:t>
      </w:r>
      <w:r>
        <w:t xml:space="preserve"> zijn van de ouders en </w:t>
      </w:r>
      <w:r w:rsidR="00AE7F3F">
        <w:t>adolescenten. Een tweede stap is om de band tussen de ouders, adolescenten en de gezondheidsmedewerker aan te spannen zodat er een open communicatie mogelijk is. Uit onderzoek is gebleken dat een persoonlijke communicatie in combinatie met het verstrekken van correcte informatie grote slaagkansen heeft (Healy,2014</w:t>
      </w:r>
      <w:r w:rsidR="00DB7A19">
        <w:t xml:space="preserve">; </w:t>
      </w:r>
      <w:proofErr w:type="spellStart"/>
      <w:r w:rsidR="00DB7A19">
        <w:t>Jarrett</w:t>
      </w:r>
      <w:proofErr w:type="spellEnd"/>
      <w:r w:rsidR="00DB7A19">
        <w:t xml:space="preserve"> et al.,2015</w:t>
      </w:r>
      <w:r w:rsidR="00AE7F3F">
        <w:t>). De ouders hebben nog steeds een groot vertrouwen in de info die een gezondheidsmedewerker hen meedeelt. Het is de taak van alle gezondheidsmedewerkers om de jongeren en hun ouders te wijzen op het belang van vaccinatie (</w:t>
      </w:r>
      <w:proofErr w:type="spellStart"/>
      <w:r w:rsidR="00AE7F3F">
        <w:t>Azzari</w:t>
      </w:r>
      <w:proofErr w:type="spellEnd"/>
      <w:r w:rsidR="00AE7F3F">
        <w:t xml:space="preserve"> et al.,2020).</w:t>
      </w:r>
      <w:r w:rsidR="00EB5FEC">
        <w:t xml:space="preserve"> Bovendien houden ouders en adolescenten meer rekening met hetgeen hen wordt meegedeeld door een gezondheidsmedewerken dan met zaken die hen worden opgelegd door de overheid of een  </w:t>
      </w:r>
      <w:proofErr w:type="spellStart"/>
      <w:r w:rsidR="00EB5FEC">
        <w:t>farmabedrijf</w:t>
      </w:r>
      <w:proofErr w:type="spellEnd"/>
      <w:r w:rsidR="00EB5FEC">
        <w:t xml:space="preserve"> (</w:t>
      </w:r>
      <w:proofErr w:type="spellStart"/>
      <w:r w:rsidR="00EB5FEC">
        <w:t>Dubé</w:t>
      </w:r>
      <w:proofErr w:type="spellEnd"/>
      <w:r w:rsidR="00EB5FEC">
        <w:t xml:space="preserve"> et al.,2013).</w:t>
      </w:r>
    </w:p>
    <w:p w14:paraId="57E46CAB" w14:textId="28B2AE45" w:rsidR="00EB5FEC" w:rsidRDefault="00EB5FEC" w:rsidP="007114A5">
      <w:pPr>
        <w:spacing w:after="0"/>
      </w:pPr>
      <w:r>
        <w:t>Uit de literatuur zijn verschillende mogelijke oplossingen naar voren gekomen. Een oplossing kan zijn om positieve verhalen te brengen en vaccinatie naar voren te schuiven als iets positief voor hun kind (Healy,2014</w:t>
      </w:r>
      <w:r w:rsidR="003A3E7C">
        <w:t>; de Jong et al.,2019</w:t>
      </w:r>
      <w:r>
        <w:t>).</w:t>
      </w:r>
      <w:r w:rsidR="006A1E6C" w:rsidRPr="006A1E6C">
        <w:t xml:space="preserve"> Op lokaal vlak is het</w:t>
      </w:r>
      <w:r w:rsidR="006A1E6C">
        <w:t xml:space="preserve"> bovendien</w:t>
      </w:r>
      <w:r w:rsidR="006A1E6C" w:rsidRPr="006A1E6C">
        <w:t xml:space="preserve"> belangrijk dat er een positief beeld bestaat van de instelling die de vaccinaties toedient</w:t>
      </w:r>
      <w:r w:rsidR="006A1E6C">
        <w:t xml:space="preserve"> (</w:t>
      </w:r>
      <w:proofErr w:type="spellStart"/>
      <w:r w:rsidR="006A1E6C">
        <w:t>Dubé</w:t>
      </w:r>
      <w:proofErr w:type="spellEnd"/>
      <w:r w:rsidR="006A1E6C">
        <w:t xml:space="preserve"> et al.,2013)</w:t>
      </w:r>
      <w:r w:rsidR="006A1E6C" w:rsidRPr="006A1E6C">
        <w:t>. Dit zal er voor zorgen dat het sociaal sneller geaccepteerd word</w:t>
      </w:r>
      <w:r w:rsidR="002F2F09">
        <w:t>t</w:t>
      </w:r>
      <w:r w:rsidR="006A1E6C" w:rsidRPr="006A1E6C">
        <w:t xml:space="preserve"> door de hele gemeenschap.</w:t>
      </w:r>
      <w:r>
        <w:t xml:space="preserve"> Een andere oplossing is om diverse kanalen te gebruiken zoals radio, televisie, reclamepanelen, internet, sociale media. Via deze kanalen dient men de jongeren dan te informeren en duidelijk te maken dat een vaccinatie deel uitmaakt van een gezonde </w:t>
      </w:r>
      <w:r>
        <w:lastRenderedPageBreak/>
        <w:t>manier van leven</w:t>
      </w:r>
      <w:r w:rsidR="00344A90">
        <w:t xml:space="preserve"> (</w:t>
      </w:r>
      <w:proofErr w:type="spellStart"/>
      <w:r w:rsidR="00344A90">
        <w:t>Bielecki</w:t>
      </w:r>
      <w:proofErr w:type="spellEnd"/>
      <w:r w:rsidR="00344A90">
        <w:t xml:space="preserve"> et al.,2020; </w:t>
      </w:r>
      <w:proofErr w:type="spellStart"/>
      <w:r w:rsidR="00344A90">
        <w:t>Azzari</w:t>
      </w:r>
      <w:proofErr w:type="spellEnd"/>
      <w:r w:rsidR="00344A90">
        <w:t xml:space="preserve"> et al.,2020</w:t>
      </w:r>
      <w:r w:rsidR="004D0925">
        <w:t>; de Jong et al.,2019</w:t>
      </w:r>
      <w:r w:rsidR="00344A90">
        <w:t>)</w:t>
      </w:r>
      <w:r w:rsidR="007114A5">
        <w:t>.</w:t>
      </w:r>
      <w:r w:rsidR="00CD4112">
        <w:t xml:space="preserve"> Uit onderzoek is gebleken dat wanneer de ouders via sociale media informatie ontvangen</w:t>
      </w:r>
      <w:r w:rsidR="00540E1D">
        <w:t xml:space="preserve"> omtrent het </w:t>
      </w:r>
      <w:proofErr w:type="spellStart"/>
      <w:r w:rsidR="00540E1D">
        <w:t>DTPa</w:t>
      </w:r>
      <w:proofErr w:type="spellEnd"/>
      <w:r w:rsidR="00540E1D">
        <w:t xml:space="preserve"> vaccin</w:t>
      </w:r>
      <w:r w:rsidR="00CD4112">
        <w:t>, en contact kunnen leggen met experten, dit de vaccinatiegraad met 5% kan verhogen</w:t>
      </w:r>
      <w:r w:rsidR="00540E1D">
        <w:t xml:space="preserve"> (</w:t>
      </w:r>
      <w:bookmarkStart w:id="43" w:name="_Hlk57744961"/>
      <w:proofErr w:type="spellStart"/>
      <w:r w:rsidR="00540E1D">
        <w:t>Glanz</w:t>
      </w:r>
      <w:proofErr w:type="spellEnd"/>
      <w:r w:rsidR="00540E1D">
        <w:t xml:space="preserve"> et al.,2017</w:t>
      </w:r>
      <w:bookmarkEnd w:id="43"/>
      <w:r w:rsidR="00540E1D">
        <w:t>)</w:t>
      </w:r>
      <w:r w:rsidR="00CD4112">
        <w:t xml:space="preserve">. </w:t>
      </w:r>
      <w:r w:rsidR="00344A90">
        <w:t xml:space="preserve"> Een </w:t>
      </w:r>
      <w:r w:rsidR="00540E1D">
        <w:t xml:space="preserve">andere </w:t>
      </w:r>
      <w:r w:rsidR="00344A90">
        <w:t>mogelijke interventie om het probleem van de taalbarrière op te lossen is om het toestemmingsformulier op te stellen in de moedertaal van de ouders. Hierbij zou men ook duidelijk kunnen maken aan de ouders wat het verschil is tussen de vaccinaties in België en deze van hun geboorteland (</w:t>
      </w:r>
      <w:proofErr w:type="spellStart"/>
      <w:r w:rsidR="00344A90">
        <w:t>Bielecki</w:t>
      </w:r>
      <w:proofErr w:type="spellEnd"/>
      <w:r w:rsidR="00344A90">
        <w:t xml:space="preserve"> et al.,2020). </w:t>
      </w:r>
      <w:r w:rsidR="007114A5">
        <w:t>De beste oplossing blijft echter om via persoonlijke communicatie de ouders en adolescenten te wijzen op de voor-en nadelen van vaccinaties, zodat zij voor zichzelf de juiste keuze kunnen maken (</w:t>
      </w:r>
      <w:proofErr w:type="spellStart"/>
      <w:r w:rsidR="007114A5">
        <w:t>Azzari</w:t>
      </w:r>
      <w:proofErr w:type="spellEnd"/>
      <w:r w:rsidR="007114A5">
        <w:t xml:space="preserve"> et al.,2020</w:t>
      </w:r>
      <w:r w:rsidR="00196DB8">
        <w:t>;</w:t>
      </w:r>
      <w:r w:rsidR="00196DB8" w:rsidRPr="00196DB8">
        <w:t xml:space="preserve"> </w:t>
      </w:r>
      <w:proofErr w:type="spellStart"/>
      <w:r w:rsidR="00196DB8">
        <w:t>Jarrett</w:t>
      </w:r>
      <w:proofErr w:type="spellEnd"/>
      <w:r w:rsidR="00196DB8">
        <w:t xml:space="preserve"> et al.,2015</w:t>
      </w:r>
      <w:r w:rsidR="004D0925">
        <w:t>; de Jong et al.,2019</w:t>
      </w:r>
      <w:r w:rsidR="00144306">
        <w:t>; Healy,2014</w:t>
      </w:r>
      <w:r w:rsidR="007114A5">
        <w:t>)</w:t>
      </w:r>
      <w:r>
        <w:t xml:space="preserve">. </w:t>
      </w:r>
    </w:p>
    <w:p w14:paraId="1791F99E" w14:textId="5621EBFA" w:rsidR="007114A5" w:rsidRDefault="007114A5" w:rsidP="007114A5">
      <w:pPr>
        <w:spacing w:after="0"/>
      </w:pPr>
    </w:p>
    <w:p w14:paraId="06EBE7F9" w14:textId="0740BACA" w:rsidR="00494D8A" w:rsidRDefault="007114A5" w:rsidP="00EF3AC9">
      <w:pPr>
        <w:spacing w:after="0"/>
      </w:pPr>
      <w:r>
        <w:t>H</w:t>
      </w:r>
      <w:r w:rsidRPr="007114A5">
        <w:t>et is</w:t>
      </w:r>
      <w:r w:rsidR="00DE0DC9">
        <w:t xml:space="preserve"> </w:t>
      </w:r>
      <w:r w:rsidRPr="007114A5">
        <w:t>noodzakelijk dat de gezondheidsmedewerker de jongere juist begeleid</w:t>
      </w:r>
      <w:r w:rsidR="00DA523C">
        <w:t>t</w:t>
      </w:r>
      <w:r w:rsidRPr="007114A5">
        <w:t xml:space="preserve"> en een duidelijke open communicatie voert</w:t>
      </w:r>
      <w:r>
        <w:t xml:space="preserve"> (</w:t>
      </w:r>
      <w:proofErr w:type="spellStart"/>
      <w:r>
        <w:t>Azzari</w:t>
      </w:r>
      <w:proofErr w:type="spellEnd"/>
      <w:r>
        <w:t xml:space="preserve"> et al.,2020)</w:t>
      </w:r>
      <w:r w:rsidRPr="007114A5">
        <w:t>.</w:t>
      </w:r>
      <w:r>
        <w:t xml:space="preserve"> Deze begeleiding en communicatie met de adolescent kan gevoerd worden aan de hand van een educatieve les. Op deze manier heeft de gezondheidsmedewerker de kans om adolescenten op een effectieve manier te</w:t>
      </w:r>
      <w:r w:rsidR="00EF3AC9">
        <w:t xml:space="preserve"> informeren,</w:t>
      </w:r>
      <w:r>
        <w:t xml:space="preserve"> adviseren en sensibiliseren</w:t>
      </w:r>
      <w:r w:rsidR="00EF3AC9">
        <w:t xml:space="preserve"> aangaande de vaccinaties en de bijhorende ziekten (</w:t>
      </w:r>
      <w:proofErr w:type="spellStart"/>
      <w:r w:rsidR="00EF3AC9">
        <w:t>Dubé</w:t>
      </w:r>
      <w:proofErr w:type="spellEnd"/>
      <w:r w:rsidR="00EF3AC9">
        <w:t xml:space="preserve"> et al.,2013; Healy,2014</w:t>
      </w:r>
      <w:r w:rsidR="006F66DC">
        <w:t>;</w:t>
      </w:r>
      <w:r w:rsidR="006F66DC" w:rsidRPr="006F66DC">
        <w:t xml:space="preserve"> </w:t>
      </w:r>
      <w:proofErr w:type="spellStart"/>
      <w:r w:rsidR="006F66DC" w:rsidRPr="006F66DC">
        <w:t>Abdullahi</w:t>
      </w:r>
      <w:proofErr w:type="spellEnd"/>
      <w:r w:rsidR="006F66DC" w:rsidRPr="006F66DC">
        <w:t xml:space="preserve"> et al.,2020</w:t>
      </w:r>
      <w:r w:rsidR="00196DB8">
        <w:t xml:space="preserve">; </w:t>
      </w:r>
      <w:proofErr w:type="spellStart"/>
      <w:r w:rsidR="00196DB8">
        <w:t>Jarrett</w:t>
      </w:r>
      <w:proofErr w:type="spellEnd"/>
      <w:r w:rsidR="00196DB8">
        <w:t xml:space="preserve"> et al.,2015</w:t>
      </w:r>
      <w:r w:rsidR="00A121BB">
        <w:t>; de Jong et al.,2019</w:t>
      </w:r>
      <w:r w:rsidR="00EF3AC9">
        <w:t>)</w:t>
      </w:r>
      <w:r>
        <w:t>.</w:t>
      </w:r>
      <w:r w:rsidR="00B548C3">
        <w:t xml:space="preserve"> </w:t>
      </w:r>
      <w:r>
        <w:t xml:space="preserve"> </w:t>
      </w:r>
      <w:r w:rsidR="00B548C3" w:rsidRPr="00EF158B">
        <w:t xml:space="preserve">Uit onderzoek is gebleken dat een educatieve les de vaccinatiegraad met 43% kan </w:t>
      </w:r>
      <w:r w:rsidR="00EF158B" w:rsidRPr="00EF158B">
        <w:t>verhogen</w:t>
      </w:r>
      <w:r w:rsidR="00E47B0F">
        <w:t xml:space="preserve"> (zie bijlage 5)</w:t>
      </w:r>
      <w:r w:rsidR="00EF158B" w:rsidRPr="00EF158B">
        <w:t xml:space="preserve"> </w:t>
      </w:r>
      <w:bookmarkStart w:id="44" w:name="_Hlk57463117"/>
      <w:r w:rsidR="00EF158B" w:rsidRPr="00EF158B">
        <w:t>(</w:t>
      </w:r>
      <w:proofErr w:type="spellStart"/>
      <w:r w:rsidR="00EF158B" w:rsidRPr="00EF158B">
        <w:t>Abdullahi</w:t>
      </w:r>
      <w:proofErr w:type="spellEnd"/>
      <w:r w:rsidR="00EF158B" w:rsidRPr="00EF158B">
        <w:t xml:space="preserve"> et al.,2020)</w:t>
      </w:r>
      <w:bookmarkEnd w:id="44"/>
      <w:r w:rsidR="00EF158B" w:rsidRPr="00EF158B">
        <w:t>.</w:t>
      </w:r>
      <w:r w:rsidR="00EF158B">
        <w:t xml:space="preserve"> </w:t>
      </w:r>
      <w:r w:rsidR="00A87C1C" w:rsidRPr="007114A5">
        <w:t>Het is daarbij zeer belangrijk om deze lessen aan te passen aan de gewenste doelgroep</w:t>
      </w:r>
      <w:r w:rsidR="00EF158B">
        <w:t xml:space="preserve"> (</w:t>
      </w:r>
      <w:proofErr w:type="spellStart"/>
      <w:r w:rsidR="00EF158B">
        <w:t>Abdullahi</w:t>
      </w:r>
      <w:proofErr w:type="spellEnd"/>
      <w:r w:rsidR="00EF158B">
        <w:t xml:space="preserve"> et al.,2020; </w:t>
      </w:r>
      <w:r w:rsidR="00EF158B" w:rsidRPr="007114A5">
        <w:t>Healy,2014</w:t>
      </w:r>
      <w:r w:rsidR="00EF158B">
        <w:t>)</w:t>
      </w:r>
      <w:r w:rsidR="00A87C1C" w:rsidRPr="007114A5">
        <w:t xml:space="preserve">. </w:t>
      </w:r>
      <w:r w:rsidR="00494D8A">
        <w:t>Het is van groot belang dat de info niet te complex wordt aangebracht</w:t>
      </w:r>
      <w:r w:rsidR="005E2D7B">
        <w:t xml:space="preserve"> (zie bijlage </w:t>
      </w:r>
      <w:r w:rsidR="00E47B0F">
        <w:t>6</w:t>
      </w:r>
      <w:r w:rsidR="005E2D7B">
        <w:t>)</w:t>
      </w:r>
      <w:r w:rsidR="00494D8A">
        <w:t xml:space="preserve">. Medische termen schrikken eerder af dan dat ze aantrekken </w:t>
      </w:r>
      <w:r w:rsidR="00494D8A" w:rsidRPr="00EF158B">
        <w:t>(</w:t>
      </w:r>
      <w:proofErr w:type="spellStart"/>
      <w:r w:rsidR="00494D8A" w:rsidRPr="00EF158B">
        <w:t>Abdullahi</w:t>
      </w:r>
      <w:proofErr w:type="spellEnd"/>
      <w:r w:rsidR="00494D8A" w:rsidRPr="00EF158B">
        <w:t xml:space="preserve"> et al.,2020)</w:t>
      </w:r>
      <w:r w:rsidR="00494D8A">
        <w:t xml:space="preserve">.  </w:t>
      </w:r>
      <w:r w:rsidR="00A87C1C" w:rsidRPr="007114A5">
        <w:t xml:space="preserve">Daarbij is het ook </w:t>
      </w:r>
      <w:r w:rsidRPr="007114A5">
        <w:t>van belang</w:t>
      </w:r>
      <w:r w:rsidR="00A87C1C" w:rsidRPr="007114A5">
        <w:t xml:space="preserve"> om onderzoek te doen naar de achtergrond van de doelgroep. Iedere groep binnen de maatschappij heeft nood aan zijn persoonlijke aanpak</w:t>
      </w:r>
      <w:r w:rsidRPr="007114A5">
        <w:t xml:space="preserve"> </w:t>
      </w:r>
      <w:r w:rsidR="00A87C1C" w:rsidRPr="007114A5">
        <w:t>(Healy,2014</w:t>
      </w:r>
      <w:r w:rsidR="004D0925">
        <w:t>; de Jong et al.,2019</w:t>
      </w:r>
      <w:r w:rsidR="00A87C1C" w:rsidRPr="007114A5">
        <w:t>).</w:t>
      </w:r>
      <w:r w:rsidR="00E42BE4">
        <w:t xml:space="preserve"> </w:t>
      </w:r>
      <w:r w:rsidR="00EF3AC9">
        <w:t>Voor adolescenten is het niet voldoende om</w:t>
      </w:r>
      <w:r w:rsidR="00494D8A">
        <w:t xml:space="preserve"> enkel</w:t>
      </w:r>
      <w:r w:rsidR="00EF3AC9">
        <w:t xml:space="preserve"> standaardinfo mee te krijgen, zij willen gehoord worden en daar dient op ingespeeld te worden (</w:t>
      </w:r>
      <w:proofErr w:type="spellStart"/>
      <w:r w:rsidR="00EF3AC9">
        <w:t>Azzari</w:t>
      </w:r>
      <w:proofErr w:type="spellEnd"/>
      <w:r w:rsidR="00EF3AC9">
        <w:t xml:space="preserve"> et al.,2020). </w:t>
      </w:r>
    </w:p>
    <w:p w14:paraId="7087ACD2" w14:textId="77777777" w:rsidR="00BA1293" w:rsidRDefault="00BA1293" w:rsidP="00EF3AC9">
      <w:pPr>
        <w:spacing w:after="0"/>
      </w:pPr>
    </w:p>
    <w:p w14:paraId="3AD36021" w14:textId="77777777" w:rsidR="00DB0478" w:rsidRDefault="00706044" w:rsidP="00EF3AC9">
      <w:pPr>
        <w:spacing w:after="0"/>
      </w:pPr>
      <w:r>
        <w:t xml:space="preserve">De gezondheidsmedewerker </w:t>
      </w:r>
      <w:r w:rsidR="009F0051">
        <w:t>dient</w:t>
      </w:r>
      <w:r>
        <w:t xml:space="preserve"> een interactieve presentatie uit te werken. Deze presentatie </w:t>
      </w:r>
      <w:r w:rsidR="009F0051">
        <w:t>dient</w:t>
      </w:r>
      <w:r>
        <w:t xml:space="preserve"> verschillende zaken</w:t>
      </w:r>
      <w:r w:rsidR="002F2F09">
        <w:t xml:space="preserve"> te</w:t>
      </w:r>
      <w:r>
        <w:t xml:space="preserve"> bevatten om succesvol te zijn.</w:t>
      </w:r>
      <w:r w:rsidR="00E27883">
        <w:t xml:space="preserve"> </w:t>
      </w:r>
      <w:r w:rsidR="00FB291F">
        <w:t>E</w:t>
      </w:r>
      <w:r w:rsidR="00D9508B">
        <w:t>r</w:t>
      </w:r>
      <w:r w:rsidR="00E17583">
        <w:t xml:space="preserve"> </w:t>
      </w:r>
      <w:r w:rsidR="00FB291F">
        <w:t xml:space="preserve">moet  een </w:t>
      </w:r>
      <w:r w:rsidR="00D9508B">
        <w:t>duidelijk</w:t>
      </w:r>
      <w:r w:rsidR="009F0051">
        <w:t xml:space="preserve">e </w:t>
      </w:r>
      <w:r w:rsidR="00D9508B">
        <w:t>uit</w:t>
      </w:r>
      <w:r w:rsidR="00E27883">
        <w:t>leg gegeven</w:t>
      </w:r>
      <w:r w:rsidR="00D9508B">
        <w:t xml:space="preserve"> worden </w:t>
      </w:r>
      <w:r w:rsidR="00E27883">
        <w:t>over het vaccin, de ziekten en de risico’s van de ziekten (</w:t>
      </w:r>
      <w:proofErr w:type="spellStart"/>
      <w:r w:rsidR="00E27883">
        <w:t>Abdullahi</w:t>
      </w:r>
      <w:proofErr w:type="spellEnd"/>
      <w:r w:rsidR="00E27883">
        <w:t xml:space="preserve"> et al.,2020</w:t>
      </w:r>
      <w:r w:rsidR="00960405">
        <w:t>; I. Bemelmans, persoonlijke communicatie, oktober 2020; M</w:t>
      </w:r>
      <w:r w:rsidR="00960405">
        <w:rPr>
          <w:rFonts w:cs="Calibri"/>
        </w:rPr>
        <w:t>. Hendriks, persoonlijke communicatie, november 2020</w:t>
      </w:r>
      <w:r w:rsidR="00E27883">
        <w:t xml:space="preserve">). Vanuit </w:t>
      </w:r>
      <w:r w:rsidR="006A2FC6">
        <w:t>de experten bevraging kwamen ook nog enkele zaken naar voor die belangrijk waren. Vanuit de leerlingen bleek er een grote nood te zijn aan duidelijke uitleg omtrent het toestemmingsformulier en naar hetgeen er van hen verwacht wordt</w:t>
      </w:r>
      <w:r w:rsidR="00960405">
        <w:t xml:space="preserve"> (B. </w:t>
      </w:r>
      <w:proofErr w:type="spellStart"/>
      <w:r w:rsidR="00960405">
        <w:t>Warson</w:t>
      </w:r>
      <w:proofErr w:type="spellEnd"/>
      <w:r w:rsidR="00960405">
        <w:t>, persoonlijke communicatie, oktober 2020)</w:t>
      </w:r>
      <w:r w:rsidR="006A2FC6">
        <w:t>. Deze uitleg dient laagdrempelig gegeven te worden</w:t>
      </w:r>
      <w:r w:rsidR="00960405">
        <w:t xml:space="preserve"> (I. Bemelmans, persoonlijke communicatie, oktober 2020; M</w:t>
      </w:r>
      <w:r w:rsidR="00960405">
        <w:rPr>
          <w:rFonts w:cs="Calibri"/>
        </w:rPr>
        <w:t xml:space="preserve">. Hendriks, persoonlijke communicatie, november 2020; </w:t>
      </w:r>
      <w:r w:rsidR="00960405">
        <w:t xml:space="preserve">B. </w:t>
      </w:r>
      <w:proofErr w:type="spellStart"/>
      <w:r w:rsidR="00960405">
        <w:t>Warson</w:t>
      </w:r>
      <w:proofErr w:type="spellEnd"/>
      <w:r w:rsidR="00960405">
        <w:t>, persoonlijke communicatie, oktober 2020</w:t>
      </w:r>
      <w:r w:rsidR="00DF61D6">
        <w:t xml:space="preserve">; M. Van </w:t>
      </w:r>
      <w:proofErr w:type="spellStart"/>
      <w:r w:rsidR="00DF61D6">
        <w:t>Tright</w:t>
      </w:r>
      <w:proofErr w:type="spellEnd"/>
      <w:r w:rsidR="00DF61D6">
        <w:t>, persoonlijke communicatie, oktober 2020).</w:t>
      </w:r>
      <w:r w:rsidR="006A2FC6">
        <w:t xml:space="preserve"> </w:t>
      </w:r>
    </w:p>
    <w:p w14:paraId="351F6E9B" w14:textId="313AE0EB" w:rsidR="00DF61D6" w:rsidRDefault="00960405" w:rsidP="00EF3AC9">
      <w:pPr>
        <w:spacing w:after="0"/>
      </w:pPr>
      <w:r w:rsidRPr="00960405">
        <w:lastRenderedPageBreak/>
        <w:t xml:space="preserve">De experten groep bestaat uit </w:t>
      </w:r>
      <w:r>
        <w:t xml:space="preserve">een </w:t>
      </w:r>
      <w:r w:rsidRPr="00960405">
        <w:t>inhoudsdeskundige</w:t>
      </w:r>
      <w:r>
        <w:t xml:space="preserve"> </w:t>
      </w:r>
      <w:r w:rsidRPr="00960405">
        <w:t xml:space="preserve">/paramedisch werker (I. Bemelmans, persoonlijke communicatie, oktober 2020), </w:t>
      </w:r>
      <w:r>
        <w:t xml:space="preserve"> een </w:t>
      </w:r>
      <w:r w:rsidRPr="00960405">
        <w:t>paramedisch werker (M. Hendriks, persoonlijke communicatie, november 2020)</w:t>
      </w:r>
      <w:r w:rsidR="00DF61D6">
        <w:t>,</w:t>
      </w:r>
      <w:r w:rsidRPr="00960405">
        <w:t xml:space="preserve"> een leerling begeleidster (B. </w:t>
      </w:r>
      <w:proofErr w:type="spellStart"/>
      <w:r w:rsidRPr="00960405">
        <w:t>Warson</w:t>
      </w:r>
      <w:proofErr w:type="spellEnd"/>
      <w:r w:rsidRPr="00960405">
        <w:t>, persoonlijke communicatie, oktober 2020)</w:t>
      </w:r>
      <w:r w:rsidR="00DF61D6">
        <w:t xml:space="preserve"> en een </w:t>
      </w:r>
      <w:proofErr w:type="spellStart"/>
      <w:r w:rsidR="00DF61D6">
        <w:t>psycho</w:t>
      </w:r>
      <w:proofErr w:type="spellEnd"/>
      <w:r w:rsidR="00DF61D6">
        <w:t xml:space="preserve">-pedagogisch consultent (M. Van </w:t>
      </w:r>
      <w:proofErr w:type="spellStart"/>
      <w:r w:rsidR="00DF61D6">
        <w:t>Tright</w:t>
      </w:r>
      <w:proofErr w:type="spellEnd"/>
      <w:r w:rsidR="00DF61D6">
        <w:t>, persoonlijke communicatie, oktober 2020).</w:t>
      </w:r>
    </w:p>
    <w:p w14:paraId="6F452863" w14:textId="77777777" w:rsidR="000E3B8A" w:rsidRDefault="000E3B8A" w:rsidP="00EF3AC9">
      <w:pPr>
        <w:spacing w:after="0"/>
      </w:pPr>
    </w:p>
    <w:p w14:paraId="09B004DD" w14:textId="6E37D722" w:rsidR="00B668C9" w:rsidRDefault="00DE0DC9" w:rsidP="00EF3AC9">
      <w:pPr>
        <w:spacing w:after="0"/>
      </w:pPr>
      <w:r>
        <w:t>Het is</w:t>
      </w:r>
      <w:r w:rsidR="00B668C9">
        <w:t xml:space="preserve"> via de </w:t>
      </w:r>
      <w:r>
        <w:t>leerlingen</w:t>
      </w:r>
      <w:r w:rsidR="00B668C9">
        <w:t xml:space="preserve"> dat de ouders</w:t>
      </w:r>
      <w:r>
        <w:t xml:space="preserve"> </w:t>
      </w:r>
      <w:r w:rsidR="00B668C9">
        <w:t xml:space="preserve">bereikt moeten worden, </w:t>
      </w:r>
      <w:r>
        <w:t>leerlingen</w:t>
      </w:r>
      <w:r w:rsidR="00B668C9">
        <w:t xml:space="preserve"> moeten dus de ouders kunnen uitleggen waarom ze al dan niet gevaccineerd willen worden.</w:t>
      </w:r>
    </w:p>
    <w:p w14:paraId="2B92C902" w14:textId="7A116DD9" w:rsidR="00EF3AC9" w:rsidRPr="00494D8A" w:rsidRDefault="00EF158B" w:rsidP="00EF3AC9">
      <w:pPr>
        <w:spacing w:after="0"/>
      </w:pPr>
      <w:r w:rsidRPr="00EF158B">
        <w:t xml:space="preserve">Geïnformeerde adolescenten kunnen op een positieve manier hun ouders </w:t>
      </w:r>
      <w:r>
        <w:t>beïnvloeden</w:t>
      </w:r>
      <w:r w:rsidRPr="00EF158B">
        <w:t xml:space="preserve"> om toch gevaccineerd te worden. Bovendien zijn deze adolescenten toekomstige ouders, als we deze adolescenten een positieve kijk op vaccinaties kunnen geven, zal dit op lange termijn een positief effect hebben op de vaccinatiegraad</w:t>
      </w:r>
      <w:r>
        <w:t xml:space="preserve"> </w:t>
      </w:r>
      <w:bookmarkStart w:id="45" w:name="_Hlk57466221"/>
      <w:r>
        <w:t>(</w:t>
      </w:r>
      <w:proofErr w:type="spellStart"/>
      <w:r>
        <w:t>Abdullahi</w:t>
      </w:r>
      <w:proofErr w:type="spellEnd"/>
      <w:r>
        <w:t xml:space="preserve"> et al.,2020).</w:t>
      </w:r>
      <w:bookmarkEnd w:id="45"/>
    </w:p>
    <w:p w14:paraId="50071D01" w14:textId="77777777" w:rsidR="00E42BE4" w:rsidRDefault="00E42BE4" w:rsidP="00A87C1C">
      <w:pPr>
        <w:spacing w:after="0"/>
      </w:pPr>
    </w:p>
    <w:p w14:paraId="4E9264C9" w14:textId="61314776" w:rsidR="0065470A" w:rsidRPr="008F79C2" w:rsidRDefault="00A87C1C" w:rsidP="0065470A">
      <w:pPr>
        <w:spacing w:after="100" w:afterAutospacing="1"/>
      </w:pPr>
      <w:r w:rsidRPr="00E42BE4">
        <w:t>Hoe meer mensen we kunnen overtuigen om zich te laten vaccineren hoe gemakkelijker het ook in de toekomst zal gaan. Er ontstaat een vorm van solidariteit wanneer we merken dat iedereen rondom ons gevaccineerd is</w:t>
      </w:r>
      <w:r w:rsidR="00CD4112">
        <w:t xml:space="preserve"> </w:t>
      </w:r>
      <w:r w:rsidR="00CD4112" w:rsidRPr="00CD4112">
        <w:t>(</w:t>
      </w:r>
      <w:proofErr w:type="spellStart"/>
      <w:r w:rsidR="00CD4112" w:rsidRPr="00CD4112">
        <w:t>Dubé</w:t>
      </w:r>
      <w:proofErr w:type="spellEnd"/>
      <w:r w:rsidR="00CD4112" w:rsidRPr="00CD4112">
        <w:t xml:space="preserve"> et al.,2013; </w:t>
      </w:r>
      <w:proofErr w:type="spellStart"/>
      <w:r w:rsidR="00CD4112" w:rsidRPr="00CD4112">
        <w:t>Glanz</w:t>
      </w:r>
      <w:proofErr w:type="spellEnd"/>
      <w:r w:rsidR="00CD4112" w:rsidRPr="00CD4112">
        <w:t xml:space="preserve"> et al.,2017)</w:t>
      </w:r>
      <w:r w:rsidRPr="00E42BE4">
        <w:t>. Bovendien zijn er in iedere maatschappij mensen met meer aanzien, wanneer deze mensen overtuigd zijn van de vaccinatie gaat de rest van de maatschappij zich ook sneller laten vaccineren. Mensen moeten aangesproken worden op hun eergevoel, en het gevoel krijgen dat wanneer ze zich laten vaccineren ze meewerken aan een betere samenleving voor iedereen</w:t>
      </w:r>
      <w:r>
        <w:t xml:space="preserve"> (</w:t>
      </w:r>
      <w:proofErr w:type="spellStart"/>
      <w:r>
        <w:t>Dubé</w:t>
      </w:r>
      <w:proofErr w:type="spellEnd"/>
      <w:r>
        <w:t xml:space="preserve"> et al.,2013</w:t>
      </w:r>
      <w:r w:rsidR="00A121BB">
        <w:t>; de Jong et al.,2019</w:t>
      </w:r>
      <w:r>
        <w:t>).</w:t>
      </w:r>
    </w:p>
    <w:p w14:paraId="27034B2B" w14:textId="087193F2" w:rsidR="00BE5528" w:rsidRDefault="00A330EB" w:rsidP="00BE5528">
      <w:pPr>
        <w:pStyle w:val="Kop3"/>
      </w:pPr>
      <w:bookmarkStart w:id="46" w:name="_Toc59347569"/>
      <w:r w:rsidRPr="00D8166F">
        <w:t>Hoe kan je adolescenten het beste benaderen, rekening houdend met leeftijd en studierichting?</w:t>
      </w:r>
      <w:bookmarkEnd w:id="46"/>
    </w:p>
    <w:p w14:paraId="3F09770E" w14:textId="77777777" w:rsidR="00DF61D6" w:rsidRDefault="004F19E4" w:rsidP="00DF7D75">
      <w:r>
        <w:t xml:space="preserve">“Nudging” is een motivatietechniek om mensen op een subtiele wijze te motiveren om zich op een gepaste manier te gedragen. </w:t>
      </w:r>
      <w:r w:rsidR="00C37ACA">
        <w:t>Bij deze techniek is het belangrijk om via passende kanalen informatie te verspreiden die bij een doelgroep hoort. In het geval van adolescenten is een educatieve interventie op school een subtiele, efficiënte manier om hen te stimuleren (de Jong et al.,2019).</w:t>
      </w:r>
      <w:r>
        <w:t xml:space="preserve"> </w:t>
      </w:r>
    </w:p>
    <w:p w14:paraId="20E5A8E7" w14:textId="571E45BF" w:rsidR="00DF61D6" w:rsidRDefault="00C37ACA" w:rsidP="00DF7D75">
      <w:r>
        <w:t xml:space="preserve">Om een eerste beeld te krijgen van de noden van de leerlingen heb ik een gesprek gehad met de leerlingbegeleider en </w:t>
      </w:r>
      <w:proofErr w:type="spellStart"/>
      <w:r>
        <w:t>psycho</w:t>
      </w:r>
      <w:proofErr w:type="spellEnd"/>
      <w:r>
        <w:t xml:space="preserve">-pedagogisch consulent van de GO! Maxwell school. </w:t>
      </w:r>
      <w:r w:rsidR="00CF42C3">
        <w:t xml:space="preserve">Uit dit gesprek bleek dat het zeer belangrijk is om een open houding aan te nemen, laagdrempelig te werken en zeker niet autoritair over te komen. Een lossere aanpak hanteren werkt beter bij adolescenten. De leerlingen van de GO! Maxwell school hebben vooral nood aan extra uitleg omtrent de vaccinaties, </w:t>
      </w:r>
      <w:r w:rsidR="002F2F09">
        <w:t xml:space="preserve">daar </w:t>
      </w:r>
      <w:r w:rsidR="00CF42C3">
        <w:t xml:space="preserve">de meeste onder hen </w:t>
      </w:r>
      <w:r w:rsidR="002F2F09" w:rsidRPr="002F2F09">
        <w:t>het belang van een vaccinatie niet inzien</w:t>
      </w:r>
      <w:r w:rsidR="00CF42C3">
        <w:t xml:space="preserve">. Het toestemmingsformulier dient ook zeker toegelicht te worden, zodat de leerlingen de inhoud van deze brief </w:t>
      </w:r>
      <w:r w:rsidR="002F2F09">
        <w:t>begrijpen</w:t>
      </w:r>
      <w:r w:rsidR="00CF42C3">
        <w:t xml:space="preserve"> en precies weten wat er van </w:t>
      </w:r>
      <w:r w:rsidR="00CF42C3">
        <w:lastRenderedPageBreak/>
        <w:t>hen verwacht wordt</w:t>
      </w:r>
      <w:r w:rsidR="002F2F09">
        <w:t>.</w:t>
      </w:r>
      <w:r w:rsidR="00CF42C3">
        <w:t xml:space="preserve"> </w:t>
      </w:r>
      <w:r w:rsidR="002F2F09">
        <w:t>D</w:t>
      </w:r>
      <w:r w:rsidR="00CF42C3">
        <w:t xml:space="preserve">it is momenteel niet duidelijk voor hun (B. </w:t>
      </w:r>
      <w:proofErr w:type="spellStart"/>
      <w:r w:rsidR="00CF42C3">
        <w:t>Warson</w:t>
      </w:r>
      <w:proofErr w:type="spellEnd"/>
      <w:r w:rsidR="00CF42C3">
        <w:t>, persoonlijke communicatie, oktober 2020</w:t>
      </w:r>
      <w:r w:rsidR="00DF61D6">
        <w:t xml:space="preserve">; M. Van </w:t>
      </w:r>
      <w:proofErr w:type="spellStart"/>
      <w:r w:rsidR="00DF61D6">
        <w:t>Tright</w:t>
      </w:r>
      <w:proofErr w:type="spellEnd"/>
      <w:r w:rsidR="00DF61D6">
        <w:t>, persoonlijke communicatie, oktober 2020)</w:t>
      </w:r>
      <w:r w:rsidR="00CF42C3">
        <w:t>.</w:t>
      </w:r>
    </w:p>
    <w:p w14:paraId="099F47D6" w14:textId="56E307A7" w:rsidR="004F19E4" w:rsidRPr="004F19E4" w:rsidRDefault="00DF61D6" w:rsidP="00DF7D75">
      <w:r>
        <w:t xml:space="preserve">Uit de literatuur blijkt dat de aanpak van doelgroep tot doelgroep verschilt. Iedere doelgroep dient anders benaderd te worden, rekening houdend met het kennisniveau (de Jong et al.,2019). In ons geval bestaat de doelgroep uit leerlingen van het beroepsonderwijs. Bij deze leerlingen is het zeer belangrijk om te vertrekken </w:t>
      </w:r>
      <w:r w:rsidR="0070384F">
        <w:t>van</w:t>
      </w:r>
      <w:r>
        <w:t xml:space="preserve">uit hun leefwereld als we hen iets willen bijbrengen. De uitleg mag ook zeker niet te gedetailleerd en te uitgebreid zijn, anders kunnen ze snel hun aandacht verliezen (Van den Broeck,2006).  </w:t>
      </w:r>
    </w:p>
    <w:p w14:paraId="28C20E9A" w14:textId="0B308284" w:rsidR="00DF7D75" w:rsidRPr="00DF7D75" w:rsidRDefault="0070384F" w:rsidP="00DF7D75">
      <w:r w:rsidRPr="0070384F">
        <w:t>Het is belangrijk</w:t>
      </w:r>
      <w:r>
        <w:t xml:space="preserve"> vooraleer je de problematiek aankaart dat de leerlingen weten wie jij bent. Daarom begin je best met jezelf eerst voor te stellen. </w:t>
      </w:r>
      <w:r w:rsidR="002F2F09">
        <w:t>Daarna</w:t>
      </w:r>
      <w:r>
        <w:t xml:space="preserve"> dienen de leerlingen getriggerd te worden om mee te zijn in het verhaal dat je wil gaan brengen.</w:t>
      </w:r>
      <w:r w:rsidR="00D924E5">
        <w:t xml:space="preserve"> Adolescenten worden graag op een beleefde en respectvolle wijze behandeld, zorg er dus voor dat je hun niet benader</w:t>
      </w:r>
      <w:r w:rsidR="002F2F09">
        <w:t>t</w:t>
      </w:r>
      <w:r w:rsidR="00D924E5">
        <w:t xml:space="preserve"> vanuit een machtspositie. Geef hen het gevoel dat er ruimte is voor hun mening en dwing hun zeker niet om jouw mening te volgen (Kaldenbach,2016). Bij het houden van de presentatie </w:t>
      </w:r>
      <w:r w:rsidR="009D2656">
        <w:t>is het belangrijk om verbale en non-verbale communicatie met elkaar af te stemmen, dit zal er voor zorgen dat je verhaal geloofwaardig overkomt. Wanneer een individuele vraag gesteld wordt mag je een andere communicatiestijl gebruiken dan wanneer je iets uitlegt aan de hele groep, houd wel in het oog dat beide een effect uitoefenen op elkaar (den Brok,2006).</w:t>
      </w:r>
    </w:p>
    <w:p w14:paraId="270B93A5" w14:textId="48843FA2" w:rsidR="00BA7736" w:rsidRPr="00652D1E" w:rsidRDefault="00BE5528" w:rsidP="00DA4234">
      <w:pPr>
        <w:pStyle w:val="Kop1"/>
        <w:spacing w:before="0" w:after="160" w:line="276" w:lineRule="auto"/>
        <w:rPr>
          <w:rFonts w:cs="Calibri"/>
        </w:rPr>
      </w:pPr>
      <w:bookmarkStart w:id="47" w:name="_Toc59347570"/>
      <w:r>
        <w:rPr>
          <w:rFonts w:cs="Calibri"/>
        </w:rPr>
        <w:t>Methodologie</w:t>
      </w:r>
      <w:bookmarkEnd w:id="47"/>
    </w:p>
    <w:p w14:paraId="7CF1DD85" w14:textId="6FAFCCEE" w:rsidR="00F26535" w:rsidRDefault="00354150" w:rsidP="00DA4234">
      <w:pPr>
        <w:pStyle w:val="Kop2"/>
        <w:spacing w:before="0" w:after="160" w:line="276" w:lineRule="auto"/>
        <w:rPr>
          <w:rFonts w:cs="Calibri"/>
        </w:rPr>
      </w:pPr>
      <w:bookmarkStart w:id="48" w:name="_Toc59347571"/>
      <w:r>
        <w:rPr>
          <w:rFonts w:cs="Calibri"/>
        </w:rPr>
        <w:t>Toegepaste methode</w:t>
      </w:r>
      <w:bookmarkEnd w:id="48"/>
    </w:p>
    <w:p w14:paraId="4655B98D" w14:textId="6E6977C2" w:rsidR="00354150" w:rsidRDefault="00354150" w:rsidP="00354150">
      <w:pPr>
        <w:rPr>
          <w:rFonts w:cstheme="minorHAnsi"/>
        </w:rPr>
      </w:pPr>
      <w:r>
        <w:t xml:space="preserve">Ik heb er voor gekozen om te werken met een nulmeting en een eindmeting. De nulmeting heb ik ontvangen van het CLB, deze betreft de vaccinatiegraad voor het schooljaar 2019-2020 </w:t>
      </w:r>
      <w:r w:rsidRPr="00F715A3">
        <w:rPr>
          <w:rFonts w:cstheme="minorHAnsi"/>
        </w:rPr>
        <w:t>(CLB,2019).</w:t>
      </w:r>
      <w:r>
        <w:rPr>
          <w:rFonts w:cstheme="minorHAnsi"/>
        </w:rPr>
        <w:t xml:space="preserve"> De eindmeting wordt uitgevoerd na het geven van de educatieve interventie.</w:t>
      </w:r>
      <w:r w:rsidR="00FF3876">
        <w:rPr>
          <w:rFonts w:cstheme="minorHAnsi"/>
        </w:rPr>
        <w:t xml:space="preserve"> Deze eindmeting zal ik ontvangen van de mensen van het CLB om de neutraliteit van de cijfers te waarborgen. </w:t>
      </w:r>
    </w:p>
    <w:p w14:paraId="5F24413D" w14:textId="63D20D5B" w:rsidR="00FF3876" w:rsidRPr="00354150" w:rsidRDefault="00FF3876" w:rsidP="00354150">
      <w:r>
        <w:rPr>
          <w:rFonts w:cstheme="minorHAnsi"/>
        </w:rPr>
        <w:t xml:space="preserve">Tussen de nulmeting en de educatieve interventie werd er een uitgebreide literatuurstudie uitgevoerd om de interventie zo efficiënt en resultaat bevorderend mogelijk te maken. </w:t>
      </w:r>
    </w:p>
    <w:p w14:paraId="0FBABE46" w14:textId="7028B3FD" w:rsidR="00F26535" w:rsidRDefault="00FF3876" w:rsidP="00DA4234">
      <w:pPr>
        <w:pStyle w:val="Kop3"/>
        <w:spacing w:before="0" w:after="160" w:line="276" w:lineRule="auto"/>
        <w:rPr>
          <w:rFonts w:cs="Calibri"/>
        </w:rPr>
      </w:pPr>
      <w:bookmarkStart w:id="49" w:name="_Toc59347572"/>
      <w:r>
        <w:rPr>
          <w:rFonts w:cs="Calibri"/>
        </w:rPr>
        <w:t xml:space="preserve">Meten van de </w:t>
      </w:r>
      <w:proofErr w:type="spellStart"/>
      <w:r>
        <w:rPr>
          <w:rFonts w:cs="Calibri"/>
        </w:rPr>
        <w:t>outcome</w:t>
      </w:r>
      <w:bookmarkEnd w:id="49"/>
      <w:proofErr w:type="spellEnd"/>
    </w:p>
    <w:p w14:paraId="6D0113EA" w14:textId="13F0E755" w:rsidR="003D7BDD" w:rsidRDefault="00FF1636" w:rsidP="00FF3876">
      <w:r>
        <w:t>Als eerste stap werd er een nulmeting gedaan van de vaccinatiegraad op de GO! Maxwell school voor het schooljaar 2019-2020. Dit gebeurde door observatie aan de start van het project. Na de nulmeting ben ik verder gegaan met het zoeken naar</w:t>
      </w:r>
      <w:r w:rsidR="005A6B61">
        <w:t xml:space="preserve"> relevante</w:t>
      </w:r>
      <w:r>
        <w:t xml:space="preserve"> wetenschappelijk onderbouwde literatuur. Deze heb ik bekomen door observatie en bevraging van experten. Een grondige literatuurstudie heeft mij geholpen om een geschikte </w:t>
      </w:r>
      <w:r>
        <w:lastRenderedPageBreak/>
        <w:t xml:space="preserve">interventie te selecteren. De geselecteerde interventie is een educatieve les, ondersteund met een PowerPoint presentatie.  </w:t>
      </w:r>
      <w:r w:rsidR="005A6B61">
        <w:t xml:space="preserve">De </w:t>
      </w:r>
      <w:proofErr w:type="spellStart"/>
      <w:r w:rsidR="005A6B61">
        <w:t>outcome</w:t>
      </w:r>
      <w:proofErr w:type="spellEnd"/>
      <w:r w:rsidR="005A6B61">
        <w:t xml:space="preserve"> wordt gemeten aan de hand van het afgewerkte Word-Document en</w:t>
      </w:r>
      <w:r w:rsidR="003D7BDD">
        <w:t xml:space="preserve"> de</w:t>
      </w:r>
      <w:r w:rsidR="005A6B61">
        <w:t xml:space="preserve"> PowerPoint presentatie (zie bijlagen 3 en 4). Na het creëren</w:t>
      </w:r>
      <w:r w:rsidR="003D7BDD">
        <w:t xml:space="preserve"> van het afgewerkte materiaal wordt er overgegaan naar de uiteindelijke educatieve presentatie. Het houden van de presentatie is hier het te meten resultaat. Na de educatieve interventie en het uiteindelijke vaccinatiemoment kunnen we een nameting houden. Deze cijfers geven ons een antwoord op de vraag of deze interventie de vaccinatiegraad effectief heeft verhoogd voor het schooljaar 2020-2021. </w:t>
      </w:r>
    </w:p>
    <w:p w14:paraId="1BE76A7E" w14:textId="3E65B51D" w:rsidR="003D7BDD" w:rsidRDefault="003D7BDD" w:rsidP="003D7BDD">
      <w:pPr>
        <w:pStyle w:val="Kop3"/>
      </w:pPr>
      <w:bookmarkStart w:id="50" w:name="_Toc59347573"/>
      <w:r>
        <w:t>kwaliteit van het onderzoek</w:t>
      </w:r>
      <w:bookmarkEnd w:id="50"/>
    </w:p>
    <w:p w14:paraId="518E1D30" w14:textId="2CD90843" w:rsidR="00A470BF" w:rsidRDefault="00A470BF" w:rsidP="00A470BF">
      <w:r>
        <w:t xml:space="preserve">De kwaliteit </w:t>
      </w:r>
      <w:r w:rsidR="008645F6">
        <w:t xml:space="preserve">van het onderzoek </w:t>
      </w:r>
      <w:r>
        <w:t xml:space="preserve">wordt gemeten aan de hand van de 3 pijlers van </w:t>
      </w:r>
      <w:proofErr w:type="spellStart"/>
      <w:r>
        <w:t>Pijlman</w:t>
      </w:r>
      <w:proofErr w:type="spellEnd"/>
      <w:r>
        <w:t xml:space="preserve"> binnen het actieonderzoek.</w:t>
      </w:r>
    </w:p>
    <w:p w14:paraId="0432A01F" w14:textId="3A8F6EE8" w:rsidR="00A470BF" w:rsidRDefault="00A470BF" w:rsidP="00A470BF">
      <w:r>
        <w:t xml:space="preserve">Vanuit de praktische pijler kijken we naar de relevantie, bruikbaarheid en overdraagbaarheid van het project. Het project is zeker relevant aangezien het verbetervoorstel vanuit de stageplaats komt. Het cijfermateriaal van de nulmeting bevestigt het probleem van de lage vaccinatiegraad binnen het 3de jaar secundair onderwijs van de GO! Maxwell school (CLB,2019). Uit de literatuurstudie blijkt </w:t>
      </w:r>
      <w:r w:rsidR="008645F6">
        <w:t xml:space="preserve">tevens </w:t>
      </w:r>
      <w:r>
        <w:t xml:space="preserve">dat dit een wereldwijd probleem is. Over de hele wereld zijn er steeds meer en meer adolescenten die niet meer up-to-date zijn met hun vaccinatieschema </w:t>
      </w:r>
      <w:r w:rsidRPr="00FD29D4">
        <w:t>(</w:t>
      </w:r>
      <w:proofErr w:type="spellStart"/>
      <w:r w:rsidRPr="00FD29D4">
        <w:t>Azzari</w:t>
      </w:r>
      <w:proofErr w:type="spellEnd"/>
      <w:r w:rsidRPr="00FD29D4">
        <w:t xml:space="preserve"> et al.,2020).</w:t>
      </w:r>
      <w:r>
        <w:t xml:space="preserve"> Het project is bruikbaar voor het CLB en kan toegepast worden in de praktijksituatie. Momenteel worden de toestemmingsformulieren aan de leerlingen bezorgd zonder extra uitleg. Uit navraag bij een leerlingenbegeleidster van de GO! Maxwell school is gebleken dat er</w:t>
      </w:r>
      <w:r w:rsidR="008645F6">
        <w:t>, vanuit de leerlingen,</w:t>
      </w:r>
      <w:r>
        <w:t xml:space="preserve"> een grote nood is aan </w:t>
      </w:r>
      <w:r w:rsidR="008645F6">
        <w:t xml:space="preserve">extra </w:t>
      </w:r>
      <w:r>
        <w:t>informatie</w:t>
      </w:r>
      <w:r w:rsidR="008645F6">
        <w:t xml:space="preserve"> hieromtrent</w:t>
      </w:r>
      <w:r>
        <w:t>. Veel leerlingen hebben moeite om de inhoud van het toestemmingsformulier te begrijpen en weten ook niet altijd wat er van hun verwacht wordt</w:t>
      </w:r>
      <w:r w:rsidR="00FD29D4">
        <w:t xml:space="preserve"> (B. </w:t>
      </w:r>
      <w:proofErr w:type="spellStart"/>
      <w:r w:rsidR="00FD29D4">
        <w:t>Warson</w:t>
      </w:r>
      <w:proofErr w:type="spellEnd"/>
      <w:r w:rsidR="00FD29D4">
        <w:t xml:space="preserve"> , persoonlijke communicatie, oktober 2020)</w:t>
      </w:r>
      <w:r>
        <w:t xml:space="preserve">. Bovendien zien de leerlingen ook niet altijd </w:t>
      </w:r>
      <w:r w:rsidRPr="00FD29D4">
        <w:t>het nut van zo’n vaccinatie</w:t>
      </w:r>
      <w:r>
        <w:t xml:space="preserve"> in (B. </w:t>
      </w:r>
      <w:proofErr w:type="spellStart"/>
      <w:r>
        <w:t>Warson</w:t>
      </w:r>
      <w:proofErr w:type="spellEnd"/>
      <w:r>
        <w:t xml:space="preserve"> , persoonlijke communicatie, oktober 2020</w:t>
      </w:r>
      <w:r w:rsidR="00FD29D4">
        <w:t xml:space="preserve">; </w:t>
      </w:r>
      <w:proofErr w:type="spellStart"/>
      <w:r w:rsidR="00FD29D4" w:rsidRPr="002A070E">
        <w:rPr>
          <w:rFonts w:cs="Calibri"/>
        </w:rPr>
        <w:t>Azzari</w:t>
      </w:r>
      <w:proofErr w:type="spellEnd"/>
      <w:r w:rsidR="00FD29D4" w:rsidRPr="002A070E">
        <w:rPr>
          <w:rFonts w:cs="Calibri"/>
        </w:rPr>
        <w:t xml:space="preserve"> et al.,2020</w:t>
      </w:r>
      <w:r w:rsidR="00FD29D4" w:rsidRPr="00144306">
        <w:rPr>
          <w:rFonts w:cs="Calibri"/>
        </w:rPr>
        <w:t xml:space="preserve">; </w:t>
      </w:r>
      <w:proofErr w:type="spellStart"/>
      <w:r w:rsidR="00FD29D4" w:rsidRPr="00144306">
        <w:rPr>
          <w:rFonts w:cs="Calibri"/>
        </w:rPr>
        <w:t>Abdullahi</w:t>
      </w:r>
      <w:proofErr w:type="spellEnd"/>
      <w:r w:rsidR="00FD29D4" w:rsidRPr="00144306">
        <w:rPr>
          <w:rFonts w:cs="Calibri"/>
        </w:rPr>
        <w:t xml:space="preserve"> et al.,2020</w:t>
      </w:r>
      <w:r w:rsidRPr="00144306">
        <w:t>). De vernieuwende actie die ik ga ondernemen is het toestemmingsformulier ondersteunen met</w:t>
      </w:r>
      <w:r>
        <w:t xml:space="preserve"> een </w:t>
      </w:r>
      <w:r w:rsidR="00FD29D4">
        <w:t>educatieve les</w:t>
      </w:r>
      <w:r>
        <w:t xml:space="preserve"> (</w:t>
      </w:r>
      <w:proofErr w:type="spellStart"/>
      <w:r w:rsidR="00144306">
        <w:t>Dubé</w:t>
      </w:r>
      <w:proofErr w:type="spellEnd"/>
      <w:r w:rsidR="00144306">
        <w:t xml:space="preserve"> et al.,2013; Healy,2014;</w:t>
      </w:r>
      <w:r w:rsidR="00144306" w:rsidRPr="006F66DC">
        <w:t xml:space="preserve"> </w:t>
      </w:r>
      <w:proofErr w:type="spellStart"/>
      <w:r w:rsidR="00144306" w:rsidRPr="006F66DC">
        <w:t>Abdullahi</w:t>
      </w:r>
      <w:proofErr w:type="spellEnd"/>
      <w:r w:rsidR="00144306" w:rsidRPr="006F66DC">
        <w:t xml:space="preserve"> et al.,2020</w:t>
      </w:r>
      <w:r w:rsidR="00144306">
        <w:t xml:space="preserve">; </w:t>
      </w:r>
      <w:proofErr w:type="spellStart"/>
      <w:r w:rsidR="00144306">
        <w:t>Jarrett</w:t>
      </w:r>
      <w:proofErr w:type="spellEnd"/>
      <w:r w:rsidR="00144306">
        <w:t xml:space="preserve"> et al.,2015; de Jong et al.,2019</w:t>
      </w:r>
      <w:r>
        <w:t xml:space="preserve">). Op deze manier wil ik de leerlingen informeren, adviseren en sensibiliseren. </w:t>
      </w:r>
    </w:p>
    <w:p w14:paraId="25357631" w14:textId="77777777" w:rsidR="00A470BF" w:rsidRDefault="00A470BF" w:rsidP="00A470BF">
      <w:r>
        <w:t>Het project is betrouwbaar omdat het onderbouwd, geloofwaardig en bewijsbaar is. In eerste instantie heb ik de cijfers omtrent de vaccinatiegraad van het 3de jaar secundair onderwijs binnen de GO! Maxwell school opgevraagd (CLB,2019). Aan de hand van het verkregen cijfermateriaal heb ik mijn doelgroep meer kunnen specificeren. Dit heb ik gedaan om 2 redenen, in de eerste plaats om bevestiging te krijgen over de noodzaak van het project. In de tweede plaats om een doelgroep te selecteren. Bovendien is het cijfermateriaal zeer belangrijk voor de nulmeting.</w:t>
      </w:r>
    </w:p>
    <w:p w14:paraId="279CD1FD" w14:textId="24E00DE6" w:rsidR="00A470BF" w:rsidRDefault="00A470BF" w:rsidP="00A470BF">
      <w:r>
        <w:lastRenderedPageBreak/>
        <w:t>Verder heb ik ook navraag gedaan bij een paramedisch werker van</w:t>
      </w:r>
      <w:r w:rsidR="008645F6">
        <w:t>uit</w:t>
      </w:r>
      <w:r>
        <w:t xml:space="preserve"> het werkveld. Ik heb gevraagd naar de redenen waarom de leerlingen weigerachtig staan tegenover vaccinatie. Zij heeft kennis van de situatie binnen de GO! Maxwell school en heeft ook expertise omtrent de redenen tot het weigeren van de vaccinaties (V. Dolmans, persoonlijke communicatie, oktober 2020). Ik heb voor deze stap</w:t>
      </w:r>
      <w:r w:rsidR="005A7A54">
        <w:t>pen</w:t>
      </w:r>
      <w:r>
        <w:t xml:space="preserve"> gekozen om eerst een goed inzicht te krijgen in de problem</w:t>
      </w:r>
      <w:r w:rsidR="005A7A54">
        <w:t>atiek</w:t>
      </w:r>
      <w:r>
        <w:t>.</w:t>
      </w:r>
      <w:r w:rsidR="005A7A54">
        <w:t xml:space="preserve"> V</w:t>
      </w:r>
      <w:r>
        <w:t xml:space="preserve">anuit de gekende problemen ben ik begonnen aan de literatuurstudie. Eerst heb </w:t>
      </w:r>
      <w:r w:rsidR="005A7A54">
        <w:t xml:space="preserve">ik </w:t>
      </w:r>
      <w:r>
        <w:t>literatuur gezocht omtrent het weigeren van de vaccinatie op wereldwijde basis. Op deze manier kon ik een goed zicht krijgen op de wereldwijde vaccinatiegraad. Binnen de eerste artikels werden ook reeds mogelijke oplossingen aangereikt. Hierna ben ik in de literatuurstudie gaan focussen op de aangereikte oplossingen. Op deze manier heb ik een goed beeld kunnen bekomen van de slaagkansen van de mogelijke oplossingen. Uit de</w:t>
      </w:r>
      <w:r w:rsidR="005A7A54">
        <w:t xml:space="preserve"> </w:t>
      </w:r>
      <w:r>
        <w:t xml:space="preserve">literatuurstudie is gebleken </w:t>
      </w:r>
      <w:r w:rsidRPr="00144306">
        <w:t>dat een korte les het meest effectief is</w:t>
      </w:r>
      <w:r>
        <w:t xml:space="preserve">  (</w:t>
      </w:r>
      <w:proofErr w:type="spellStart"/>
      <w:r w:rsidR="00144306">
        <w:t>Azzari</w:t>
      </w:r>
      <w:proofErr w:type="spellEnd"/>
      <w:r w:rsidR="00144306">
        <w:t xml:space="preserve"> et al.,2020;</w:t>
      </w:r>
      <w:r w:rsidR="00144306" w:rsidRPr="00196DB8">
        <w:t xml:space="preserve"> </w:t>
      </w:r>
      <w:proofErr w:type="spellStart"/>
      <w:r w:rsidR="00144306">
        <w:t>Jarrett</w:t>
      </w:r>
      <w:proofErr w:type="spellEnd"/>
      <w:r w:rsidR="00144306">
        <w:t xml:space="preserve"> et al.,2015; de Jong et al.,2019; Healy,2014</w:t>
      </w:r>
      <w:r>
        <w:t xml:space="preserve">). Aangezien ik deze oplossing wil toepassen ben ik mij gaan verdiepen in de literatuur omtrent de omgang met leerlingen van 14-15 jaar van het secundair beroepsonderwijs (Kaldenbach,2016; Van den Broeck,2006; den Brok,2006; B. </w:t>
      </w:r>
      <w:proofErr w:type="spellStart"/>
      <w:r>
        <w:t>Warson</w:t>
      </w:r>
      <w:proofErr w:type="spellEnd"/>
      <w:r>
        <w:t xml:space="preserve">, persoonlijke communicatie, oktober 2020; M. Van </w:t>
      </w:r>
      <w:proofErr w:type="spellStart"/>
      <w:r>
        <w:t>Tright</w:t>
      </w:r>
      <w:proofErr w:type="spellEnd"/>
      <w:r>
        <w:t>, persoonlijke communicatie, oktober 2020).</w:t>
      </w:r>
      <w:r w:rsidR="005A7A54">
        <w:t xml:space="preserve"> </w:t>
      </w:r>
      <w:r>
        <w:t xml:space="preserve">Deze stap heb ik genomen om te weten te komen hoe je deze leeftijdsgroep het best aanpakt om hun interesse op te wekken. Bovendien is het ook belangrijk om te weten op welke manier je het beste met hun omgaat. Deze technieken gaan mij helpen om een interessante PowerPoint presentatie te maken zodat de slaagkansen van het project verhogen. Als laatste stap heb ik het wettelijk kader opgezocht omtrent het </w:t>
      </w:r>
      <w:proofErr w:type="spellStart"/>
      <w:r>
        <w:t>DTPa</w:t>
      </w:r>
      <w:proofErr w:type="spellEnd"/>
      <w:r>
        <w:t xml:space="preserve"> vaccin. Verder heb ik ook informatie opgezocht over de betreffende ziekten. Deze informatie heb ik opgezocht om zelf goed geïnformeerd te zijn. Zodoende kan ik ook correcte informatie aanbieden omtrent de wetgeving, de ziekten en het vaccin (Vlaams Parlement,2003; art. 45 Wet MB 2011; </w:t>
      </w:r>
      <w:proofErr w:type="spellStart"/>
      <w:r>
        <w:t>Finoulst</w:t>
      </w:r>
      <w:proofErr w:type="spellEnd"/>
      <w:r>
        <w:t>, 2020).</w:t>
      </w:r>
    </w:p>
    <w:p w14:paraId="51535174" w14:textId="3D2B596F" w:rsidR="00A470BF" w:rsidRDefault="00A470BF" w:rsidP="00A470BF">
      <w:r>
        <w:t xml:space="preserve">Na het verzamelen van de gewenste informatie ben ik gestart met het ontwikkelen van de PowerPoint presentatie. Deze presentatie gaat mij ondersteunen in mijn taak om de leerlingen te informeren, adviseren en sensibiliseren. Ik heb deze PowerPoint ook overlopen met de belanghebbenden. Na goedkeuring door de belanghebbenden </w:t>
      </w:r>
      <w:r w:rsidR="000D1718">
        <w:t>heb</w:t>
      </w:r>
      <w:r>
        <w:t xml:space="preserve"> ik de PowerPoint presentatie </w:t>
      </w:r>
      <w:r w:rsidR="000D1718">
        <w:t>aan de leerlingen</w:t>
      </w:r>
      <w:r>
        <w:t xml:space="preserve"> gegeven. Na het geven van de PowerPoint presentatie gaan we over tot de effectieve vaccinatie waarna er een eindmeting kan uitgevoerd worden. Deze eindmeting zal mij aantonen of er een verbetering waarneembaar is van de vaccinatiegraad. </w:t>
      </w:r>
    </w:p>
    <w:p w14:paraId="6F00FF33" w14:textId="77777777" w:rsidR="00DB0478" w:rsidRDefault="00A470BF" w:rsidP="00A470BF">
      <w:r>
        <w:t xml:space="preserve">Het project is geloofwaardig, ik heb informatie bekomen via diverse bronnen en methoden. Het gros van de literatuur vond ik via de databank </w:t>
      </w:r>
      <w:proofErr w:type="spellStart"/>
      <w:r>
        <w:t>Pubmed</w:t>
      </w:r>
      <w:proofErr w:type="spellEnd"/>
      <w:r>
        <w:t xml:space="preserve">. Dit is een zeer betrouwbare bron omdat deze artikels wetenschappelijk onderbouwd zijn. De overige informatie heb ik van websites van zorginstanties of overheden. Verder heb ik ook verschillende experten bevraagd. </w:t>
      </w:r>
    </w:p>
    <w:p w14:paraId="3D94DD74" w14:textId="120D9E56" w:rsidR="00A470BF" w:rsidRDefault="00A470BF" w:rsidP="00A470BF">
      <w:r>
        <w:lastRenderedPageBreak/>
        <w:t xml:space="preserve">De </w:t>
      </w:r>
      <w:proofErr w:type="spellStart"/>
      <w:r>
        <w:t>expertengroep</w:t>
      </w:r>
      <w:proofErr w:type="spellEnd"/>
      <w:r>
        <w:t xml:space="preserve"> bestaat uit de inhoudsdeskundige/paramedisch werker (I. Bemelmans, persoonlijke communicatie, oktober 2020), twee paramedisch werkers (V. Dolmans, persoonlijke communicatie, oktober 2020; M. Hendriks, persoonlijke communicatie, november 2020), een </w:t>
      </w:r>
      <w:proofErr w:type="spellStart"/>
      <w:r>
        <w:t>leerlingbegeleidster</w:t>
      </w:r>
      <w:proofErr w:type="spellEnd"/>
      <w:r>
        <w:t xml:space="preserve"> (B. </w:t>
      </w:r>
      <w:proofErr w:type="spellStart"/>
      <w:r>
        <w:t>Warson</w:t>
      </w:r>
      <w:proofErr w:type="spellEnd"/>
      <w:r>
        <w:t xml:space="preserve">, persoonlijke communicatie, oktober 2020) en een </w:t>
      </w:r>
      <w:proofErr w:type="spellStart"/>
      <w:r>
        <w:t>psycho</w:t>
      </w:r>
      <w:proofErr w:type="spellEnd"/>
      <w:r>
        <w:t xml:space="preserve">-pedagogisch consulent (M. Van </w:t>
      </w:r>
      <w:proofErr w:type="spellStart"/>
      <w:r>
        <w:t>Tright</w:t>
      </w:r>
      <w:proofErr w:type="spellEnd"/>
      <w:r>
        <w:t>, persoonlijke communicatie, oktober 2020).  Er zijn regelmatig member checks gebeurd. Met de inhoudsdeskundige en een paramedisch werker heb ik regelmatig de projectfiches en literatuurstudie afgetoetst. De PowerPoint presentatie heb ik ook laten controleren door de experten. Hier is een member check gebeurd door de inhoudsdeskundige en de verantwoordelijke van de standaardvaccinaties binnen het CLB (</w:t>
      </w:r>
      <w:r w:rsidR="000D1718">
        <w:t xml:space="preserve">I. Bemelmans, persoonlijke communicatie, oktober 2020; </w:t>
      </w:r>
      <w:r>
        <w:t xml:space="preserve">M. Hendriks, persoonlijke communicatie, november 2020). De vorige stappen en het onderzoeksrapport maken ook de bewijsbaarheid van het project duidelijk. Vanuit het ethisch aspect verwacht ik geen problemen. Ik ga de leerlingen enkel informeren, </w:t>
      </w:r>
      <w:r w:rsidR="00144306">
        <w:t>adviseren</w:t>
      </w:r>
      <w:r>
        <w:t xml:space="preserve"> en </w:t>
      </w:r>
      <w:r w:rsidR="00144306">
        <w:t>sensibiliseren</w:t>
      </w:r>
      <w:r>
        <w:t xml:space="preserve">. De uiteindelijke beslissing wordt nog steeds door de leerling en of </w:t>
      </w:r>
      <w:r w:rsidR="000D1718">
        <w:t xml:space="preserve">hun </w:t>
      </w:r>
      <w:r>
        <w:t xml:space="preserve">ouders genomen. Zoals eerder vermeld houd ik ook rekening met de opinie van de belanghebbenden in dit project. Aan de hand van de literatuurstudie en de bevragingen van experten ben ik mij gaan inleven in de leefwereld van deze leerlingen (B. </w:t>
      </w:r>
      <w:proofErr w:type="spellStart"/>
      <w:r>
        <w:t>Warson</w:t>
      </w:r>
      <w:proofErr w:type="spellEnd"/>
      <w:r>
        <w:t xml:space="preserve">, persoonlijke communicatie, oktober 2020; M. Van </w:t>
      </w:r>
      <w:proofErr w:type="spellStart"/>
      <w:r>
        <w:t>Tright</w:t>
      </w:r>
      <w:proofErr w:type="spellEnd"/>
      <w:r>
        <w:t>, persoonlijke communicatie, oktober 2020).</w:t>
      </w:r>
    </w:p>
    <w:p w14:paraId="5977732A" w14:textId="6A2A02FE" w:rsidR="00BC5924" w:rsidRDefault="00A470BF" w:rsidP="00F15FCD">
      <w:r>
        <w:t>De kwaliteit van het project wordt regelmatig gemeten door overleg met de belanghebbenden. Bovendien wordt de kwaliteit ook gemeten door de nulmeting en eindmeting. De kwaliteit van het project wordt vastgesteld door de belanghebbenden, de promotor en mijzelf.</w:t>
      </w:r>
      <w:r w:rsidR="005A6B61">
        <w:t xml:space="preserve">   </w:t>
      </w:r>
    </w:p>
    <w:p w14:paraId="1F1EFBAE" w14:textId="355CC9B5" w:rsidR="00A64020" w:rsidRDefault="00BE5528" w:rsidP="00A64020">
      <w:pPr>
        <w:pStyle w:val="Kop1"/>
        <w:spacing w:before="0" w:after="160" w:line="276" w:lineRule="auto"/>
        <w:rPr>
          <w:rFonts w:cs="Calibri"/>
        </w:rPr>
      </w:pPr>
      <w:bookmarkStart w:id="51" w:name="_Toc59347574"/>
      <w:r>
        <w:rPr>
          <w:rFonts w:cs="Calibri"/>
        </w:rPr>
        <w:t>Resultaten</w:t>
      </w:r>
      <w:bookmarkEnd w:id="51"/>
    </w:p>
    <w:p w14:paraId="58BEE3CA" w14:textId="5C37F057" w:rsidR="00D0447F" w:rsidRDefault="00D0447F" w:rsidP="00F15FCD">
      <w:r>
        <w:t>Uit de literatuur is gebleken dat er vele en diverse redenen zijn waarom mensen weigerachtig staan tegenover vaccinatie. Deze problematiek zien we niet enkel op lokaal niveau, maar wereldwijd (</w:t>
      </w:r>
      <w:proofErr w:type="spellStart"/>
      <w:r>
        <w:t>Azzari</w:t>
      </w:r>
      <w:proofErr w:type="spellEnd"/>
      <w:r>
        <w:t xml:space="preserve"> et al.,2020). Hierdoor zijn er ook al diverse onderzoeken gedaan om de vaccinatiegraad te verhogen.</w:t>
      </w:r>
      <w:r w:rsidR="008C23C1">
        <w:t xml:space="preserve"> Uit deze onderzoeken is naar voren gekomen dat een educatieve interventie de meest effectieve oplossing is (</w:t>
      </w:r>
      <w:proofErr w:type="spellStart"/>
      <w:r w:rsidR="008C23C1">
        <w:t>Dubé</w:t>
      </w:r>
      <w:proofErr w:type="spellEnd"/>
      <w:r w:rsidR="008C23C1">
        <w:t xml:space="preserve"> et al.,2013; Healy,2014;</w:t>
      </w:r>
      <w:r w:rsidR="008C23C1" w:rsidRPr="006F66DC">
        <w:t xml:space="preserve"> </w:t>
      </w:r>
      <w:proofErr w:type="spellStart"/>
      <w:r w:rsidR="008C23C1" w:rsidRPr="006F66DC">
        <w:t>Abdullahi</w:t>
      </w:r>
      <w:proofErr w:type="spellEnd"/>
      <w:r w:rsidR="008C23C1" w:rsidRPr="006F66DC">
        <w:t xml:space="preserve"> et al.,2020</w:t>
      </w:r>
      <w:r w:rsidR="008C23C1">
        <w:t xml:space="preserve">; </w:t>
      </w:r>
      <w:proofErr w:type="spellStart"/>
      <w:r w:rsidR="008C23C1">
        <w:t>Jarrett</w:t>
      </w:r>
      <w:proofErr w:type="spellEnd"/>
      <w:r w:rsidR="008C23C1">
        <w:t xml:space="preserve"> et al.,2015; de Jong et al.,2019).</w:t>
      </w:r>
      <w:r>
        <w:t xml:space="preserve"> Hierbij is het belangrijk om te weten dat iedere doelgroep op een andere manier benadert dient te worden. Onze doelgroep, adolescenten, worden best benaderd via </w:t>
      </w:r>
      <w:r w:rsidR="008C23C1">
        <w:t xml:space="preserve">de school (de Jong et al.,2019). </w:t>
      </w:r>
    </w:p>
    <w:p w14:paraId="2400A5A8" w14:textId="77777777" w:rsidR="00DB0478" w:rsidRDefault="008C23C1" w:rsidP="00F15FCD">
      <w:r>
        <w:t xml:space="preserve">Na de literatuurstudie ben ik gestart met het uitwerken van een PowerPoint presentatie en begeleidend Word-document (zie bijlagen 3 &amp; 4). Bij het opmaken van deze PowerPoint presentatie heb ik rekening gehouden met de literatuurstudie en experten bevraging. </w:t>
      </w:r>
    </w:p>
    <w:p w14:paraId="690C1923" w14:textId="5EE33970" w:rsidR="008C23C1" w:rsidRDefault="008C23C1" w:rsidP="00F15FCD">
      <w:r>
        <w:lastRenderedPageBreak/>
        <w:t>Ik heb erop gelet dat de uitleg aangepast was aan het opleidingsniveau</w:t>
      </w:r>
      <w:r w:rsidR="008802DC">
        <w:t xml:space="preserve"> (de Jong et al.,2019)</w:t>
      </w:r>
      <w:r>
        <w:t xml:space="preserve">. Bovendien heb ik de uitleg in de PowerPoint afgestemd </w:t>
      </w:r>
      <w:r w:rsidR="00032A8E">
        <w:t>op</w:t>
      </w:r>
      <w:r>
        <w:t xml:space="preserve"> de noden van de leerlingen</w:t>
      </w:r>
      <w:r w:rsidR="008802DC">
        <w:t xml:space="preserve"> (B. </w:t>
      </w:r>
      <w:proofErr w:type="spellStart"/>
      <w:r w:rsidR="008802DC">
        <w:t>Warson</w:t>
      </w:r>
      <w:proofErr w:type="spellEnd"/>
      <w:r w:rsidR="008802DC">
        <w:t xml:space="preserve">, persoonlijke communicatie, oktober 2020; M. Van </w:t>
      </w:r>
      <w:proofErr w:type="spellStart"/>
      <w:r w:rsidR="008802DC">
        <w:t>Tright</w:t>
      </w:r>
      <w:proofErr w:type="spellEnd"/>
      <w:r w:rsidR="008802DC">
        <w:t>, persoonlijke communicatie, oktober 2020).</w:t>
      </w:r>
      <w:r>
        <w:t xml:space="preserve"> </w:t>
      </w:r>
    </w:p>
    <w:p w14:paraId="5835FB79" w14:textId="2CA6F55C" w:rsidR="000E3B8A" w:rsidRDefault="000E3B8A" w:rsidP="00F15FCD">
      <w:r w:rsidRPr="000E3B8A">
        <w:t>De presentatie bevat de volgende items. Om te beginnen heb ik mezelf voorgesteld</w:t>
      </w:r>
      <w:r w:rsidR="00032A8E">
        <w:t>.</w:t>
      </w:r>
      <w:r w:rsidRPr="000E3B8A">
        <w:t xml:space="preserve"> </w:t>
      </w:r>
      <w:r w:rsidR="00032A8E">
        <w:t>D</w:t>
      </w:r>
      <w:r w:rsidRPr="000E3B8A">
        <w:t xml:space="preserve">aarna </w:t>
      </w:r>
      <w:r w:rsidR="00032A8E">
        <w:t xml:space="preserve">ben ik in </w:t>
      </w:r>
      <w:r w:rsidRPr="000E3B8A">
        <w:t>interactie</w:t>
      </w:r>
      <w:r w:rsidR="00032A8E">
        <w:t xml:space="preserve"> gegaan</w:t>
      </w:r>
      <w:r w:rsidRPr="000E3B8A">
        <w:t xml:space="preserve"> met de leerlingen door te vragen of zij de betreffende ziekten kennen. Uit deze interactie kon ik al concluderen dat er veel leerlingen weinig tot niet op de hoogte waren </w:t>
      </w:r>
      <w:r w:rsidR="00032A8E">
        <w:t>van wat deze ziekten inhielden</w:t>
      </w:r>
      <w:r w:rsidRPr="000E3B8A">
        <w:t xml:space="preserve">. </w:t>
      </w:r>
      <w:r w:rsidR="00032A8E">
        <w:t>Ik ben gestart met hun uit te leggen wat de ziekten inhouden, welke complicaties er zijn en wat de bijhorende vaccinaties zijn.</w:t>
      </w:r>
      <w:r w:rsidRPr="000E3B8A">
        <w:t xml:space="preserve"> Deze uitleg werd </w:t>
      </w:r>
      <w:r w:rsidR="00032A8E">
        <w:t>verduidelijkt</w:t>
      </w:r>
      <w:r w:rsidRPr="000E3B8A">
        <w:t xml:space="preserve"> door het samen overlopen van het basisvaccinatieschema dat in Vlaanderen wordt aanbevolen (Agentschap zorg &amp; gezondheid,2019). </w:t>
      </w:r>
      <w:r w:rsidR="00032A8E">
        <w:t>Aan de hand van deze uitleg heb ik hun het belang van vaccinaties proberen te laten inzien.</w:t>
      </w:r>
      <w:r w:rsidRPr="000E3B8A">
        <w:t xml:space="preserve"> Als laatste werd het toestemmingsformulier klassikaal overlopen en heb ik hen duidelijk laten weten wat er van hen verwacht wordt. De presentatie werd beëindigd met vragen </w:t>
      </w:r>
      <w:r w:rsidR="00032A8E">
        <w:t>door</w:t>
      </w:r>
      <w:r w:rsidRPr="000E3B8A">
        <w:t xml:space="preserve"> de leerlingen</w:t>
      </w:r>
      <w:r w:rsidR="00032A8E">
        <w:t>. V</w:t>
      </w:r>
      <w:r w:rsidRPr="000E3B8A">
        <w:t>oor latere vragen heb ik hen de contactgegeven van</w:t>
      </w:r>
      <w:r w:rsidR="00032A8E">
        <w:t xml:space="preserve"> de CLB-medewerker</w:t>
      </w:r>
      <w:r w:rsidRPr="000E3B8A">
        <w:t xml:space="preserve"> V. Dolmans bezorgd.  De gegeven PowerPoint presentatie en het bijhorende Word-document zijn bijgevoegd als bijlage 3 en 4.</w:t>
      </w:r>
    </w:p>
    <w:p w14:paraId="4A67CACF" w14:textId="0C099F76" w:rsidR="006C2DC6" w:rsidRDefault="006C2DC6" w:rsidP="00F15FCD">
      <w:r>
        <w:t xml:space="preserve">Na de gegeven presentatie heb ik van de aanwezige leerkracht feedback ontvangen aangaande de presentatie. Zij vond de presentatie heel goed gestructureerd en duidelijk. Ik sprak voldoende hard en had een goede articulatie. Zij merkte zelf op dat de leerlingen </w:t>
      </w:r>
      <w:r w:rsidR="00032A8E">
        <w:t>nu</w:t>
      </w:r>
      <w:r>
        <w:t xml:space="preserve"> beter begrepen waar het vaccin voor dient en wat er van hen verwacht wordt. </w:t>
      </w:r>
    </w:p>
    <w:p w14:paraId="4429BDA2" w14:textId="7A3061C5" w:rsidR="00E9544D" w:rsidRDefault="00E9544D" w:rsidP="00E9544D">
      <w:pPr>
        <w:spacing w:after="0"/>
      </w:pPr>
      <w:r>
        <w:rPr>
          <w:noProof/>
        </w:rPr>
        <w:drawing>
          <wp:inline distT="0" distB="0" distL="0" distR="0" wp14:anchorId="15A6AD1A" wp14:editId="743396E2">
            <wp:extent cx="5760720" cy="734695"/>
            <wp:effectExtent l="0" t="0" r="0" b="825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51">
                      <a:extLst>
                        <a:ext uri="{28A0092B-C50C-407E-A947-70E740481C1C}">
                          <a14:useLocalDpi xmlns:a14="http://schemas.microsoft.com/office/drawing/2010/main" val="0"/>
                        </a:ext>
                      </a:extLst>
                    </a:blip>
                    <a:stretch>
                      <a:fillRect/>
                    </a:stretch>
                  </pic:blipFill>
                  <pic:spPr>
                    <a:xfrm>
                      <a:off x="0" y="0"/>
                      <a:ext cx="5760720" cy="734695"/>
                    </a:xfrm>
                    <a:prstGeom prst="rect">
                      <a:avLst/>
                    </a:prstGeom>
                  </pic:spPr>
                </pic:pic>
              </a:graphicData>
            </a:graphic>
          </wp:inline>
        </w:drawing>
      </w:r>
    </w:p>
    <w:p w14:paraId="2D23C492" w14:textId="2A437BFB" w:rsidR="00E9544D" w:rsidRDefault="00E9544D" w:rsidP="00E9544D">
      <w:pPr>
        <w:spacing w:after="0"/>
      </w:pPr>
      <w:r>
        <w:tab/>
      </w:r>
      <w:r>
        <w:tab/>
      </w:r>
      <w:r>
        <w:tab/>
      </w:r>
      <w:r>
        <w:tab/>
      </w:r>
      <w:r>
        <w:tab/>
      </w:r>
      <w:r>
        <w:tab/>
      </w:r>
      <w:r>
        <w:tab/>
      </w:r>
      <w:r>
        <w:tab/>
      </w:r>
      <w:r>
        <w:tab/>
      </w:r>
      <w:r>
        <w:tab/>
      </w:r>
      <w:r>
        <w:tab/>
        <w:t>(CLB, 2020)</w:t>
      </w:r>
    </w:p>
    <w:p w14:paraId="55334B7E" w14:textId="4C63AB09" w:rsidR="006C2DC6" w:rsidRDefault="006C2DC6" w:rsidP="006C2DC6">
      <w:r>
        <w:t>De presentatie werd gegeven aan de leerlingen van het 3</w:t>
      </w:r>
      <w:r w:rsidRPr="00153D1B">
        <w:rPr>
          <w:vertAlign w:val="superscript"/>
        </w:rPr>
        <w:t>e</w:t>
      </w:r>
      <w:r>
        <w:t xml:space="preserve"> jaar secundair beroepsonderwijs, onze doelgroep. Na het vaccinatiemoment werd er een eindmeting uitgevoerd. Bij de richting 3 bouw zien we een vaccinatiegraad van 100%, </w:t>
      </w:r>
      <w:r w:rsidR="00032A8E">
        <w:t>wat</w:t>
      </w:r>
      <w:r>
        <w:t xml:space="preserve"> een stijging</w:t>
      </w:r>
      <w:r w:rsidR="0087733B">
        <w:t xml:space="preserve"> is</w:t>
      </w:r>
      <w:r>
        <w:t xml:space="preserve"> van 50% ten opzichte van het schooljaar 2019-2020.</w:t>
      </w:r>
      <w:r w:rsidR="00E9544D">
        <w:t xml:space="preserve"> 3 Elektriciteit is gestegen van 22% naar 100%, een stijging van maar liefst 78%. Bij de richting 3 voeding verzorging zien we dat de vaccinatiegraad hetzelfde blijft.</w:t>
      </w:r>
    </w:p>
    <w:p w14:paraId="74566176" w14:textId="5CC7EF9D" w:rsidR="00E9544D" w:rsidRDefault="00E9544D" w:rsidP="00E9544D">
      <w:pPr>
        <w:spacing w:after="0"/>
      </w:pPr>
      <w:r>
        <w:rPr>
          <w:noProof/>
        </w:rPr>
        <w:drawing>
          <wp:inline distT="0" distB="0" distL="0" distR="0" wp14:anchorId="0F220604" wp14:editId="0502F043">
            <wp:extent cx="5760720" cy="755015"/>
            <wp:effectExtent l="0" t="0" r="0" b="698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52">
                      <a:extLst>
                        <a:ext uri="{28A0092B-C50C-407E-A947-70E740481C1C}">
                          <a14:useLocalDpi xmlns:a14="http://schemas.microsoft.com/office/drawing/2010/main" val="0"/>
                        </a:ext>
                      </a:extLst>
                    </a:blip>
                    <a:stretch>
                      <a:fillRect/>
                    </a:stretch>
                  </pic:blipFill>
                  <pic:spPr>
                    <a:xfrm>
                      <a:off x="0" y="0"/>
                      <a:ext cx="5760720" cy="755015"/>
                    </a:xfrm>
                    <a:prstGeom prst="rect">
                      <a:avLst/>
                    </a:prstGeom>
                  </pic:spPr>
                </pic:pic>
              </a:graphicData>
            </a:graphic>
          </wp:inline>
        </w:drawing>
      </w:r>
    </w:p>
    <w:p w14:paraId="7D40397E" w14:textId="6C216E64" w:rsidR="00E9544D" w:rsidRDefault="00E9544D" w:rsidP="00E9544D">
      <w:pPr>
        <w:spacing w:after="0"/>
      </w:pPr>
      <w:r>
        <w:tab/>
      </w:r>
      <w:r>
        <w:tab/>
      </w:r>
      <w:r>
        <w:tab/>
      </w:r>
      <w:r>
        <w:tab/>
      </w:r>
      <w:r>
        <w:tab/>
      </w:r>
      <w:r>
        <w:tab/>
      </w:r>
      <w:r>
        <w:tab/>
      </w:r>
      <w:r>
        <w:tab/>
      </w:r>
      <w:r>
        <w:tab/>
      </w:r>
      <w:r>
        <w:tab/>
      </w:r>
      <w:r>
        <w:tab/>
        <w:t>(CLB, 2020)</w:t>
      </w:r>
    </w:p>
    <w:p w14:paraId="44B1B645" w14:textId="23E50208" w:rsidR="006C2DC6" w:rsidRDefault="006C2DC6" w:rsidP="00F15FCD">
      <w:r>
        <w:lastRenderedPageBreak/>
        <w:t>Omdat er op de GO! Maxwell school gewerkt wordt met graadklassen, zaten de studenten van het 4</w:t>
      </w:r>
      <w:r w:rsidRPr="004E0726">
        <w:rPr>
          <w:vertAlign w:val="superscript"/>
        </w:rPr>
        <w:t>e</w:t>
      </w:r>
      <w:r>
        <w:t xml:space="preserve"> jaar </w:t>
      </w:r>
      <w:r w:rsidR="0087733B">
        <w:t>v</w:t>
      </w:r>
      <w:r>
        <w:t xml:space="preserve">oeding-verzorging, bouw en elektriciteit ook in het klaslokaal tijdens de gegeven prestatie. Aangezien deze </w:t>
      </w:r>
      <w:r w:rsidR="0087733B">
        <w:t>leerlingen</w:t>
      </w:r>
      <w:r>
        <w:t xml:space="preserve"> nu ook de uitleg hebben gekregen werd er vanuit het CLB beslist dat het een goed idee was om een inhaalbeweging te maken voor deze studenten. De leerlingen die vorig jaar niet gevaccineerd werden,</w:t>
      </w:r>
      <w:r w:rsidR="0087733B">
        <w:t xml:space="preserve"> kregen een nieuw toestemmingsformulier.</w:t>
      </w:r>
      <w:r>
        <w:t xml:space="preserve"> Het is dus interessant voor het resultaat van het onderzoek om de cijfers van deze leerlingen ook te analyseren. Bij voeding-verzorging en bouw zien we nu een vaccinatiegraad van 100%</w:t>
      </w:r>
      <w:r w:rsidR="0087733B">
        <w:t xml:space="preserve">. </w:t>
      </w:r>
      <w:r>
        <w:t xml:space="preserve">Dit is een stijging van 33% voor voeding verzorging en 50% voor bouw. </w:t>
      </w:r>
      <w:r w:rsidR="00E9544D">
        <w:t xml:space="preserve">Binnen de richting elektriciteit zien we een stijging van 38% ten opzichte van vorig schooljaar, wat de totale vaccinatiegraad op 60% brengt. </w:t>
      </w:r>
    </w:p>
    <w:p w14:paraId="510DE62E" w14:textId="093FC168" w:rsidR="00A64020" w:rsidRDefault="00BE5528" w:rsidP="00A64020">
      <w:pPr>
        <w:pStyle w:val="Kop1"/>
        <w:spacing w:before="0" w:after="160" w:line="276" w:lineRule="auto"/>
        <w:rPr>
          <w:rFonts w:cs="Calibri"/>
        </w:rPr>
      </w:pPr>
      <w:bookmarkStart w:id="52" w:name="_Toc59347575"/>
      <w:r>
        <w:rPr>
          <w:rFonts w:cs="Calibri"/>
        </w:rPr>
        <w:t>Discussie</w:t>
      </w:r>
      <w:bookmarkEnd w:id="52"/>
    </w:p>
    <w:p w14:paraId="3A03719E" w14:textId="31157817" w:rsidR="00BE5528" w:rsidRDefault="00405853" w:rsidP="00BE5528">
      <w:r>
        <w:t xml:space="preserve">Het probleem van de lage vaccinatiegraad werd aangehaald door de </w:t>
      </w:r>
      <w:r w:rsidR="00F528F8">
        <w:t>medewerkers</w:t>
      </w:r>
      <w:r>
        <w:t xml:space="preserve"> van het CLB. Dat dit geen </w:t>
      </w:r>
      <w:r w:rsidR="0087733B">
        <w:t>alleens</w:t>
      </w:r>
      <w:r>
        <w:t>taand probleem bij het CLB is bleek uit de literatuurstudie</w:t>
      </w:r>
      <w:r w:rsidR="00C03F26">
        <w:t xml:space="preserve"> (</w:t>
      </w:r>
      <w:proofErr w:type="spellStart"/>
      <w:r w:rsidR="00C03F26">
        <w:t>Azzari</w:t>
      </w:r>
      <w:proofErr w:type="spellEnd"/>
      <w:r w:rsidR="00C03F26">
        <w:t xml:space="preserve"> et al.,2020). W</w:t>
      </w:r>
      <w:r>
        <w:t>ereldwijd hebben vaccinatie programma’s meer en meer te kampen met tegenstanders van vaccinatie. Het doel van dit onderzoek was om met een oplossing te komen om de vaccinatiegraad te verhogen binnen de GO! Maxwell school. Uit de literatuurstudie bleken verschillende oplossingen mogelijk, maar de meest effectieve bleek te zijn om een educatieve les te ontwikkelen. Deze oplossing is effectief omdat we direct contact met de doelgroep hebben en zo ook kort op de bal kunnen spelen aangaande hun vragen en bedenkingen over vaccinatie</w:t>
      </w:r>
      <w:r w:rsidR="00B97818">
        <w:t xml:space="preserve"> (</w:t>
      </w:r>
      <w:proofErr w:type="spellStart"/>
      <w:r w:rsidR="00B97818">
        <w:t>Azzari</w:t>
      </w:r>
      <w:proofErr w:type="spellEnd"/>
      <w:r w:rsidR="00B97818">
        <w:t xml:space="preserve"> et al.,2020;</w:t>
      </w:r>
      <w:r w:rsidR="00B97818" w:rsidRPr="00196DB8">
        <w:t xml:space="preserve"> </w:t>
      </w:r>
      <w:proofErr w:type="spellStart"/>
      <w:r w:rsidR="00B97818">
        <w:t>Jarrett</w:t>
      </w:r>
      <w:proofErr w:type="spellEnd"/>
      <w:r w:rsidR="00B97818">
        <w:t xml:space="preserve"> et al.,2015; de Jong et al.,2019; Healy,2014)</w:t>
      </w:r>
      <w:r>
        <w:t xml:space="preserve">. </w:t>
      </w:r>
    </w:p>
    <w:p w14:paraId="7DCF9B8D" w14:textId="2F184ED6" w:rsidR="00405853" w:rsidRDefault="00405853" w:rsidP="00BE5528">
      <w:r>
        <w:t xml:space="preserve">Wanneer we de nulmeting en de eindmeting bekijken, zien we een duidelijke stijging bij de leerlingen van het derde jaar. Enkel de klas voeding-verzorging is gelijk gebleven. Op korte termijn kunnen we dus stellen dat de toegepaste methode een succes is, of dit op lange termijn zo is kunnen we nu niet meten. </w:t>
      </w:r>
    </w:p>
    <w:p w14:paraId="33D7ECC3" w14:textId="60547ACF" w:rsidR="00F528F8" w:rsidRDefault="00405853" w:rsidP="00BE5528">
      <w:r>
        <w:t xml:space="preserve">De doelgroep bevat dit jaar andere individuen dan vorig schooljaar, dit zou ook een effect kunnen hebben op het resultaat. Het zou kunnen dat de leerlingen van dit jaar meer pro-vaccinatie zijn dan de leerlingen van vorig jaar. Dankzij het systeem van graadklassen heb ik echter de kans gekregen om de leerlingen van vorig </w:t>
      </w:r>
      <w:r w:rsidR="00F528F8">
        <w:t xml:space="preserve">schooljaar ook te betrekken in het onderzoek. Als we kijken naar de vaccinatiegraad bij </w:t>
      </w:r>
      <w:r w:rsidR="00010317">
        <w:t>de leerlingen van het 4</w:t>
      </w:r>
      <w:r w:rsidR="00010317" w:rsidRPr="00010317">
        <w:rPr>
          <w:vertAlign w:val="superscript"/>
        </w:rPr>
        <w:t>e</w:t>
      </w:r>
      <w:r w:rsidR="00010317">
        <w:t xml:space="preserve"> jaar</w:t>
      </w:r>
      <w:r w:rsidR="00F528F8">
        <w:t xml:space="preserve"> zien we </w:t>
      </w:r>
      <w:r w:rsidR="00010317">
        <w:t>hier</w:t>
      </w:r>
      <w:r w:rsidR="0087733B">
        <w:t xml:space="preserve"> eveneens</w:t>
      </w:r>
      <w:r w:rsidR="00010317">
        <w:t xml:space="preserve"> </w:t>
      </w:r>
      <w:r w:rsidR="00F528F8">
        <w:t>een duidelijk stijging.</w:t>
      </w:r>
    </w:p>
    <w:p w14:paraId="5295409B" w14:textId="032F4552" w:rsidR="00405853" w:rsidRDefault="00F528F8" w:rsidP="00C03F26">
      <w:r>
        <w:t xml:space="preserve">We kunnen dus stellen dat een educatieve les waarbij we de leerlingen informeren, adviseren en sensibiliseren wel degelijk een positief effect kan hebben op de vaccinatiegraad. </w:t>
      </w:r>
      <w:r w:rsidR="00010317">
        <w:t xml:space="preserve">Echter zien we dat er nu </w:t>
      </w:r>
      <w:r w:rsidR="0087733B">
        <w:t>in</w:t>
      </w:r>
      <w:r w:rsidR="00010317">
        <w:t xml:space="preserve"> het 3</w:t>
      </w:r>
      <w:r w:rsidR="00010317" w:rsidRPr="00010317">
        <w:rPr>
          <w:vertAlign w:val="superscript"/>
        </w:rPr>
        <w:t>e</w:t>
      </w:r>
      <w:r w:rsidR="00010317">
        <w:t xml:space="preserve"> jaar nog één leerling niet geantwoord heeft en </w:t>
      </w:r>
      <w:r w:rsidR="0087733B">
        <w:t>in</w:t>
      </w:r>
      <w:r w:rsidR="00010317">
        <w:t xml:space="preserve"> het 4</w:t>
      </w:r>
      <w:r w:rsidR="00010317" w:rsidRPr="00010317">
        <w:rPr>
          <w:vertAlign w:val="superscript"/>
        </w:rPr>
        <w:t>e</w:t>
      </w:r>
      <w:r w:rsidR="00010317">
        <w:t xml:space="preserve"> jaar twee leerlingen. </w:t>
      </w:r>
      <w:r w:rsidR="00C03F26">
        <w:t xml:space="preserve">Eén </w:t>
      </w:r>
      <w:r w:rsidR="00010317">
        <w:t xml:space="preserve">van deze leerlingen volgt </w:t>
      </w:r>
      <w:r w:rsidR="00C03F26">
        <w:t>afstandsonderwijs</w:t>
      </w:r>
      <w:r w:rsidR="00010317">
        <w:t xml:space="preserve"> omwille van medische redenen</w:t>
      </w:r>
      <w:r w:rsidR="00C03F26">
        <w:t xml:space="preserve">, één leerling is problematisch afwezig en één leerling hebben </w:t>
      </w:r>
      <w:r w:rsidR="00C03F26">
        <w:lastRenderedPageBreak/>
        <w:t xml:space="preserve">we reeds verschillende keren een herinnering bezorgd, maar hij reageert er niet op. Om deze leerlingen ook te bereiken dient er een andere bijkomende oplossing uitgewerkt te worden. </w:t>
      </w:r>
    </w:p>
    <w:p w14:paraId="6DEB70F8" w14:textId="70BA94AD" w:rsidR="00BE5528" w:rsidRPr="00BE5528" w:rsidRDefault="00C03F26" w:rsidP="00C03F26">
      <w:r>
        <w:t xml:space="preserve">Een voorstel naar het volgend academiejaar is om dit project toe te passen op andere studierichtingen. </w:t>
      </w:r>
    </w:p>
    <w:p w14:paraId="000D2266" w14:textId="4C74BBC9" w:rsidR="00BE5528" w:rsidRDefault="00BE5528" w:rsidP="00BE5528">
      <w:pPr>
        <w:pStyle w:val="Kop1"/>
      </w:pPr>
      <w:bookmarkStart w:id="53" w:name="_Toc59347576"/>
      <w:r>
        <w:t>Conclusie</w:t>
      </w:r>
      <w:bookmarkEnd w:id="53"/>
    </w:p>
    <w:p w14:paraId="1E4FC08A" w14:textId="1D57317E" w:rsidR="00BE5528" w:rsidRDefault="0016759C" w:rsidP="00BE5528">
      <w:r>
        <w:t>Het doel van dit onderzoek was om een oplossing te vinden om adolescenten uit het 3</w:t>
      </w:r>
      <w:r w:rsidRPr="0016759C">
        <w:rPr>
          <w:vertAlign w:val="superscript"/>
        </w:rPr>
        <w:t>e</w:t>
      </w:r>
      <w:r>
        <w:t xml:space="preserve"> jaar beroepsonderwijs te motiveren en sensibiliseren tot </w:t>
      </w:r>
      <w:proofErr w:type="spellStart"/>
      <w:r>
        <w:t>DTPa</w:t>
      </w:r>
      <w:proofErr w:type="spellEnd"/>
      <w:r>
        <w:t xml:space="preserve"> vaccinatie. Uit de bevraging van experten en uit de literatuur blijkt dat de vaccinatiegraad bij adolescenten over het algemeen veel te laag ligt</w:t>
      </w:r>
      <w:r w:rsidR="0049593A">
        <w:t xml:space="preserve"> (</w:t>
      </w:r>
      <w:proofErr w:type="spellStart"/>
      <w:r w:rsidR="0049593A">
        <w:t>Azzari</w:t>
      </w:r>
      <w:proofErr w:type="spellEnd"/>
      <w:r w:rsidR="0049593A">
        <w:t xml:space="preserve"> et al.,2020)</w:t>
      </w:r>
      <w:r>
        <w:t xml:space="preserve">. De oorzaken hiervan zijn divers, </w:t>
      </w:r>
      <w:r w:rsidR="004E0229">
        <w:t>een van de voornaamste oorzaken voor deze doelgroep is dat ze niet preventief bezig zijn met hun gezondheid</w:t>
      </w:r>
      <w:r w:rsidR="0049593A">
        <w:t xml:space="preserve"> </w:t>
      </w:r>
      <w:r w:rsidR="0049593A" w:rsidRPr="002A070E">
        <w:rPr>
          <w:rFonts w:cs="Calibri"/>
        </w:rPr>
        <w:t>(</w:t>
      </w:r>
      <w:proofErr w:type="spellStart"/>
      <w:r w:rsidR="0049593A" w:rsidRPr="002A070E">
        <w:rPr>
          <w:rFonts w:cs="Calibri"/>
        </w:rPr>
        <w:t>Azzari</w:t>
      </w:r>
      <w:proofErr w:type="spellEnd"/>
      <w:r w:rsidR="0049593A" w:rsidRPr="002A070E">
        <w:rPr>
          <w:rFonts w:cs="Calibri"/>
        </w:rPr>
        <w:t xml:space="preserve"> et al.,2020; </w:t>
      </w:r>
      <w:proofErr w:type="spellStart"/>
      <w:r w:rsidR="0049593A" w:rsidRPr="002A070E">
        <w:rPr>
          <w:rFonts w:cs="Calibri"/>
        </w:rPr>
        <w:t>Abdullahi</w:t>
      </w:r>
      <w:proofErr w:type="spellEnd"/>
      <w:r w:rsidR="0049593A" w:rsidRPr="002A070E">
        <w:rPr>
          <w:rFonts w:cs="Calibri"/>
        </w:rPr>
        <w:t xml:space="preserve"> et al.,2020)</w:t>
      </w:r>
      <w:r w:rsidR="0049593A">
        <w:rPr>
          <w:rFonts w:cs="Calibri"/>
        </w:rPr>
        <w:t>.</w:t>
      </w:r>
      <w:r w:rsidR="004E0229">
        <w:t xml:space="preserve"> Uit de literatuurstudie is naar voren gekomen dat de beste manier om adolescenten te bereiken bestaat uit een educatieve les</w:t>
      </w:r>
      <w:r w:rsidR="0049593A">
        <w:t xml:space="preserve"> (</w:t>
      </w:r>
      <w:proofErr w:type="spellStart"/>
      <w:r w:rsidR="0049593A">
        <w:t>Azzari</w:t>
      </w:r>
      <w:proofErr w:type="spellEnd"/>
      <w:r w:rsidR="0049593A">
        <w:t xml:space="preserve"> et al.,2020;</w:t>
      </w:r>
      <w:r w:rsidR="0049593A" w:rsidRPr="00196DB8">
        <w:t xml:space="preserve"> </w:t>
      </w:r>
      <w:proofErr w:type="spellStart"/>
      <w:r w:rsidR="0049593A">
        <w:t>Jarrett</w:t>
      </w:r>
      <w:proofErr w:type="spellEnd"/>
      <w:r w:rsidR="0049593A">
        <w:t xml:space="preserve"> et al.,2015; de Jong et al.,2019; Healy,2014)</w:t>
      </w:r>
      <w:r w:rsidR="004E0229">
        <w:t>, die in schoolverband gehouden wordt</w:t>
      </w:r>
      <w:r w:rsidR="0049593A">
        <w:t xml:space="preserve"> (de Jong et al.,2019)</w:t>
      </w:r>
      <w:r w:rsidR="004E0229">
        <w:t xml:space="preserve">.  </w:t>
      </w:r>
      <w:r>
        <w:t xml:space="preserve"> </w:t>
      </w:r>
    </w:p>
    <w:p w14:paraId="3554FDE3" w14:textId="066369D9" w:rsidR="00BE5528" w:rsidRDefault="004E0229" w:rsidP="00BE5528">
      <w:r>
        <w:t>Ik heb een educatieve les opgesteld, rekening houdend met de literatuurstudie en de feedback van het CLB-team. Het CLB-team heeft de PowerPoint presentatie en de bijhorende uitleg goedgekeurd vooraleer ik de interactie met de leerlingen ben aangegaan.</w:t>
      </w:r>
    </w:p>
    <w:p w14:paraId="4C85B59F" w14:textId="7EF05F95" w:rsidR="004E0229" w:rsidRDefault="0049593A" w:rsidP="00BE5528">
      <w:r>
        <w:t>Tijdens de gegeven les merkte ik aan de studenten dat de extra uitleg inderdaad nodig was. Wanneer we kijken naar de cijfers merken we dan ook dat deze educatieve les een positieve invloed heeft op de vaccinatiegraad. Niet enkel voor de leerlingen van het 3</w:t>
      </w:r>
      <w:r w:rsidRPr="0049593A">
        <w:rPr>
          <w:vertAlign w:val="superscript"/>
        </w:rPr>
        <w:t>e</w:t>
      </w:r>
      <w:r>
        <w:t xml:space="preserve"> jaar maar </w:t>
      </w:r>
      <w:r w:rsidR="0087733B">
        <w:t>eveneens</w:t>
      </w:r>
      <w:r>
        <w:t xml:space="preserve"> voor de leerlingen van het 4</w:t>
      </w:r>
      <w:r w:rsidRPr="0049593A">
        <w:rPr>
          <w:vertAlign w:val="superscript"/>
        </w:rPr>
        <w:t>e</w:t>
      </w:r>
      <w:r>
        <w:t xml:space="preserve"> jaar. Vooral bij de leerlingen van het 4</w:t>
      </w:r>
      <w:r w:rsidRPr="0049593A">
        <w:rPr>
          <w:vertAlign w:val="superscript"/>
        </w:rPr>
        <w:t>e</w:t>
      </w:r>
      <w:r>
        <w:t xml:space="preserve"> jaar is dit zeer opvallend aangezien hun vaccinatiegraad vorig schooljaar dramatisch laag was. </w:t>
      </w:r>
    </w:p>
    <w:p w14:paraId="63D32999" w14:textId="7107D34D" w:rsidR="00036568" w:rsidRDefault="0049593A" w:rsidP="00BE5528">
      <w:r>
        <w:t xml:space="preserve">Of deze educatieve les op lange termijn hetzelfde effect heeft kunnen we nu niet meten. Bovendien dient er ook nog gekeken te worden wat het effect is bij andere studierichtingen. Hier moet nog verder onderzoek naar gedaan worden. </w:t>
      </w:r>
    </w:p>
    <w:p w14:paraId="54421E5E" w14:textId="2F8011A0" w:rsidR="00DB0478" w:rsidRDefault="00DB0478" w:rsidP="00BE5528"/>
    <w:p w14:paraId="5F30EC6F" w14:textId="72EB38D6" w:rsidR="0050085A" w:rsidRDefault="0050085A" w:rsidP="00BE5528"/>
    <w:p w14:paraId="44F053C4" w14:textId="77777777" w:rsidR="0050085A" w:rsidRPr="00BE5528" w:rsidRDefault="0050085A" w:rsidP="00BE5528"/>
    <w:p w14:paraId="372BA4EC" w14:textId="2D9D3E9F" w:rsidR="00BE5528" w:rsidRDefault="00BE5528" w:rsidP="00BE5528">
      <w:pPr>
        <w:pStyle w:val="Kop1"/>
      </w:pPr>
      <w:bookmarkStart w:id="54" w:name="_Toc59347577"/>
      <w:r>
        <w:lastRenderedPageBreak/>
        <w:t>Bibliografie</w:t>
      </w:r>
      <w:bookmarkEnd w:id="54"/>
    </w:p>
    <w:p w14:paraId="25878C0C" w14:textId="77777777" w:rsidR="00131102" w:rsidRDefault="00131102" w:rsidP="00131102">
      <w:proofErr w:type="spellStart"/>
      <w:r w:rsidRPr="00873021">
        <w:t>Abdullahi</w:t>
      </w:r>
      <w:proofErr w:type="spellEnd"/>
      <w:r w:rsidRPr="00873021">
        <w:t xml:space="preserve">, L. H., </w:t>
      </w:r>
      <w:proofErr w:type="spellStart"/>
      <w:r w:rsidRPr="00873021">
        <w:t>Kagina</w:t>
      </w:r>
      <w:proofErr w:type="spellEnd"/>
      <w:r w:rsidRPr="00873021">
        <w:t xml:space="preserve">, B. M. N., </w:t>
      </w:r>
      <w:proofErr w:type="spellStart"/>
      <w:r w:rsidRPr="00873021">
        <w:t>Wiysonge</w:t>
      </w:r>
      <w:proofErr w:type="spellEnd"/>
      <w:r w:rsidRPr="00873021">
        <w:t xml:space="preserve">, C. S., &amp; </w:t>
      </w:r>
      <w:proofErr w:type="spellStart"/>
      <w:r w:rsidRPr="00873021">
        <w:t>Hussey</w:t>
      </w:r>
      <w:proofErr w:type="spellEnd"/>
      <w:r w:rsidRPr="00873021">
        <w:t xml:space="preserve">, G. D. (2020). </w:t>
      </w:r>
      <w:proofErr w:type="spellStart"/>
      <w:r w:rsidRPr="00873021">
        <w:t>Improving</w:t>
      </w:r>
      <w:proofErr w:type="spellEnd"/>
      <w:r w:rsidRPr="00873021">
        <w:t xml:space="preserve"> </w:t>
      </w:r>
      <w:proofErr w:type="spellStart"/>
      <w:r w:rsidRPr="00873021">
        <w:t>vaccination</w:t>
      </w:r>
      <w:proofErr w:type="spellEnd"/>
      <w:r w:rsidRPr="00873021">
        <w:t xml:space="preserve"> </w:t>
      </w:r>
      <w:proofErr w:type="spellStart"/>
      <w:r w:rsidRPr="00873021">
        <w:t>uptake</w:t>
      </w:r>
      <w:proofErr w:type="spellEnd"/>
      <w:r w:rsidRPr="00873021">
        <w:t xml:space="preserve"> </w:t>
      </w:r>
      <w:proofErr w:type="spellStart"/>
      <w:r w:rsidRPr="00873021">
        <w:t>among</w:t>
      </w:r>
      <w:proofErr w:type="spellEnd"/>
      <w:r w:rsidRPr="00873021">
        <w:t xml:space="preserve"> </w:t>
      </w:r>
      <w:proofErr w:type="spellStart"/>
      <w:r w:rsidRPr="00873021">
        <w:t>adolescents</w:t>
      </w:r>
      <w:proofErr w:type="spellEnd"/>
      <w:r w:rsidRPr="00873021">
        <w:t xml:space="preserve">. </w:t>
      </w:r>
      <w:proofErr w:type="spellStart"/>
      <w:r w:rsidRPr="00873021">
        <w:t>Cochrane</w:t>
      </w:r>
      <w:proofErr w:type="spellEnd"/>
      <w:r w:rsidRPr="00873021">
        <w:t xml:space="preserve"> Database of </w:t>
      </w:r>
      <w:proofErr w:type="spellStart"/>
      <w:r w:rsidRPr="00873021">
        <w:t>Systematic</w:t>
      </w:r>
      <w:proofErr w:type="spellEnd"/>
      <w:r w:rsidRPr="00873021">
        <w:t xml:space="preserve"> Reviews, 1–164. </w:t>
      </w:r>
      <w:hyperlink r:id="rId53" w:history="1">
        <w:r w:rsidRPr="003A6CB9">
          <w:rPr>
            <w:rStyle w:val="Hyperlink"/>
          </w:rPr>
          <w:t>https://doi.org/10.1002/14651858.cd011895</w:t>
        </w:r>
      </w:hyperlink>
    </w:p>
    <w:p w14:paraId="5350161D" w14:textId="77777777" w:rsidR="00131102" w:rsidRDefault="00131102" w:rsidP="00A53816">
      <w:r w:rsidRPr="00873021">
        <w:t xml:space="preserve">AGENTSCHAP ZORG &amp; GEZONDHEID. (2019). VACCINATIES ZIJN BELANGRIJK, OOK VOOR JOU Algemene vaccinatiefolder voor jong en minder jong. www.zorg-en-gezondheid.be. </w:t>
      </w:r>
      <w:hyperlink r:id="rId54" w:history="1">
        <w:r w:rsidRPr="003A6CB9">
          <w:rPr>
            <w:rStyle w:val="Hyperlink"/>
          </w:rPr>
          <w:t>https://www.zorg-en-gezondheid.be/sites/default/files/atoms/files/Algemene%20vaccinatiefolder_2019.pdf</w:t>
        </w:r>
      </w:hyperlink>
    </w:p>
    <w:p w14:paraId="4AE6BCDB" w14:textId="77777777" w:rsidR="00A53816" w:rsidRDefault="00A53816" w:rsidP="00A53816">
      <w:proofErr w:type="spellStart"/>
      <w:r w:rsidRPr="00873021">
        <w:t>Azzari</w:t>
      </w:r>
      <w:proofErr w:type="spellEnd"/>
      <w:r w:rsidRPr="00873021">
        <w:t xml:space="preserve">, C., </w:t>
      </w:r>
      <w:proofErr w:type="spellStart"/>
      <w:r w:rsidRPr="00873021">
        <w:t>Diez</w:t>
      </w:r>
      <w:proofErr w:type="spellEnd"/>
      <w:r w:rsidRPr="00873021">
        <w:t xml:space="preserve">-Domingo, J., </w:t>
      </w:r>
      <w:proofErr w:type="spellStart"/>
      <w:r w:rsidRPr="00873021">
        <w:t>Eisenstein</w:t>
      </w:r>
      <w:proofErr w:type="spellEnd"/>
      <w:r w:rsidRPr="00873021">
        <w:t xml:space="preserve">, E., Faust, S. N., </w:t>
      </w:r>
      <w:proofErr w:type="spellStart"/>
      <w:r w:rsidRPr="00873021">
        <w:t>Konstantopoulos</w:t>
      </w:r>
      <w:proofErr w:type="spellEnd"/>
      <w:r w:rsidRPr="00873021">
        <w:t xml:space="preserve">, A., Marshall, G. S., </w:t>
      </w:r>
      <w:proofErr w:type="spellStart"/>
      <w:r w:rsidRPr="00873021">
        <w:t>Rodrigues</w:t>
      </w:r>
      <w:proofErr w:type="spellEnd"/>
      <w:r w:rsidRPr="00873021">
        <w:t xml:space="preserve">, F., </w:t>
      </w:r>
      <w:proofErr w:type="spellStart"/>
      <w:r w:rsidRPr="00873021">
        <w:t>Schwarz</w:t>
      </w:r>
      <w:proofErr w:type="spellEnd"/>
      <w:r w:rsidRPr="00873021">
        <w:t xml:space="preserve">, T. F., &amp; Weil-Olivier, C. (2020). Experts’ opinion </w:t>
      </w:r>
      <w:proofErr w:type="spellStart"/>
      <w:r w:rsidRPr="00873021">
        <w:t>for</w:t>
      </w:r>
      <w:proofErr w:type="spellEnd"/>
      <w:r w:rsidRPr="00873021">
        <w:t xml:space="preserve"> </w:t>
      </w:r>
      <w:proofErr w:type="spellStart"/>
      <w:r w:rsidRPr="00873021">
        <w:t>improving</w:t>
      </w:r>
      <w:proofErr w:type="spellEnd"/>
      <w:r w:rsidRPr="00873021">
        <w:t xml:space="preserve"> </w:t>
      </w:r>
      <w:proofErr w:type="spellStart"/>
      <w:r w:rsidRPr="00873021">
        <w:t>global</w:t>
      </w:r>
      <w:proofErr w:type="spellEnd"/>
      <w:r w:rsidRPr="00873021">
        <w:t xml:space="preserve"> adolescent </w:t>
      </w:r>
      <w:proofErr w:type="spellStart"/>
      <w:r w:rsidRPr="00873021">
        <w:t>vaccination</w:t>
      </w:r>
      <w:proofErr w:type="spellEnd"/>
      <w:r w:rsidRPr="00873021">
        <w:t xml:space="preserve"> </w:t>
      </w:r>
      <w:proofErr w:type="spellStart"/>
      <w:r w:rsidRPr="00873021">
        <w:t>rates</w:t>
      </w:r>
      <w:proofErr w:type="spellEnd"/>
      <w:r w:rsidRPr="00873021">
        <w:t xml:space="preserve">: a call </w:t>
      </w:r>
      <w:proofErr w:type="spellStart"/>
      <w:r w:rsidRPr="00873021">
        <w:t>to</w:t>
      </w:r>
      <w:proofErr w:type="spellEnd"/>
      <w:r w:rsidRPr="00873021">
        <w:t xml:space="preserve"> action. European Journal of </w:t>
      </w:r>
      <w:proofErr w:type="spellStart"/>
      <w:r w:rsidRPr="00873021">
        <w:t>Pediatrics</w:t>
      </w:r>
      <w:proofErr w:type="spellEnd"/>
      <w:r w:rsidRPr="00873021">
        <w:t xml:space="preserve">, 179(4), 547–553. </w:t>
      </w:r>
      <w:hyperlink r:id="rId55" w:history="1">
        <w:r w:rsidRPr="003A6CB9">
          <w:rPr>
            <w:rStyle w:val="Hyperlink"/>
          </w:rPr>
          <w:t>https://doi.org/10.1007/s00431-019-03511-8</w:t>
        </w:r>
      </w:hyperlink>
    </w:p>
    <w:p w14:paraId="0BCA07E5" w14:textId="77777777" w:rsidR="00A53816" w:rsidRDefault="00A53816" w:rsidP="00A53816">
      <w:r w:rsidRPr="00873021">
        <w:t xml:space="preserve">Besluit van de Vlaamse Regering (BVR). (2011, 21 april). Toestemmingsprocedure voor vaccinatie in het CLB. VWVJ. </w:t>
      </w:r>
      <w:hyperlink r:id="rId56" w:history="1">
        <w:r w:rsidRPr="003A6CB9">
          <w:rPr>
            <w:rStyle w:val="Hyperlink"/>
          </w:rPr>
          <w:t>https://www.vwvj.be/sites/default/files/vaccinaties/vaccinaties_-_werkmaterialen/toestemmingsprocedure_voor_vaccinatie_in_clb_augustus_2011.pdf</w:t>
        </w:r>
      </w:hyperlink>
    </w:p>
    <w:p w14:paraId="69844401" w14:textId="77777777" w:rsidR="00A53816" w:rsidRDefault="00A53816" w:rsidP="00A53816">
      <w:proofErr w:type="spellStart"/>
      <w:r w:rsidRPr="00873021">
        <w:t>Bielecki</w:t>
      </w:r>
      <w:proofErr w:type="spellEnd"/>
      <w:r w:rsidRPr="00873021">
        <w:t xml:space="preserve">, K., </w:t>
      </w:r>
      <w:proofErr w:type="spellStart"/>
      <w:r w:rsidRPr="00873021">
        <w:t>Craig</w:t>
      </w:r>
      <w:proofErr w:type="spellEnd"/>
      <w:r w:rsidRPr="00873021">
        <w:t xml:space="preserve">, J., </w:t>
      </w:r>
      <w:proofErr w:type="spellStart"/>
      <w:r w:rsidRPr="00873021">
        <w:t>Willocks</w:t>
      </w:r>
      <w:proofErr w:type="spellEnd"/>
      <w:r w:rsidRPr="00873021">
        <w:t xml:space="preserve">, L. J., </w:t>
      </w:r>
      <w:proofErr w:type="spellStart"/>
      <w:r w:rsidRPr="00873021">
        <w:t>Pollock</w:t>
      </w:r>
      <w:proofErr w:type="spellEnd"/>
      <w:r w:rsidRPr="00873021">
        <w:t xml:space="preserve">, K. G., &amp; </w:t>
      </w:r>
      <w:proofErr w:type="spellStart"/>
      <w:r w:rsidRPr="00873021">
        <w:t>Gorman</w:t>
      </w:r>
      <w:proofErr w:type="spellEnd"/>
      <w:r w:rsidRPr="00873021">
        <w:t xml:space="preserve">, D. R. (2020). Impact of </w:t>
      </w:r>
      <w:proofErr w:type="spellStart"/>
      <w:r w:rsidRPr="00873021">
        <w:t>an</w:t>
      </w:r>
      <w:proofErr w:type="spellEnd"/>
      <w:r w:rsidRPr="00873021">
        <w:t xml:space="preserve"> influenza information </w:t>
      </w:r>
      <w:proofErr w:type="spellStart"/>
      <w:r w:rsidRPr="00873021">
        <w:t>pamphlet</w:t>
      </w:r>
      <w:proofErr w:type="spellEnd"/>
      <w:r w:rsidRPr="00873021">
        <w:t xml:space="preserve"> on </w:t>
      </w:r>
      <w:proofErr w:type="spellStart"/>
      <w:r w:rsidRPr="00873021">
        <w:t>vaccination</w:t>
      </w:r>
      <w:proofErr w:type="spellEnd"/>
      <w:r w:rsidRPr="00873021">
        <w:t xml:space="preserve"> </w:t>
      </w:r>
      <w:proofErr w:type="spellStart"/>
      <w:r w:rsidRPr="00873021">
        <w:t>uptake</w:t>
      </w:r>
      <w:proofErr w:type="spellEnd"/>
      <w:r w:rsidRPr="00873021">
        <w:t xml:space="preserve"> </w:t>
      </w:r>
      <w:proofErr w:type="spellStart"/>
      <w:r w:rsidRPr="00873021">
        <w:t>among</w:t>
      </w:r>
      <w:proofErr w:type="spellEnd"/>
      <w:r w:rsidRPr="00873021">
        <w:t xml:space="preserve"> </w:t>
      </w:r>
      <w:proofErr w:type="spellStart"/>
      <w:r w:rsidRPr="00873021">
        <w:t>Polish</w:t>
      </w:r>
      <w:proofErr w:type="spellEnd"/>
      <w:r w:rsidRPr="00873021">
        <w:t xml:space="preserve"> </w:t>
      </w:r>
      <w:proofErr w:type="spellStart"/>
      <w:r w:rsidRPr="00873021">
        <w:t>pupils</w:t>
      </w:r>
      <w:proofErr w:type="spellEnd"/>
      <w:r w:rsidRPr="00873021">
        <w:t xml:space="preserve"> in Edinburgh, Scotland </w:t>
      </w:r>
      <w:proofErr w:type="spellStart"/>
      <w:r w:rsidRPr="00873021">
        <w:t>and</w:t>
      </w:r>
      <w:proofErr w:type="spellEnd"/>
      <w:r w:rsidRPr="00873021">
        <w:t xml:space="preserve"> </w:t>
      </w:r>
      <w:proofErr w:type="spellStart"/>
      <w:r w:rsidRPr="00873021">
        <w:t>the</w:t>
      </w:r>
      <w:proofErr w:type="spellEnd"/>
      <w:r w:rsidRPr="00873021">
        <w:t xml:space="preserve"> </w:t>
      </w:r>
      <w:proofErr w:type="spellStart"/>
      <w:r w:rsidRPr="00873021">
        <w:t>role</w:t>
      </w:r>
      <w:proofErr w:type="spellEnd"/>
      <w:r w:rsidRPr="00873021">
        <w:t xml:space="preserve"> of </w:t>
      </w:r>
      <w:proofErr w:type="spellStart"/>
      <w:r w:rsidRPr="00873021">
        <w:t>social</w:t>
      </w:r>
      <w:proofErr w:type="spellEnd"/>
      <w:r w:rsidRPr="00873021">
        <w:t xml:space="preserve"> media in </w:t>
      </w:r>
      <w:proofErr w:type="spellStart"/>
      <w:r w:rsidRPr="00873021">
        <w:t>parental</w:t>
      </w:r>
      <w:proofErr w:type="spellEnd"/>
      <w:r w:rsidRPr="00873021">
        <w:t xml:space="preserve"> </w:t>
      </w:r>
      <w:proofErr w:type="spellStart"/>
      <w:r w:rsidRPr="00873021">
        <w:t>decision</w:t>
      </w:r>
      <w:proofErr w:type="spellEnd"/>
      <w:r w:rsidRPr="00873021">
        <w:t xml:space="preserve"> making. BMC Public Health, 20(1), 1–41. </w:t>
      </w:r>
      <w:hyperlink r:id="rId57" w:history="1">
        <w:r w:rsidRPr="003A6CB9">
          <w:rPr>
            <w:rStyle w:val="Hyperlink"/>
          </w:rPr>
          <w:t>https://doi.org/10.1186/s12889-020-09481-z</w:t>
        </w:r>
      </w:hyperlink>
    </w:p>
    <w:p w14:paraId="60FC3683" w14:textId="77777777" w:rsidR="00A53816" w:rsidRDefault="00A53816" w:rsidP="00A53816">
      <w:proofErr w:type="spellStart"/>
      <w:r w:rsidRPr="00873021">
        <w:t>Buchanan</w:t>
      </w:r>
      <w:proofErr w:type="spellEnd"/>
      <w:r w:rsidRPr="00873021">
        <w:t xml:space="preserve">, R., &amp; </w:t>
      </w:r>
      <w:proofErr w:type="spellStart"/>
      <w:r w:rsidRPr="00873021">
        <w:t>Beckett</w:t>
      </w:r>
      <w:proofErr w:type="spellEnd"/>
      <w:r w:rsidRPr="00873021">
        <w:t xml:space="preserve">, R. D. (2014). Assessment of </w:t>
      </w:r>
      <w:proofErr w:type="spellStart"/>
      <w:r w:rsidRPr="00873021">
        <w:t>vaccination-related</w:t>
      </w:r>
      <w:proofErr w:type="spellEnd"/>
      <w:r w:rsidRPr="00873021">
        <w:t xml:space="preserve"> information </w:t>
      </w:r>
      <w:proofErr w:type="spellStart"/>
      <w:r w:rsidRPr="00873021">
        <w:t>for</w:t>
      </w:r>
      <w:proofErr w:type="spellEnd"/>
      <w:r w:rsidRPr="00873021">
        <w:t xml:space="preserve"> </w:t>
      </w:r>
      <w:proofErr w:type="spellStart"/>
      <w:r w:rsidRPr="00873021">
        <w:t>consumers</w:t>
      </w:r>
      <w:proofErr w:type="spellEnd"/>
      <w:r w:rsidRPr="00873021">
        <w:t xml:space="preserve"> </w:t>
      </w:r>
      <w:proofErr w:type="spellStart"/>
      <w:r w:rsidRPr="00873021">
        <w:t>available</w:t>
      </w:r>
      <w:proofErr w:type="spellEnd"/>
      <w:r w:rsidRPr="00873021">
        <w:t xml:space="preserve"> on Facebook®. Health Information &amp; Libraries Journal, 31(3), 227–234. </w:t>
      </w:r>
      <w:hyperlink r:id="rId58" w:history="1">
        <w:r w:rsidRPr="003A6CB9">
          <w:rPr>
            <w:rStyle w:val="Hyperlink"/>
          </w:rPr>
          <w:t>https://doi.org/10.1111/hir.12073</w:t>
        </w:r>
      </w:hyperlink>
    </w:p>
    <w:p w14:paraId="20622BB4" w14:textId="77777777" w:rsidR="00A53816" w:rsidRDefault="00A53816" w:rsidP="00A53816">
      <w:r w:rsidRPr="00873021">
        <w:t xml:space="preserve">de Jong, J., Kroneman, M., </w:t>
      </w:r>
      <w:proofErr w:type="spellStart"/>
      <w:r w:rsidRPr="00873021">
        <w:t>Fermin</w:t>
      </w:r>
      <w:proofErr w:type="spellEnd"/>
      <w:r w:rsidRPr="00873021">
        <w:t xml:space="preserve">, A., </w:t>
      </w:r>
      <w:proofErr w:type="spellStart"/>
      <w:r w:rsidRPr="00873021">
        <w:t>Legemaate</w:t>
      </w:r>
      <w:proofErr w:type="spellEnd"/>
      <w:r w:rsidRPr="00873021">
        <w:t xml:space="preserve">, J., </w:t>
      </w:r>
      <w:proofErr w:type="spellStart"/>
      <w:r w:rsidRPr="00873021">
        <w:t>Widdershoven</w:t>
      </w:r>
      <w:proofErr w:type="spellEnd"/>
      <w:r w:rsidRPr="00873021">
        <w:t xml:space="preserve">, G., Hansen, J., van Esch, T., &amp; van Dijk, L. (2019, december). Maatregelen om de vaccinatiegraad in Nederland te verhogen Een verkenning. </w:t>
      </w:r>
      <w:proofErr w:type="spellStart"/>
      <w:r w:rsidRPr="00873021">
        <w:t>Nivel</w:t>
      </w:r>
      <w:proofErr w:type="spellEnd"/>
      <w:r w:rsidRPr="00873021">
        <w:t xml:space="preserve">. </w:t>
      </w:r>
      <w:hyperlink r:id="rId59" w:history="1">
        <w:r w:rsidRPr="003A6CB9">
          <w:rPr>
            <w:rStyle w:val="Hyperlink"/>
          </w:rPr>
          <w:t>https://nivel.nl/sites/default/files/bestanden/1003621.pdf</w:t>
        </w:r>
      </w:hyperlink>
    </w:p>
    <w:p w14:paraId="5D608DEE" w14:textId="77777777" w:rsidR="00A53816" w:rsidRDefault="00A53816" w:rsidP="00A53816">
      <w:r w:rsidRPr="00873021">
        <w:t xml:space="preserve">den Brok. (2006). Omgaan met leerlingen in multiculturele klassen. Geraadpleegd van </w:t>
      </w:r>
      <w:hyperlink r:id="rId60" w:history="1">
        <w:r w:rsidRPr="003A6CB9">
          <w:rPr>
            <w:rStyle w:val="Hyperlink"/>
          </w:rPr>
          <w:t>file:///C:/Users/kimbe/Downloads/rapport-mcultonderz%20(6).pdf</w:t>
        </w:r>
      </w:hyperlink>
    </w:p>
    <w:p w14:paraId="002F82D4" w14:textId="77777777" w:rsidR="00A53816" w:rsidRDefault="00A53816" w:rsidP="00A53816">
      <w:proofErr w:type="spellStart"/>
      <w:r w:rsidRPr="00873021">
        <w:t>Dubé</w:t>
      </w:r>
      <w:proofErr w:type="spellEnd"/>
      <w:r w:rsidRPr="00873021">
        <w:t xml:space="preserve">, E., </w:t>
      </w:r>
      <w:proofErr w:type="spellStart"/>
      <w:r w:rsidRPr="00873021">
        <w:t>Laberge</w:t>
      </w:r>
      <w:proofErr w:type="spellEnd"/>
      <w:r w:rsidRPr="00873021">
        <w:t xml:space="preserve">, C., </w:t>
      </w:r>
      <w:proofErr w:type="spellStart"/>
      <w:r w:rsidRPr="00873021">
        <w:t>Guay</w:t>
      </w:r>
      <w:proofErr w:type="spellEnd"/>
      <w:r w:rsidRPr="00873021">
        <w:t xml:space="preserve">, M., Bramadat, P., Roy, R., &amp; </w:t>
      </w:r>
      <w:proofErr w:type="spellStart"/>
      <w:r w:rsidRPr="00873021">
        <w:t>Bettinger</w:t>
      </w:r>
      <w:proofErr w:type="spellEnd"/>
      <w:r w:rsidRPr="00873021">
        <w:t xml:space="preserve">, J. A. (2013). Vaccine </w:t>
      </w:r>
      <w:proofErr w:type="spellStart"/>
      <w:r w:rsidRPr="00873021">
        <w:t>hesitancy</w:t>
      </w:r>
      <w:proofErr w:type="spellEnd"/>
      <w:r w:rsidRPr="00873021">
        <w:t xml:space="preserve">: </w:t>
      </w:r>
      <w:proofErr w:type="spellStart"/>
      <w:r w:rsidRPr="00873021">
        <w:t>an</w:t>
      </w:r>
      <w:proofErr w:type="spellEnd"/>
      <w:r w:rsidRPr="00873021">
        <w:t xml:space="preserve"> </w:t>
      </w:r>
      <w:proofErr w:type="spellStart"/>
      <w:r w:rsidRPr="00873021">
        <w:t>overview</w:t>
      </w:r>
      <w:proofErr w:type="spellEnd"/>
      <w:r w:rsidRPr="00873021">
        <w:t xml:space="preserve">. Human Vaccines &amp; </w:t>
      </w:r>
      <w:proofErr w:type="spellStart"/>
      <w:r w:rsidRPr="00873021">
        <w:t>Immunotherapeutics</w:t>
      </w:r>
      <w:proofErr w:type="spellEnd"/>
      <w:r w:rsidRPr="00873021">
        <w:t xml:space="preserve">, 9(8), 1763–1773. </w:t>
      </w:r>
      <w:hyperlink r:id="rId61" w:history="1">
        <w:r w:rsidRPr="003A6CB9">
          <w:rPr>
            <w:rStyle w:val="Hyperlink"/>
          </w:rPr>
          <w:t>https://doi.org/10.4161/hv.24657</w:t>
        </w:r>
      </w:hyperlink>
    </w:p>
    <w:p w14:paraId="4284CA59" w14:textId="77777777" w:rsidR="00A53816" w:rsidRDefault="00A53816" w:rsidP="00A53816"/>
    <w:p w14:paraId="01426373" w14:textId="6AEDDEAF" w:rsidR="00A53816" w:rsidRDefault="00A53816" w:rsidP="00A53816">
      <w:r w:rsidRPr="00873021">
        <w:lastRenderedPageBreak/>
        <w:t xml:space="preserve">Gezondheid en wetenschap. (2020, 5 februari). Zijn alle vaccins even noodzakelijk? · Gezondheid en wetenschap. gezondheidenwetenschap.be. </w:t>
      </w:r>
      <w:hyperlink r:id="rId62" w:anchor=":%7E:text=In%20Belgi%C3%AB%20is%20enkel%20het,keuze%20te%20maken%20(zelfbeschikkingsrecht)" w:history="1">
        <w:r w:rsidRPr="003A6CB9">
          <w:rPr>
            <w:rStyle w:val="Hyperlink"/>
          </w:rPr>
          <w:t>https://www.gezondheidenwetenschap.be/gezondheid-in-de-media/zijn-alle-vaccins-even-noodzakelijk#:%7E:text=In%20Belgi%C3%AB%20is%20enkel%20het,keuze%20te%20maken%20(zelfbeschikkingsrecht)</w:t>
        </w:r>
      </w:hyperlink>
    </w:p>
    <w:p w14:paraId="15BEE201" w14:textId="77777777" w:rsidR="00A53816" w:rsidRDefault="00A53816" w:rsidP="00A53816">
      <w:r w:rsidRPr="00873021">
        <w:t>Gezondheid en wetenschap. (</w:t>
      </w:r>
      <w:proofErr w:type="spellStart"/>
      <w:r w:rsidRPr="00873021">
        <w:t>z.d.</w:t>
      </w:r>
      <w:proofErr w:type="spellEnd"/>
      <w:r w:rsidRPr="00873021">
        <w:t xml:space="preserve">). Tetanus · Gezondheid en wetenschap. gezondheidenwetenschap.be. Geraadpleegd op 1 oktober 2020, van </w:t>
      </w:r>
      <w:hyperlink r:id="rId63" w:history="1">
        <w:r w:rsidRPr="003A6CB9">
          <w:rPr>
            <w:rStyle w:val="Hyperlink"/>
          </w:rPr>
          <w:t>https://www.gezondheidenwetenschap.be/richtlijnen/tetanus</w:t>
        </w:r>
      </w:hyperlink>
    </w:p>
    <w:p w14:paraId="388E8943" w14:textId="77777777" w:rsidR="00A53816" w:rsidRDefault="00A53816" w:rsidP="00A53816">
      <w:proofErr w:type="spellStart"/>
      <w:r w:rsidRPr="00873021">
        <w:t>Glanz</w:t>
      </w:r>
      <w:proofErr w:type="spellEnd"/>
      <w:r w:rsidRPr="00873021">
        <w:t xml:space="preserve">, J. M., Wagner, N. M., </w:t>
      </w:r>
      <w:proofErr w:type="spellStart"/>
      <w:r w:rsidRPr="00873021">
        <w:t>Narwaney</w:t>
      </w:r>
      <w:proofErr w:type="spellEnd"/>
      <w:r w:rsidRPr="00873021">
        <w:t xml:space="preserve">, K. J., Kraus, C. R., </w:t>
      </w:r>
      <w:proofErr w:type="spellStart"/>
      <w:r w:rsidRPr="00873021">
        <w:t>Shoup</w:t>
      </w:r>
      <w:proofErr w:type="spellEnd"/>
      <w:r w:rsidRPr="00873021">
        <w:t xml:space="preserve">, J. A., </w:t>
      </w:r>
      <w:proofErr w:type="spellStart"/>
      <w:r w:rsidRPr="00873021">
        <w:t>Xu</w:t>
      </w:r>
      <w:proofErr w:type="spellEnd"/>
      <w:r w:rsidRPr="00873021">
        <w:t xml:space="preserve">, S., </w:t>
      </w:r>
      <w:proofErr w:type="spellStart"/>
      <w:r w:rsidRPr="00873021">
        <w:t>O’Leary</w:t>
      </w:r>
      <w:proofErr w:type="spellEnd"/>
      <w:r w:rsidRPr="00873021">
        <w:t xml:space="preserve">, S. T., Omer, S. B., </w:t>
      </w:r>
      <w:proofErr w:type="spellStart"/>
      <w:r w:rsidRPr="00873021">
        <w:t>Gleason</w:t>
      </w:r>
      <w:proofErr w:type="spellEnd"/>
      <w:r w:rsidRPr="00873021">
        <w:t xml:space="preserve">, K. S., &amp; </w:t>
      </w:r>
      <w:proofErr w:type="spellStart"/>
      <w:r w:rsidRPr="00873021">
        <w:t>Daley</w:t>
      </w:r>
      <w:proofErr w:type="spellEnd"/>
      <w:r w:rsidRPr="00873021">
        <w:t>, M. F. (2017). Web-</w:t>
      </w:r>
      <w:proofErr w:type="spellStart"/>
      <w:r w:rsidRPr="00873021">
        <w:t>based</w:t>
      </w:r>
      <w:proofErr w:type="spellEnd"/>
      <w:r w:rsidRPr="00873021">
        <w:t xml:space="preserve"> </w:t>
      </w:r>
      <w:proofErr w:type="spellStart"/>
      <w:r w:rsidRPr="00873021">
        <w:t>Social</w:t>
      </w:r>
      <w:proofErr w:type="spellEnd"/>
      <w:r w:rsidRPr="00873021">
        <w:t xml:space="preserve"> Media </w:t>
      </w:r>
      <w:proofErr w:type="spellStart"/>
      <w:r w:rsidRPr="00873021">
        <w:t>Intervention</w:t>
      </w:r>
      <w:proofErr w:type="spellEnd"/>
      <w:r w:rsidRPr="00873021">
        <w:t xml:space="preserve"> </w:t>
      </w:r>
      <w:proofErr w:type="spellStart"/>
      <w:r w:rsidRPr="00873021">
        <w:t>to</w:t>
      </w:r>
      <w:proofErr w:type="spellEnd"/>
      <w:r w:rsidRPr="00873021">
        <w:t xml:space="preserve"> </w:t>
      </w:r>
      <w:proofErr w:type="spellStart"/>
      <w:r w:rsidRPr="00873021">
        <w:t>Increase</w:t>
      </w:r>
      <w:proofErr w:type="spellEnd"/>
      <w:r w:rsidRPr="00873021">
        <w:t xml:space="preserve"> Vaccine </w:t>
      </w:r>
      <w:proofErr w:type="spellStart"/>
      <w:r w:rsidRPr="00873021">
        <w:t>Acceptance</w:t>
      </w:r>
      <w:proofErr w:type="spellEnd"/>
      <w:r w:rsidRPr="00873021">
        <w:t xml:space="preserve">: A </w:t>
      </w:r>
      <w:proofErr w:type="spellStart"/>
      <w:r w:rsidRPr="00873021">
        <w:t>Randomized</w:t>
      </w:r>
      <w:proofErr w:type="spellEnd"/>
      <w:r w:rsidRPr="00873021">
        <w:t xml:space="preserve"> </w:t>
      </w:r>
      <w:proofErr w:type="spellStart"/>
      <w:r w:rsidRPr="00873021">
        <w:t>Controlled</w:t>
      </w:r>
      <w:proofErr w:type="spellEnd"/>
      <w:r w:rsidRPr="00873021">
        <w:t xml:space="preserve"> Trial. </w:t>
      </w:r>
      <w:proofErr w:type="spellStart"/>
      <w:r w:rsidRPr="00873021">
        <w:t>Pediatrics</w:t>
      </w:r>
      <w:proofErr w:type="spellEnd"/>
      <w:r w:rsidRPr="00873021">
        <w:t xml:space="preserve">, 140(6), 1–11. </w:t>
      </w:r>
      <w:hyperlink r:id="rId64" w:history="1">
        <w:r w:rsidRPr="003A6CB9">
          <w:rPr>
            <w:rStyle w:val="Hyperlink"/>
          </w:rPr>
          <w:t>https://doi.org/10.1542/peds.2017-1117</w:t>
        </w:r>
      </w:hyperlink>
    </w:p>
    <w:p w14:paraId="6AAA27F0" w14:textId="4F348E6E" w:rsidR="00A64020" w:rsidRDefault="00873021" w:rsidP="00A64020">
      <w:pPr>
        <w:rPr>
          <w:rStyle w:val="Hyperlink"/>
        </w:rPr>
      </w:pPr>
      <w:proofErr w:type="spellStart"/>
      <w:r w:rsidRPr="00873021">
        <w:t>Healy</w:t>
      </w:r>
      <w:proofErr w:type="spellEnd"/>
      <w:r w:rsidRPr="00873021">
        <w:t xml:space="preserve">, C. M. (2014). </w:t>
      </w:r>
      <w:proofErr w:type="spellStart"/>
      <w:r w:rsidRPr="00873021">
        <w:t>Commentary</w:t>
      </w:r>
      <w:proofErr w:type="spellEnd"/>
      <w:r w:rsidRPr="00873021">
        <w:t xml:space="preserve"> on “</w:t>
      </w:r>
      <w:proofErr w:type="spellStart"/>
      <w:r w:rsidRPr="00873021">
        <w:t>Parental</w:t>
      </w:r>
      <w:proofErr w:type="spellEnd"/>
      <w:r w:rsidRPr="00873021">
        <w:t xml:space="preserve"> vaccine-</w:t>
      </w:r>
      <w:proofErr w:type="spellStart"/>
      <w:r w:rsidRPr="00873021">
        <w:t>hesitancy</w:t>
      </w:r>
      <w:proofErr w:type="spellEnd"/>
      <w:r w:rsidRPr="00873021">
        <w:t xml:space="preserve">: Understanding </w:t>
      </w:r>
      <w:proofErr w:type="spellStart"/>
      <w:r w:rsidRPr="00873021">
        <w:t>the</w:t>
      </w:r>
      <w:proofErr w:type="spellEnd"/>
      <w:r w:rsidRPr="00873021">
        <w:t xml:space="preserve"> </w:t>
      </w:r>
      <w:proofErr w:type="spellStart"/>
      <w:r w:rsidRPr="00873021">
        <w:t>problem</w:t>
      </w:r>
      <w:proofErr w:type="spellEnd"/>
      <w:r w:rsidRPr="00873021">
        <w:t xml:space="preserve"> </w:t>
      </w:r>
      <w:proofErr w:type="spellStart"/>
      <w:r w:rsidRPr="00873021">
        <w:t>and</w:t>
      </w:r>
      <w:proofErr w:type="spellEnd"/>
      <w:r w:rsidRPr="00873021">
        <w:t xml:space="preserve"> </w:t>
      </w:r>
      <w:proofErr w:type="spellStart"/>
      <w:r w:rsidRPr="00873021">
        <w:t>searching</w:t>
      </w:r>
      <w:proofErr w:type="spellEnd"/>
      <w:r w:rsidRPr="00873021">
        <w:t xml:space="preserve"> </w:t>
      </w:r>
      <w:proofErr w:type="spellStart"/>
      <w:r w:rsidRPr="00873021">
        <w:t>for</w:t>
      </w:r>
      <w:proofErr w:type="spellEnd"/>
      <w:r w:rsidRPr="00873021">
        <w:t xml:space="preserve"> a </w:t>
      </w:r>
      <w:proofErr w:type="spellStart"/>
      <w:r w:rsidRPr="00873021">
        <w:t>resolution</w:t>
      </w:r>
      <w:proofErr w:type="spellEnd"/>
      <w:r w:rsidRPr="00873021">
        <w:t xml:space="preserve">”. Human Vaccines &amp; </w:t>
      </w:r>
      <w:proofErr w:type="spellStart"/>
      <w:r w:rsidRPr="00873021">
        <w:t>Immunotherapeutics</w:t>
      </w:r>
      <w:proofErr w:type="spellEnd"/>
      <w:r w:rsidRPr="00873021">
        <w:t xml:space="preserve">, 10(9), 2597–2599. </w:t>
      </w:r>
      <w:hyperlink r:id="rId65" w:history="1">
        <w:r w:rsidRPr="003A6CB9">
          <w:rPr>
            <w:rStyle w:val="Hyperlink"/>
          </w:rPr>
          <w:t>https://doi.org/10.4161/21645515.2014.970074</w:t>
        </w:r>
      </w:hyperlink>
    </w:p>
    <w:p w14:paraId="254CA22B" w14:textId="77777777" w:rsidR="00A53816" w:rsidRDefault="00A53816" w:rsidP="00A53816">
      <w:proofErr w:type="spellStart"/>
      <w:r w:rsidRPr="00873021">
        <w:t>Jarrett</w:t>
      </w:r>
      <w:proofErr w:type="spellEnd"/>
      <w:r w:rsidRPr="00873021">
        <w:t xml:space="preserve">, C., Wilson, R., </w:t>
      </w:r>
      <w:proofErr w:type="spellStart"/>
      <w:r w:rsidRPr="00873021">
        <w:t>O’Leary</w:t>
      </w:r>
      <w:proofErr w:type="spellEnd"/>
      <w:r w:rsidRPr="00873021">
        <w:t xml:space="preserve">, M., </w:t>
      </w:r>
      <w:proofErr w:type="spellStart"/>
      <w:r w:rsidRPr="00873021">
        <w:t>Eckersberger</w:t>
      </w:r>
      <w:proofErr w:type="spellEnd"/>
      <w:r w:rsidRPr="00873021">
        <w:t xml:space="preserve">, E., &amp; Larson, H. J. (2015). </w:t>
      </w:r>
      <w:proofErr w:type="spellStart"/>
      <w:r w:rsidRPr="00873021">
        <w:t>Strategies</w:t>
      </w:r>
      <w:proofErr w:type="spellEnd"/>
      <w:r w:rsidRPr="00873021">
        <w:t xml:space="preserve"> </w:t>
      </w:r>
      <w:proofErr w:type="spellStart"/>
      <w:r w:rsidRPr="00873021">
        <w:t>for</w:t>
      </w:r>
      <w:proofErr w:type="spellEnd"/>
      <w:r w:rsidRPr="00873021">
        <w:t xml:space="preserve"> </w:t>
      </w:r>
      <w:proofErr w:type="spellStart"/>
      <w:r w:rsidRPr="00873021">
        <w:t>addressing</w:t>
      </w:r>
      <w:proofErr w:type="spellEnd"/>
      <w:r w:rsidRPr="00873021">
        <w:t xml:space="preserve"> vaccine </w:t>
      </w:r>
      <w:proofErr w:type="spellStart"/>
      <w:r w:rsidRPr="00873021">
        <w:t>hesitancy</w:t>
      </w:r>
      <w:proofErr w:type="spellEnd"/>
      <w:r w:rsidRPr="00873021">
        <w:t xml:space="preserve"> – A </w:t>
      </w:r>
      <w:proofErr w:type="spellStart"/>
      <w:r w:rsidRPr="00873021">
        <w:t>systematic</w:t>
      </w:r>
      <w:proofErr w:type="spellEnd"/>
      <w:r w:rsidRPr="00873021">
        <w:t xml:space="preserve"> review. Vaccine, 33(34), 4180–4190. </w:t>
      </w:r>
      <w:hyperlink r:id="rId66" w:history="1">
        <w:r w:rsidRPr="003A6CB9">
          <w:rPr>
            <w:rStyle w:val="Hyperlink"/>
          </w:rPr>
          <w:t>https://doi.org/10.1016/j.vaccine.2015.04.040</w:t>
        </w:r>
      </w:hyperlink>
    </w:p>
    <w:p w14:paraId="75036BB6" w14:textId="77777777" w:rsidR="00A53816" w:rsidRDefault="00A53816" w:rsidP="00A53816">
      <w:proofErr w:type="spellStart"/>
      <w:r w:rsidRPr="00873021">
        <w:t>Kaldenbach</w:t>
      </w:r>
      <w:proofErr w:type="spellEnd"/>
      <w:r w:rsidRPr="00873021">
        <w:t>, H. (2016). Korte lontjes (1ste editie). Prometheus.</w:t>
      </w:r>
    </w:p>
    <w:p w14:paraId="697F3CC5" w14:textId="77777777" w:rsidR="00A53816" w:rsidRDefault="00A53816" w:rsidP="00A53816">
      <w:r w:rsidRPr="00873021">
        <w:t>Kind &amp; Gezin. (</w:t>
      </w:r>
      <w:proofErr w:type="spellStart"/>
      <w:r w:rsidRPr="00873021">
        <w:t>z.d.</w:t>
      </w:r>
      <w:proofErr w:type="spellEnd"/>
      <w:r w:rsidRPr="00873021">
        <w:t xml:space="preserve">). Difterie. Geraadpleegd op 1 oktober 2020, van </w:t>
      </w:r>
      <w:hyperlink r:id="rId67" w:history="1">
        <w:r w:rsidRPr="003A6CB9">
          <w:rPr>
            <w:rStyle w:val="Hyperlink"/>
          </w:rPr>
          <w:t>https://www.kindengezin.be/gezondheid-en-vaccineren/ziek/difterie/</w:t>
        </w:r>
      </w:hyperlink>
    </w:p>
    <w:p w14:paraId="1D0E1168" w14:textId="77777777" w:rsidR="00A53816" w:rsidRDefault="00A53816" w:rsidP="00A53816">
      <w:r w:rsidRPr="00873021">
        <w:t>Kind &amp; Gezin. (</w:t>
      </w:r>
      <w:proofErr w:type="spellStart"/>
      <w:r w:rsidRPr="00873021">
        <w:t>z.d.</w:t>
      </w:r>
      <w:proofErr w:type="spellEnd"/>
      <w:r w:rsidRPr="00873021">
        <w:t xml:space="preserve">). Kinkhoest. Geraadpleegd op 1 oktober 2020, van </w:t>
      </w:r>
      <w:hyperlink r:id="rId68" w:history="1">
        <w:r w:rsidRPr="003A6CB9">
          <w:rPr>
            <w:rStyle w:val="Hyperlink"/>
          </w:rPr>
          <w:t>https://www.kindengezin.be/gezondheid-en-vaccineren/ziek/kinkhoest/</w:t>
        </w:r>
      </w:hyperlink>
    </w:p>
    <w:p w14:paraId="0C5B6319" w14:textId="77777777" w:rsidR="00A53816" w:rsidRDefault="00A53816" w:rsidP="00A53816">
      <w:r w:rsidRPr="00873021">
        <w:t xml:space="preserve">Redactie. (2019, juli 15). Miljoenen kinderen krijgen geen vaccins. De Morgen. </w:t>
      </w:r>
      <w:hyperlink r:id="rId69" w:anchor=":%7E:text=Unicef%20en%20de%20Wereldgezondheidsorganisatie%20laten,bieden%20tegen%20uitbraken%20van%20ziektes" w:history="1">
        <w:r w:rsidRPr="003A6CB9">
          <w:rPr>
            <w:rStyle w:val="Hyperlink"/>
          </w:rPr>
          <w:t>https://www.demorgen.be/nieuws/miljoenen-kinderen-krijgen-geen-vaccins~b179d7f0/#:%7E:text=Unicef%20en%20de%20Wereldgezondheidsorganisatie%20laten,bieden%20tegen%20uitbraken%20van%20ziektes</w:t>
        </w:r>
      </w:hyperlink>
    </w:p>
    <w:p w14:paraId="19B1145F" w14:textId="77777777" w:rsidR="00A53816" w:rsidRDefault="00A53816" w:rsidP="00A53816">
      <w:r w:rsidRPr="00873021">
        <w:t>Rijksinstituut voor Volksgezondheid en Milieu. (</w:t>
      </w:r>
      <w:proofErr w:type="spellStart"/>
      <w:r w:rsidRPr="00873021">
        <w:t>z.d.</w:t>
      </w:r>
      <w:proofErr w:type="spellEnd"/>
      <w:r w:rsidRPr="00873021">
        <w:t xml:space="preserve">). Difterie | RIVM. Rijksinstituut voor Volksgezondheid en Milieu(RIVM). Geraadpleegd op 1 oktober 2020, van </w:t>
      </w:r>
      <w:hyperlink r:id="rId70" w:history="1">
        <w:r w:rsidRPr="003A6CB9">
          <w:rPr>
            <w:rStyle w:val="Hyperlink"/>
          </w:rPr>
          <w:t>https://www.rivm.nl/difterie</w:t>
        </w:r>
      </w:hyperlink>
    </w:p>
    <w:p w14:paraId="43C69DE7" w14:textId="77777777" w:rsidR="00A53816" w:rsidRDefault="00A53816" w:rsidP="00A53816">
      <w:r w:rsidRPr="00873021">
        <w:t>Rijksinstituut voor Volksgezondheid en Milieu. (</w:t>
      </w:r>
      <w:proofErr w:type="spellStart"/>
      <w:r w:rsidRPr="00873021">
        <w:t>z.d.</w:t>
      </w:r>
      <w:proofErr w:type="spellEnd"/>
      <w:r w:rsidRPr="00873021">
        <w:t xml:space="preserve">). Tetanus | RIVM. Rijksinstituut voor Volksgezondheid en Milieu(RIVM). Geraadpleegd op 1 oktober 2020, van </w:t>
      </w:r>
      <w:hyperlink r:id="rId71" w:history="1">
        <w:r w:rsidRPr="003A6CB9">
          <w:rPr>
            <w:rStyle w:val="Hyperlink"/>
          </w:rPr>
          <w:t>https://www.rivm.nl/tetanus</w:t>
        </w:r>
      </w:hyperlink>
    </w:p>
    <w:p w14:paraId="27A75454" w14:textId="77777777" w:rsidR="00A53816" w:rsidRDefault="00A53816" w:rsidP="00A53816">
      <w:r w:rsidRPr="00873021">
        <w:lastRenderedPageBreak/>
        <w:t>Rozendaal, S. (2014). Vaccinatie (Elementaire Deeltjes, #2). Amsterdam University Press.</w:t>
      </w:r>
    </w:p>
    <w:p w14:paraId="2FD1CE72" w14:textId="595AE7FE" w:rsidR="00873021" w:rsidRDefault="00873021" w:rsidP="00A64020">
      <w:pPr>
        <w:rPr>
          <w:rStyle w:val="Hyperlink"/>
        </w:rPr>
      </w:pPr>
      <w:r w:rsidRPr="00873021">
        <w:t xml:space="preserve">Sak, G., </w:t>
      </w:r>
      <w:proofErr w:type="spellStart"/>
      <w:r w:rsidRPr="00873021">
        <w:t>Diviani</w:t>
      </w:r>
      <w:proofErr w:type="spellEnd"/>
      <w:r w:rsidRPr="00873021">
        <w:t xml:space="preserve">, N., </w:t>
      </w:r>
      <w:proofErr w:type="spellStart"/>
      <w:r w:rsidRPr="00873021">
        <w:t>Allam</w:t>
      </w:r>
      <w:proofErr w:type="spellEnd"/>
      <w:r w:rsidRPr="00873021">
        <w:t xml:space="preserve">, A., &amp; Schulz, P. J. (2016). </w:t>
      </w:r>
      <w:proofErr w:type="spellStart"/>
      <w:r w:rsidRPr="00873021">
        <w:t>Comparing</w:t>
      </w:r>
      <w:proofErr w:type="spellEnd"/>
      <w:r w:rsidRPr="00873021">
        <w:t xml:space="preserve"> </w:t>
      </w:r>
      <w:proofErr w:type="spellStart"/>
      <w:r w:rsidRPr="00873021">
        <w:t>the</w:t>
      </w:r>
      <w:proofErr w:type="spellEnd"/>
      <w:r w:rsidRPr="00873021">
        <w:t xml:space="preserve"> </w:t>
      </w:r>
      <w:proofErr w:type="spellStart"/>
      <w:r w:rsidRPr="00873021">
        <w:t>quality</w:t>
      </w:r>
      <w:proofErr w:type="spellEnd"/>
      <w:r w:rsidRPr="00873021">
        <w:t xml:space="preserve"> of pro- </w:t>
      </w:r>
      <w:proofErr w:type="spellStart"/>
      <w:r w:rsidRPr="00873021">
        <w:t>and</w:t>
      </w:r>
      <w:proofErr w:type="spellEnd"/>
      <w:r w:rsidRPr="00873021">
        <w:t xml:space="preserve"> anti-</w:t>
      </w:r>
      <w:proofErr w:type="spellStart"/>
      <w:r w:rsidRPr="00873021">
        <w:t>vaccination</w:t>
      </w:r>
      <w:proofErr w:type="spellEnd"/>
      <w:r w:rsidRPr="00873021">
        <w:t xml:space="preserve"> online information: a content analysis of </w:t>
      </w:r>
      <w:proofErr w:type="spellStart"/>
      <w:r w:rsidRPr="00873021">
        <w:t>vaccination-related</w:t>
      </w:r>
      <w:proofErr w:type="spellEnd"/>
      <w:r w:rsidRPr="00873021">
        <w:t xml:space="preserve"> webpages. BMC Public Health, 16(1), 1–52. </w:t>
      </w:r>
      <w:hyperlink r:id="rId72" w:history="1">
        <w:r w:rsidRPr="003A6CB9">
          <w:rPr>
            <w:rStyle w:val="Hyperlink"/>
          </w:rPr>
          <w:t>https://doi.org/10.1186/s12889-016-2722-9</w:t>
        </w:r>
      </w:hyperlink>
    </w:p>
    <w:p w14:paraId="68F3E1B0" w14:textId="77777777" w:rsidR="00A53816" w:rsidRDefault="00A53816" w:rsidP="00A53816">
      <w:r w:rsidRPr="00873021">
        <w:t xml:space="preserve">Van </w:t>
      </w:r>
      <w:proofErr w:type="spellStart"/>
      <w:r w:rsidRPr="00873021">
        <w:t>Cleuvenbergen</w:t>
      </w:r>
      <w:proofErr w:type="spellEnd"/>
      <w:r w:rsidRPr="00873021">
        <w:t xml:space="preserve">, R., &amp; Vanderpoorten, M. (2003, 9 december). Plenaire Vergadering van 09/12/2003. Vlaams Parlement. </w:t>
      </w:r>
      <w:hyperlink r:id="rId73" w:history="1">
        <w:r w:rsidRPr="003A6CB9">
          <w:rPr>
            <w:rStyle w:val="Hyperlink"/>
          </w:rPr>
          <w:t>https://docs.vlaamsparlement.be/website/htm-vrg/351931.html</w:t>
        </w:r>
      </w:hyperlink>
    </w:p>
    <w:p w14:paraId="51439149" w14:textId="2D87C245" w:rsidR="00873021" w:rsidRDefault="00873021" w:rsidP="00A64020">
      <w:r w:rsidRPr="00873021">
        <w:t xml:space="preserve">Van den Broeck, H. (2006). Opvoeden in de Klas. </w:t>
      </w:r>
      <w:proofErr w:type="spellStart"/>
      <w:r w:rsidRPr="00873021">
        <w:t>LannooCampus</w:t>
      </w:r>
      <w:proofErr w:type="spellEnd"/>
      <w:r w:rsidRPr="00873021">
        <w:t>.</w:t>
      </w:r>
    </w:p>
    <w:p w14:paraId="20FB7F3D" w14:textId="6F9D27F7" w:rsidR="00873021" w:rsidRDefault="00873021" w:rsidP="00A64020">
      <w:r w:rsidRPr="00873021">
        <w:t>Zorg en Gezondheid. (</w:t>
      </w:r>
      <w:proofErr w:type="spellStart"/>
      <w:r w:rsidRPr="00873021">
        <w:t>z.d.</w:t>
      </w:r>
      <w:proofErr w:type="spellEnd"/>
      <w:r w:rsidRPr="00873021">
        <w:t xml:space="preserve">). </w:t>
      </w:r>
      <w:proofErr w:type="spellStart"/>
      <w:r w:rsidRPr="00873021">
        <w:t>Kinkhoest:symptomen</w:t>
      </w:r>
      <w:proofErr w:type="spellEnd"/>
      <w:r w:rsidRPr="00873021">
        <w:t xml:space="preserve"> en vaccinatie. Geraadpleegd op 1 oktober 2020, van </w:t>
      </w:r>
      <w:hyperlink r:id="rId74" w:history="1">
        <w:r w:rsidRPr="003A6CB9">
          <w:rPr>
            <w:rStyle w:val="Hyperlink"/>
          </w:rPr>
          <w:t>https://www.laatjevaccineren.be/ziektes/kinkhoest</w:t>
        </w:r>
      </w:hyperlink>
    </w:p>
    <w:p w14:paraId="3539D26E" w14:textId="6271859C" w:rsidR="00873021" w:rsidRDefault="00873021" w:rsidP="00A64020">
      <w:r w:rsidRPr="00873021">
        <w:t>Zorg en Gezondheid. (</w:t>
      </w:r>
      <w:proofErr w:type="spellStart"/>
      <w:r w:rsidRPr="00873021">
        <w:t>z.d.</w:t>
      </w:r>
      <w:proofErr w:type="spellEnd"/>
      <w:r w:rsidRPr="00873021">
        <w:t xml:space="preserve">). Tetanus: symptomen en vaccinatie. Geraadpleegd op 1 oktober 2020, van </w:t>
      </w:r>
      <w:hyperlink r:id="rId75" w:history="1">
        <w:r w:rsidRPr="003A6CB9">
          <w:rPr>
            <w:rStyle w:val="Hyperlink"/>
          </w:rPr>
          <w:t>https://www.laatjevaccineren.be/tetanus-klem</w:t>
        </w:r>
      </w:hyperlink>
    </w:p>
    <w:p w14:paraId="101F0875" w14:textId="77777777" w:rsidR="00873021" w:rsidRDefault="00873021" w:rsidP="00A64020"/>
    <w:p w14:paraId="71270F69" w14:textId="0287192C" w:rsidR="00F15FCD" w:rsidRDefault="00F15FCD" w:rsidP="00A64020"/>
    <w:p w14:paraId="13DD615D" w14:textId="612488A2" w:rsidR="00F15FCD" w:rsidRDefault="00F15FCD" w:rsidP="00A64020"/>
    <w:p w14:paraId="06CB1C88" w14:textId="546C4CB8" w:rsidR="00F15FCD" w:rsidRDefault="00F15FCD" w:rsidP="00A64020"/>
    <w:p w14:paraId="59C81199" w14:textId="42946726" w:rsidR="00F15FCD" w:rsidRDefault="00F15FCD" w:rsidP="00A64020"/>
    <w:p w14:paraId="5245EB7B" w14:textId="34D0469D" w:rsidR="00F15FCD" w:rsidRDefault="00F15FCD" w:rsidP="00A64020"/>
    <w:p w14:paraId="3531B46D" w14:textId="402AAE66" w:rsidR="00F15FCD" w:rsidRDefault="00F15FCD" w:rsidP="00A64020"/>
    <w:p w14:paraId="40715A51" w14:textId="653FD3EC" w:rsidR="00F15FCD" w:rsidRDefault="00F15FCD" w:rsidP="00A64020"/>
    <w:p w14:paraId="7F0C75D9" w14:textId="5E2A577C" w:rsidR="0041498F" w:rsidRDefault="0041498F" w:rsidP="00A64020"/>
    <w:p w14:paraId="196B1E6B" w14:textId="3D7AB7B4" w:rsidR="00003974" w:rsidRDefault="00003974" w:rsidP="00A64020"/>
    <w:p w14:paraId="27E63D26" w14:textId="59746C85" w:rsidR="00003974" w:rsidRDefault="00003974" w:rsidP="00A64020"/>
    <w:p w14:paraId="627419BC" w14:textId="2B9E897B" w:rsidR="00003974" w:rsidRDefault="00003974" w:rsidP="00A64020"/>
    <w:p w14:paraId="491DCB85" w14:textId="77777777" w:rsidR="0065470A" w:rsidRDefault="0065470A" w:rsidP="00A64020"/>
    <w:p w14:paraId="7CAF50A1" w14:textId="111330C2" w:rsidR="00E51C37" w:rsidRPr="00121E6E" w:rsidRDefault="00A54525" w:rsidP="00121E6E">
      <w:pPr>
        <w:pStyle w:val="Kop1Romeins"/>
        <w:numPr>
          <w:ilvl w:val="0"/>
          <w:numId w:val="0"/>
        </w:numPr>
      </w:pPr>
      <w:bookmarkStart w:id="55" w:name="_Toc59347578"/>
      <w:r>
        <w:lastRenderedPageBreak/>
        <w:t>Bijlagen</w:t>
      </w:r>
      <w:bookmarkEnd w:id="55"/>
    </w:p>
    <w:p w14:paraId="34463478" w14:textId="6C404DC5" w:rsidR="00F63573" w:rsidRPr="00652D1E" w:rsidRDefault="00CB1791" w:rsidP="009B1029">
      <w:pPr>
        <w:pStyle w:val="Kop2Romeins"/>
        <w:numPr>
          <w:ilvl w:val="0"/>
          <w:numId w:val="0"/>
        </w:numPr>
        <w:spacing w:line="276" w:lineRule="auto"/>
        <w:ind w:left="720"/>
        <w:rPr>
          <w:rFonts w:cs="Calibri"/>
        </w:rPr>
      </w:pPr>
      <w:r w:rsidRPr="00652D1E">
        <w:rPr>
          <w:rFonts w:cs="Calibri"/>
        </w:rPr>
        <w:t>Bijlage 1</w:t>
      </w:r>
      <w:r w:rsidR="00C47066">
        <w:rPr>
          <w:rFonts w:cs="Calibri"/>
        </w:rPr>
        <w:t xml:space="preserve"> -</w:t>
      </w:r>
      <w:r w:rsidRPr="00652D1E">
        <w:rPr>
          <w:rFonts w:cs="Calibri"/>
        </w:rPr>
        <w:t xml:space="preserve"> </w:t>
      </w:r>
      <w:r w:rsidR="00E51C37">
        <w:rPr>
          <w:rFonts w:cs="Calibri"/>
        </w:rPr>
        <w:t>Project fiches</w:t>
      </w:r>
    </w:p>
    <w:p w14:paraId="726EC635" w14:textId="77777777" w:rsidR="00A83117" w:rsidRDefault="00A83117" w:rsidP="00A83117">
      <w:pPr>
        <w:keepNext/>
        <w:keepLines/>
        <w:spacing w:before="40" w:line="240" w:lineRule="auto"/>
        <w:ind w:left="142"/>
        <w:outlineLvl w:val="1"/>
        <w:rPr>
          <w:rFonts w:eastAsiaTheme="majorEastAsia" w:cstheme="majorBidi"/>
          <w:b/>
          <w:color w:val="009900"/>
          <w:sz w:val="28"/>
          <w:szCs w:val="28"/>
        </w:rPr>
      </w:pPr>
      <w:bookmarkStart w:id="56" w:name="_Toc59347579"/>
      <w:r w:rsidRPr="00A558CC">
        <w:rPr>
          <w:rFonts w:eastAsiaTheme="majorEastAsia" w:cstheme="majorBidi"/>
          <w:b/>
          <w:color w:val="009900"/>
          <w:sz w:val="28"/>
          <w:szCs w:val="28"/>
        </w:rPr>
        <w:t>Projectfiches</w:t>
      </w:r>
      <w:r>
        <w:rPr>
          <w:rFonts w:eastAsiaTheme="majorEastAsia" w:cstheme="majorBidi"/>
          <w:b/>
          <w:color w:val="009900"/>
          <w:sz w:val="28"/>
          <w:szCs w:val="28"/>
        </w:rPr>
        <w:t xml:space="preserve"> - </w:t>
      </w:r>
      <w:proofErr w:type="spellStart"/>
      <w:r>
        <w:rPr>
          <w:rFonts w:eastAsiaTheme="majorEastAsia" w:cstheme="majorBidi"/>
          <w:b/>
          <w:color w:val="009900"/>
          <w:sz w:val="28"/>
          <w:szCs w:val="28"/>
        </w:rPr>
        <w:t>Bachelorproef</w:t>
      </w:r>
      <w:proofErr w:type="spellEnd"/>
      <w:r>
        <w:rPr>
          <w:rFonts w:eastAsiaTheme="majorEastAsia" w:cstheme="majorBidi"/>
          <w:b/>
          <w:color w:val="009900"/>
          <w:sz w:val="28"/>
          <w:szCs w:val="28"/>
        </w:rPr>
        <w:t xml:space="preserve"> opleiding verpleegkunde</w:t>
      </w:r>
      <w:bookmarkStart w:id="57" w:name="_Toc29648735"/>
      <w:bookmarkEnd w:id="56"/>
    </w:p>
    <w:p w14:paraId="1EB6C130" w14:textId="77777777" w:rsidR="00A83117" w:rsidRPr="00A558CC" w:rsidRDefault="00A83117" w:rsidP="00A83117">
      <w:pPr>
        <w:keepNext/>
        <w:keepLines/>
        <w:spacing w:before="40" w:line="240" w:lineRule="auto"/>
        <w:ind w:left="142"/>
        <w:outlineLvl w:val="1"/>
        <w:rPr>
          <w:rFonts w:eastAsiaTheme="majorEastAsia" w:cstheme="majorBidi"/>
          <w:b/>
          <w:color w:val="009900"/>
          <w:sz w:val="28"/>
          <w:szCs w:val="28"/>
        </w:rPr>
      </w:pPr>
      <w:bookmarkStart w:id="58" w:name="_Toc59347328"/>
      <w:bookmarkStart w:id="59" w:name="_Toc59347580"/>
      <w:r>
        <w:rPr>
          <w:rFonts w:eastAsiaTheme="majorEastAsia" w:cstheme="majorBidi"/>
          <w:b/>
          <w:color w:val="009900"/>
          <w:sz w:val="28"/>
          <w:szCs w:val="28"/>
        </w:rPr>
        <w:t>PROJECT</w:t>
      </w:r>
      <w:r w:rsidRPr="00A558CC">
        <w:rPr>
          <w:rFonts w:eastAsiaTheme="majorEastAsia" w:cstheme="majorBidi"/>
          <w:b/>
          <w:color w:val="009900"/>
          <w:sz w:val="28"/>
          <w:szCs w:val="28"/>
        </w:rPr>
        <w:t>FICHE 1: Projectbeschrijving</w:t>
      </w:r>
      <w:bookmarkEnd w:id="57"/>
      <w:bookmarkEnd w:id="58"/>
      <w:bookmarkEnd w:id="59"/>
    </w:p>
    <w:tbl>
      <w:tblPr>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2194"/>
        <w:gridCol w:w="6868"/>
      </w:tblGrid>
      <w:tr w:rsidR="00A83117" w:rsidRPr="00A558CC" w14:paraId="437E16A2" w14:textId="77777777" w:rsidTr="00A83117">
        <w:trPr>
          <w:trHeight w:val="1400"/>
        </w:trPr>
        <w:tc>
          <w:tcPr>
            <w:tcW w:w="9062" w:type="dxa"/>
            <w:gridSpan w:val="2"/>
            <w:tcBorders>
              <w:bottom w:val="single" w:sz="4" w:space="0" w:color="003366"/>
            </w:tcBorders>
          </w:tcPr>
          <w:p w14:paraId="641E117F" w14:textId="77777777" w:rsidR="00A83117" w:rsidRPr="00A558CC" w:rsidRDefault="00A83117" w:rsidP="00A83117">
            <w:pPr>
              <w:rPr>
                <w:rFonts w:cs="Calibri"/>
              </w:rPr>
            </w:pPr>
            <w:r w:rsidRPr="00A558CC">
              <w:rPr>
                <w:rFonts w:cs="Calibri"/>
              </w:rPr>
              <w:t>Project Naam:</w:t>
            </w:r>
            <w:r>
              <w:rPr>
                <w:rFonts w:cs="Calibri"/>
              </w:rPr>
              <w:t xml:space="preserve"> </w:t>
            </w:r>
            <w:bookmarkStart w:id="60" w:name="_Hlk58070640"/>
            <w:r>
              <w:rPr>
                <w:rFonts w:cs="Calibri"/>
              </w:rPr>
              <w:t>Leerlingen van het 3</w:t>
            </w:r>
            <w:r w:rsidRPr="003B2BF7">
              <w:rPr>
                <w:rFonts w:cs="Calibri"/>
                <w:vertAlign w:val="superscript"/>
              </w:rPr>
              <w:t>de</w:t>
            </w:r>
            <w:r>
              <w:rPr>
                <w:rFonts w:cs="Calibri"/>
              </w:rPr>
              <w:t xml:space="preserve"> jaar secundair onderwijs motiveren en sensibiliseren tot vaccinatie.</w:t>
            </w:r>
          </w:p>
          <w:bookmarkEnd w:id="60"/>
          <w:p w14:paraId="709224C7" w14:textId="314C3B20" w:rsidR="00A83117" w:rsidRPr="00A558CC" w:rsidRDefault="00A83117" w:rsidP="00A83117">
            <w:pPr>
              <w:rPr>
                <w:rFonts w:cs="Calibri"/>
              </w:rPr>
            </w:pPr>
            <w:r w:rsidRPr="00A558CC">
              <w:rPr>
                <w:rFonts w:cs="Calibri"/>
              </w:rPr>
              <w:t>Directie en organisatie:</w:t>
            </w:r>
            <w:r>
              <w:rPr>
                <w:rFonts w:cs="Calibri"/>
              </w:rPr>
              <w:t xml:space="preserve"> </w:t>
            </w:r>
            <w:r w:rsidR="0050085A">
              <w:rPr>
                <w:rFonts w:cs="Calibri"/>
              </w:rPr>
              <w:t>GO! CLB Nova</w:t>
            </w:r>
          </w:p>
          <w:p w14:paraId="3199D8DC" w14:textId="77777777" w:rsidR="00A83117" w:rsidRPr="00A558CC" w:rsidRDefault="00A83117" w:rsidP="00A83117">
            <w:pPr>
              <w:rPr>
                <w:rFonts w:cs="Calibri"/>
                <w:b/>
                <w:bCs/>
              </w:rPr>
            </w:pPr>
            <w:r w:rsidRPr="00A558CC">
              <w:rPr>
                <w:rFonts w:cs="Calibri"/>
                <w:b/>
                <w:bCs/>
              </w:rPr>
              <w:t>Auteur/ onderzoeker/ student:</w:t>
            </w:r>
            <w:r>
              <w:rPr>
                <w:rFonts w:cs="Calibri"/>
                <w:b/>
                <w:bCs/>
              </w:rPr>
              <w:t xml:space="preserve"> </w:t>
            </w:r>
            <w:r w:rsidRPr="00C6184A">
              <w:rPr>
                <w:rFonts w:cs="Calibri"/>
              </w:rPr>
              <w:t>Hermans Kimberly</w:t>
            </w:r>
          </w:p>
          <w:p w14:paraId="76213F6B" w14:textId="77777777" w:rsidR="00A83117" w:rsidRPr="00A558CC" w:rsidRDefault="00A83117" w:rsidP="00A83117">
            <w:pPr>
              <w:rPr>
                <w:rFonts w:cs="Calibri"/>
              </w:rPr>
            </w:pPr>
            <w:r w:rsidRPr="00A558CC">
              <w:rPr>
                <w:rFonts w:cs="Calibri"/>
              </w:rPr>
              <w:t>Projectmanager/ inhoudsdeskundige:</w:t>
            </w:r>
            <w:r>
              <w:rPr>
                <w:rFonts w:cs="Calibri"/>
              </w:rPr>
              <w:t xml:space="preserve"> Ingrid Bemelmans</w:t>
            </w:r>
          </w:p>
          <w:p w14:paraId="748AE15B" w14:textId="77777777" w:rsidR="00A83117" w:rsidRPr="00A558CC" w:rsidRDefault="00A83117" w:rsidP="00A83117">
            <w:pPr>
              <w:rPr>
                <w:rFonts w:cs="Calibri"/>
              </w:rPr>
            </w:pPr>
            <w:r w:rsidRPr="00A558CC">
              <w:rPr>
                <w:rFonts w:cs="Calibri"/>
              </w:rPr>
              <w:t>Promotor:</w:t>
            </w:r>
            <w:r>
              <w:rPr>
                <w:rFonts w:cs="Calibri"/>
              </w:rPr>
              <w:t xml:space="preserve"> Jo </w:t>
            </w:r>
            <w:proofErr w:type="spellStart"/>
            <w:r>
              <w:rPr>
                <w:rFonts w:cs="Calibri"/>
              </w:rPr>
              <w:t>Vrancken</w:t>
            </w:r>
            <w:proofErr w:type="spellEnd"/>
          </w:p>
          <w:p w14:paraId="0EF45912" w14:textId="77777777" w:rsidR="00A83117" w:rsidRDefault="00A83117" w:rsidP="00A83117">
            <w:pPr>
              <w:rPr>
                <w:rFonts w:cs="Calibri"/>
              </w:rPr>
            </w:pPr>
            <w:r w:rsidRPr="00A558CC">
              <w:rPr>
                <w:rFonts w:cs="Calibri"/>
              </w:rPr>
              <w:t xml:space="preserve">Datum: </w:t>
            </w:r>
            <w:r>
              <w:rPr>
                <w:rFonts w:cs="Calibri"/>
              </w:rPr>
              <w:t>04/10/2020</w:t>
            </w:r>
          </w:p>
          <w:p w14:paraId="4F09C880" w14:textId="77777777" w:rsidR="00A83117" w:rsidRDefault="00A83117" w:rsidP="00A83117">
            <w:pPr>
              <w:rPr>
                <w:rFonts w:cs="Calibri"/>
              </w:rPr>
            </w:pPr>
            <w:r>
              <w:rPr>
                <w:rFonts w:cs="Calibri"/>
              </w:rPr>
              <w:t>18/10/2020</w:t>
            </w:r>
          </w:p>
          <w:p w14:paraId="455DC2D9" w14:textId="77777777" w:rsidR="00A83117" w:rsidRDefault="00A83117" w:rsidP="00A83117">
            <w:pPr>
              <w:rPr>
                <w:rFonts w:cs="Calibri"/>
              </w:rPr>
            </w:pPr>
            <w:r>
              <w:rPr>
                <w:rFonts w:cs="Calibri"/>
              </w:rPr>
              <w:t>23/10/2020</w:t>
            </w:r>
          </w:p>
          <w:p w14:paraId="3908CB56" w14:textId="77777777" w:rsidR="00A83117" w:rsidRDefault="00A83117" w:rsidP="00A83117">
            <w:pPr>
              <w:rPr>
                <w:rFonts w:cs="Calibri"/>
              </w:rPr>
            </w:pPr>
            <w:r>
              <w:rPr>
                <w:rFonts w:cs="Calibri"/>
              </w:rPr>
              <w:t>30/10/2020</w:t>
            </w:r>
          </w:p>
          <w:p w14:paraId="216D672E" w14:textId="77777777" w:rsidR="00A83117" w:rsidRDefault="00A83117" w:rsidP="00A83117">
            <w:pPr>
              <w:rPr>
                <w:rFonts w:cs="Calibri"/>
              </w:rPr>
            </w:pPr>
            <w:r>
              <w:rPr>
                <w:rFonts w:cs="Calibri"/>
              </w:rPr>
              <w:t>09/11/2020</w:t>
            </w:r>
          </w:p>
          <w:p w14:paraId="7D1C0761" w14:textId="77777777" w:rsidR="00A83117" w:rsidRDefault="00A83117" w:rsidP="00A83117">
            <w:pPr>
              <w:rPr>
                <w:rFonts w:cs="Calibri"/>
              </w:rPr>
            </w:pPr>
            <w:r>
              <w:rPr>
                <w:rFonts w:cs="Calibri"/>
              </w:rPr>
              <w:t>11/11/2020</w:t>
            </w:r>
          </w:p>
          <w:p w14:paraId="375412DE" w14:textId="77777777" w:rsidR="00A83117" w:rsidRPr="00A558CC" w:rsidRDefault="00A83117" w:rsidP="00A83117">
            <w:pPr>
              <w:rPr>
                <w:rFonts w:cs="Calibri"/>
                <w:sz w:val="16"/>
                <w:szCs w:val="16"/>
              </w:rPr>
            </w:pPr>
            <w:r>
              <w:rPr>
                <w:rFonts w:cs="Calibri"/>
              </w:rPr>
              <w:t>29/11/2020</w:t>
            </w:r>
            <w:r w:rsidRPr="00A558CC">
              <w:rPr>
                <w:rFonts w:cs="Calibri"/>
              </w:rPr>
              <w:br/>
            </w:r>
            <w:r w:rsidRPr="00A558CC">
              <w:rPr>
                <w:rFonts w:cs="Calibri"/>
                <w:sz w:val="16"/>
                <w:szCs w:val="16"/>
              </w:rPr>
              <w:t>Laat iedere dat</w:t>
            </w:r>
            <w:ins w:id="61" w:author="Jo Vrancken" w:date="2020-10-26T16:18:00Z">
              <w:r>
                <w:rPr>
                  <w:rFonts w:cs="Calibri"/>
                  <w:sz w:val="16"/>
                  <w:szCs w:val="16"/>
                </w:rPr>
                <w:t>um</w:t>
              </w:r>
            </w:ins>
            <w:del w:id="62" w:author="Jo Vrancken" w:date="2020-10-26T16:18:00Z">
              <w:r w:rsidRPr="00A558CC" w:rsidDel="006077B6">
                <w:rPr>
                  <w:rFonts w:cs="Calibri"/>
                  <w:sz w:val="16"/>
                  <w:szCs w:val="16"/>
                </w:rPr>
                <w:delText>a</w:delText>
              </w:r>
            </w:del>
            <w:r w:rsidRPr="00A558CC">
              <w:rPr>
                <w:rFonts w:cs="Calibri"/>
                <w:sz w:val="16"/>
                <w:szCs w:val="16"/>
              </w:rPr>
              <w:t xml:space="preserve"> staan zodoende we de evolutie kunnen zien.</w:t>
            </w:r>
          </w:p>
          <w:p w14:paraId="2F64A797" w14:textId="77777777" w:rsidR="00A83117" w:rsidRPr="00A558CC" w:rsidRDefault="00A83117" w:rsidP="00A83117">
            <w:pPr>
              <w:rPr>
                <w:rFonts w:cs="Calibri"/>
              </w:rPr>
            </w:pPr>
            <w:r w:rsidRPr="00A558CC">
              <w:rPr>
                <w:rFonts w:cs="Calibri"/>
              </w:rPr>
              <w:t>Versie:</w:t>
            </w:r>
            <w:r>
              <w:rPr>
                <w:rFonts w:cs="Calibri"/>
              </w:rPr>
              <w:t xml:space="preserve"> 3</w:t>
            </w:r>
          </w:p>
        </w:tc>
      </w:tr>
      <w:tr w:rsidR="00A83117" w:rsidRPr="00A558CC" w14:paraId="5EC3F352" w14:textId="77777777" w:rsidTr="00A83117">
        <w:tc>
          <w:tcPr>
            <w:tcW w:w="2047" w:type="dxa"/>
          </w:tcPr>
          <w:p w14:paraId="57372954" w14:textId="77777777" w:rsidR="00A83117" w:rsidRPr="00A558CC" w:rsidRDefault="00A83117" w:rsidP="00A83117">
            <w:pPr>
              <w:rPr>
                <w:rFonts w:cs="Calibri"/>
              </w:rPr>
            </w:pPr>
            <w:r w:rsidRPr="00A558CC">
              <w:rPr>
                <w:rFonts w:cs="Calibri"/>
              </w:rPr>
              <w:t>KLINISCH SCENARIO</w:t>
            </w:r>
          </w:p>
        </w:tc>
        <w:tc>
          <w:tcPr>
            <w:tcW w:w="7015" w:type="dxa"/>
          </w:tcPr>
          <w:p w14:paraId="7A396B9B" w14:textId="77777777" w:rsidR="00A83117" w:rsidRPr="00A558CC" w:rsidRDefault="00A83117" w:rsidP="00A83117">
            <w:pPr>
              <w:rPr>
                <w:rFonts w:cs="Calibri"/>
                <w:i/>
              </w:rPr>
            </w:pPr>
            <w:r w:rsidRPr="00A558CC">
              <w:rPr>
                <w:rFonts w:cs="Calibri"/>
                <w:i/>
              </w:rPr>
              <w:t xml:space="preserve">Wat is het idee? Wat wil ik, samen met de probleembetrokkenen, maken? Wat is het handelingsprobleem of de probleemsituatie? Waar gaat het over? </w:t>
            </w:r>
          </w:p>
          <w:p w14:paraId="07E20F53" w14:textId="77777777" w:rsidR="00A83117" w:rsidRPr="00502738" w:rsidRDefault="00A83117" w:rsidP="00A83117">
            <w:r>
              <w:rPr>
                <w:rFonts w:cs="Calibri"/>
                <w:iCs/>
              </w:rPr>
              <w:t>Vanuit het werkveld komen er signalen dat de leerlingen van het 3</w:t>
            </w:r>
            <w:r w:rsidRPr="00CF21F1">
              <w:rPr>
                <w:rFonts w:cs="Calibri"/>
                <w:iCs/>
                <w:vertAlign w:val="superscript"/>
              </w:rPr>
              <w:t>de</w:t>
            </w:r>
            <w:r>
              <w:rPr>
                <w:rFonts w:cs="Calibri"/>
                <w:iCs/>
              </w:rPr>
              <w:t xml:space="preserve"> jaar secundair onderwijs zich te weinig laten </w:t>
            </w:r>
            <w:proofErr w:type="spellStart"/>
            <w:r>
              <w:rPr>
                <w:rFonts w:cs="Calibri"/>
                <w:iCs/>
              </w:rPr>
              <w:t>hervaccineren</w:t>
            </w:r>
            <w:proofErr w:type="spellEnd"/>
            <w:r>
              <w:rPr>
                <w:rFonts w:cs="Calibri"/>
                <w:iCs/>
              </w:rPr>
              <w:t>. Het is een herhalingsvaccinatie tegen 3 ziektes, zijnde difterie, tetanus en pertussis</w:t>
            </w:r>
            <w:ins w:id="63" w:author="Jo Vrancken" w:date="2020-10-26T16:12:00Z">
              <w:r>
                <w:rPr>
                  <w:rFonts w:cs="Calibri"/>
                  <w:iCs/>
                </w:rPr>
                <w:t xml:space="preserve"> </w:t>
              </w:r>
            </w:ins>
            <w:r>
              <w:rPr>
                <w:rFonts w:cs="Calibri"/>
                <w:iCs/>
              </w:rPr>
              <w:t>(</w:t>
            </w:r>
            <w:proofErr w:type="spellStart"/>
            <w:r>
              <w:rPr>
                <w:rFonts w:cs="Calibri"/>
                <w:iCs/>
              </w:rPr>
              <w:t>DTPa</w:t>
            </w:r>
            <w:proofErr w:type="spellEnd"/>
            <w:r>
              <w:rPr>
                <w:rFonts w:cs="Calibri"/>
                <w:iCs/>
              </w:rPr>
              <w:t xml:space="preserve">). De cijfers komen uit de databank van het CLB. Binnen de Maxwell school van het gemeenschapsonderwijs haalde de richting 3 voeding verzorging vorig schooljaar een </w:t>
            </w:r>
            <w:r>
              <w:rPr>
                <w:rFonts w:cs="Calibri"/>
                <w:iCs/>
              </w:rPr>
              <w:lastRenderedPageBreak/>
              <w:t xml:space="preserve">vaccinatiegraad van 67%, de richting 3 bouw een vaccinatiegraad van 50% en de richting 3 elektriciteit 22%. </w:t>
            </w:r>
            <w:r w:rsidRPr="00CF4A3F">
              <w:t>Over de hele wereld zijn er steeds meer en meer adolescenten die niet meer up-to-date zijn met hun vaccinatieschema</w:t>
            </w:r>
            <w:r>
              <w:t xml:space="preserve"> (</w:t>
            </w:r>
            <w:proofErr w:type="spellStart"/>
            <w:r>
              <w:t>Azzari</w:t>
            </w:r>
            <w:proofErr w:type="spellEnd"/>
            <w:r>
              <w:t xml:space="preserve"> et al.,2020)</w:t>
            </w:r>
            <w:r w:rsidRPr="00CF4A3F">
              <w:t>.</w:t>
            </w:r>
          </w:p>
          <w:p w14:paraId="067299EE" w14:textId="77777777" w:rsidR="00A83117" w:rsidRDefault="00A83117" w:rsidP="00A83117">
            <w:pPr>
              <w:keepNext/>
              <w:spacing w:after="0"/>
              <w:rPr>
                <w:ins w:id="64" w:author="Jo Vrancken" w:date="2020-10-26T16:19:00Z"/>
              </w:rPr>
            </w:pPr>
            <w:r>
              <w:rPr>
                <w:rFonts w:cs="Calibri"/>
                <w:iCs/>
                <w:noProof/>
              </w:rPr>
              <w:drawing>
                <wp:inline distT="0" distB="0" distL="0" distR="0" wp14:anchorId="6B84CD6C" wp14:editId="60C99CAC">
                  <wp:extent cx="4267200" cy="891540"/>
                  <wp:effectExtent l="0" t="0" r="0" b="381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4267200" cy="891540"/>
                          </a:xfrm>
                          <a:prstGeom prst="rect">
                            <a:avLst/>
                          </a:prstGeom>
                        </pic:spPr>
                      </pic:pic>
                    </a:graphicData>
                  </a:graphic>
                </wp:inline>
              </w:drawing>
            </w:r>
          </w:p>
          <w:p w14:paraId="7587EA78" w14:textId="77777777" w:rsidR="00A83117" w:rsidRPr="00502738" w:rsidRDefault="00A83117" w:rsidP="00A83117">
            <w:pPr>
              <w:rPr>
                <w:ins w:id="65" w:author="Jo Vrancken" w:date="2020-10-26T16:19:00Z"/>
                <w:i/>
                <w:iCs/>
                <w:sz w:val="18"/>
                <w:szCs w:val="18"/>
              </w:rPr>
            </w:pPr>
            <w:r w:rsidRPr="00502738">
              <w:rPr>
                <w:i/>
                <w:iCs/>
                <w:sz w:val="18"/>
                <w:szCs w:val="18"/>
              </w:rPr>
              <w:t>Tabel 1: Overzicht van de vaccinatiegraad van het schooljaar 2019-2020 op de GO! Maxwell school (CLB,2019).</w:t>
            </w:r>
          </w:p>
          <w:p w14:paraId="7A3AE178" w14:textId="77777777" w:rsidR="00A83117" w:rsidRPr="00502738" w:rsidRDefault="00A83117" w:rsidP="00A83117">
            <w:pPr>
              <w:rPr>
                <w:rFonts w:cs="Calibri"/>
                <w:iCs/>
              </w:rPr>
            </w:pPr>
            <w:r>
              <w:rPr>
                <w:rFonts w:cs="Calibri"/>
                <w:iCs/>
              </w:rPr>
              <w:t xml:space="preserve">De leerlingen die zich niet willen laten vaccineren zijn verdeeld over al de studierichtingen. </w:t>
            </w:r>
            <w:r>
              <w:rPr>
                <w:rFonts w:cs="Arial"/>
              </w:rPr>
              <w:t>Zeker voor de leerlingen van het beroeps</w:t>
            </w:r>
            <w:ins w:id="66" w:author="Jo Vrancken" w:date="2020-10-26T16:16:00Z">
              <w:r>
                <w:rPr>
                  <w:rFonts w:cs="Arial"/>
                </w:rPr>
                <w:t>onderwijs</w:t>
              </w:r>
            </w:ins>
            <w:r>
              <w:rPr>
                <w:rFonts w:cs="Arial"/>
              </w:rPr>
              <w:t xml:space="preserve"> kan dit problemen veroorzaken. Denk maar aan de stages die ze eventueel niet mogen uitvoeren</w:t>
            </w:r>
            <w:ins w:id="67" w:author="Jo Vrancken" w:date="2020-10-26T16:16:00Z">
              <w:r>
                <w:rPr>
                  <w:rFonts w:cs="Arial"/>
                </w:rPr>
                <w:t xml:space="preserve">. </w:t>
              </w:r>
            </w:ins>
            <w:del w:id="68" w:author="Jo Vrancken" w:date="2020-10-26T16:16:00Z">
              <w:r w:rsidDel="006077B6">
                <w:rPr>
                  <w:rFonts w:cs="Arial"/>
                </w:rPr>
                <w:delText>,</w:delText>
              </w:r>
            </w:del>
            <w:r>
              <w:rPr>
                <w:rFonts w:cs="Arial"/>
              </w:rPr>
              <w:t xml:space="preserve"> </w:t>
            </w:r>
            <w:ins w:id="69" w:author="Jo Vrancken" w:date="2020-10-26T16:16:00Z">
              <w:r>
                <w:rPr>
                  <w:rFonts w:cs="Arial"/>
                </w:rPr>
                <w:t>V</w:t>
              </w:r>
            </w:ins>
            <w:del w:id="70" w:author="Jo Vrancken" w:date="2020-10-26T16:16:00Z">
              <w:r w:rsidDel="006077B6">
                <w:rPr>
                  <w:rFonts w:cs="Arial"/>
                </w:rPr>
                <w:delText>v</w:delText>
              </w:r>
            </w:del>
            <w:r>
              <w:rPr>
                <w:rFonts w:cs="Arial"/>
              </w:rPr>
              <w:t xml:space="preserve">anuit de </w:t>
            </w:r>
            <w:r w:rsidRPr="008C021B">
              <w:rPr>
                <w:rFonts w:cs="Arial"/>
              </w:rPr>
              <w:t>stageplaatsen</w:t>
            </w:r>
            <w:r>
              <w:rPr>
                <w:rFonts w:cs="Arial"/>
              </w:rPr>
              <w:t xml:space="preserve"> komt namelijk de opmerking dat studenten enkel aan hun stage mogen beginnen wanneer alle vaccinaties in orde zijn. Stageplaatsen zijn namelijk verplicht om stagiairs gelijk te stellen met hun werknemers op het vlak van gezondheidspreventie. Aangezien het voor de werknemers verplicht is om een gezondheidsbeoordeling te ondergaan samenhangend met de vaccinaties geldt deze regelgeving ook voor de stagiairs </w:t>
            </w:r>
            <w:r w:rsidRPr="008C021B">
              <w:rPr>
                <w:rFonts w:cs="Arial"/>
              </w:rPr>
              <w:t>(Vlaams Parlement,2003)</w:t>
            </w:r>
            <w:r>
              <w:rPr>
                <w:rFonts w:cs="Arial"/>
              </w:rPr>
              <w:t xml:space="preserve">. Vanuit het CLB wordt er een brief meegegeven aan de leerlingen i.v.m. de herhalingsinenting. Het CLB moet deze brief ondertekend, voor goedkeuring, terug ontvangen. Deze goedkeuring mag zowel door de ouders als door de leerling zelf gegeven worden, aangezien de leerlingen vanaf de leeftijd van 12jaar zelf het beslissingsrecht hebben om zich te laten vaccineren of niet. Het CLB ontvangt weinig tot geen van deze brieven ondertekend terug. </w:t>
            </w:r>
          </w:p>
          <w:p w14:paraId="3FE8BDBE" w14:textId="77777777" w:rsidR="00A83117" w:rsidRPr="00CF21F1" w:rsidRDefault="00A83117" w:rsidP="00A83117">
            <w:pPr>
              <w:rPr>
                <w:rFonts w:cs="Calibri"/>
                <w:iCs/>
              </w:rPr>
            </w:pPr>
            <w:r>
              <w:rPr>
                <w:rFonts w:cs="Arial"/>
              </w:rPr>
              <w:t>De vraag vanuit het CLB is</w:t>
            </w:r>
            <w:ins w:id="71" w:author="Jo Vrancken" w:date="2020-10-26T16:17:00Z">
              <w:r>
                <w:rPr>
                  <w:rFonts w:cs="Arial"/>
                </w:rPr>
                <w:t>:</w:t>
              </w:r>
            </w:ins>
            <w:r>
              <w:rPr>
                <w:rFonts w:cs="Arial"/>
              </w:rPr>
              <w:t xml:space="preserve"> </w:t>
            </w:r>
            <w:ins w:id="72" w:author="Jo Vrancken" w:date="2020-10-26T16:17:00Z">
              <w:r>
                <w:rPr>
                  <w:rFonts w:cs="Arial"/>
                </w:rPr>
                <w:t>‘</w:t>
              </w:r>
            </w:ins>
            <w:del w:id="73" w:author="Jo Vrancken" w:date="2020-10-26T16:17:00Z">
              <w:r w:rsidDel="006077B6">
                <w:rPr>
                  <w:rFonts w:cs="Arial"/>
                </w:rPr>
                <w:delText>h</w:delText>
              </w:r>
            </w:del>
            <w:ins w:id="74" w:author="Jo Vrancken" w:date="2020-10-26T16:17:00Z">
              <w:r>
                <w:rPr>
                  <w:rFonts w:cs="Arial"/>
                </w:rPr>
                <w:t>H</w:t>
              </w:r>
            </w:ins>
            <w:r>
              <w:rPr>
                <w:rFonts w:cs="Arial"/>
              </w:rPr>
              <w:t>oe kan ik de leerlingen van het 3</w:t>
            </w:r>
            <w:r w:rsidRPr="00676810">
              <w:rPr>
                <w:rFonts w:cs="Arial"/>
                <w:vertAlign w:val="superscript"/>
              </w:rPr>
              <w:t>de</w:t>
            </w:r>
            <w:r>
              <w:rPr>
                <w:rFonts w:cs="Arial"/>
              </w:rPr>
              <w:t xml:space="preserve"> jaar secundair onderwijs motiveren om zich te laten vaccineren voor de herhalingsinenting</w:t>
            </w:r>
            <w:ins w:id="75" w:author="Jo Vrancken" w:date="2020-10-26T16:17:00Z">
              <w:r>
                <w:rPr>
                  <w:rFonts w:cs="Arial"/>
                </w:rPr>
                <w:t>?’</w:t>
              </w:r>
            </w:ins>
            <w:del w:id="76" w:author="Jo Vrancken" w:date="2020-10-26T16:17:00Z">
              <w:r w:rsidDel="006077B6">
                <w:rPr>
                  <w:rFonts w:cs="Arial"/>
                </w:rPr>
                <w:delText>.</w:delText>
              </w:r>
            </w:del>
          </w:p>
        </w:tc>
      </w:tr>
      <w:tr w:rsidR="00A83117" w:rsidRPr="00A558CC" w14:paraId="5472C83E" w14:textId="77777777" w:rsidTr="00A83117">
        <w:tc>
          <w:tcPr>
            <w:tcW w:w="2047" w:type="dxa"/>
          </w:tcPr>
          <w:p w14:paraId="1E5A6DB4" w14:textId="77777777" w:rsidR="00A83117" w:rsidRPr="00A558CC" w:rsidRDefault="00A83117" w:rsidP="00A83117">
            <w:pPr>
              <w:rPr>
                <w:rFonts w:cs="Calibri"/>
              </w:rPr>
            </w:pPr>
            <w:r w:rsidRPr="00A558CC">
              <w:rPr>
                <w:rFonts w:cs="Calibri"/>
              </w:rPr>
              <w:lastRenderedPageBreak/>
              <w:t>PROBLEEMSTELLING</w:t>
            </w:r>
          </w:p>
        </w:tc>
        <w:tc>
          <w:tcPr>
            <w:tcW w:w="7015" w:type="dxa"/>
          </w:tcPr>
          <w:p w14:paraId="0E2F4EDC" w14:textId="77777777" w:rsidR="00A83117" w:rsidRPr="00A558CC" w:rsidRDefault="00A83117" w:rsidP="00A83117">
            <w:pPr>
              <w:rPr>
                <w:rFonts w:cs="Calibri"/>
                <w:i/>
                <w:iCs/>
              </w:rPr>
            </w:pPr>
            <w:r w:rsidRPr="00A558CC">
              <w:rPr>
                <w:rFonts w:cs="Calibri"/>
                <w:i/>
                <w:iCs/>
              </w:rPr>
              <w:t>Wat is de achtergrond, het onderliggend probleem dat aan de basis ligt van het project?</w:t>
            </w:r>
          </w:p>
          <w:p w14:paraId="47F117CD" w14:textId="77777777" w:rsidR="00A83117" w:rsidRDefault="00A83117" w:rsidP="00A83117">
            <w:pPr>
              <w:rPr>
                <w:rFonts w:cs="Calibri"/>
              </w:rPr>
            </w:pPr>
            <w:r>
              <w:rPr>
                <w:rFonts w:cs="Calibri"/>
              </w:rPr>
              <w:t xml:space="preserve">Jongeren van deze leeftijd beseffen vaak niet hoe belangrijk deze vaccinaties zijn en ze zijn ook niet preventief met hun gezondheid </w:t>
            </w:r>
            <w:r>
              <w:rPr>
                <w:rFonts w:cs="Calibri"/>
              </w:rPr>
              <w:lastRenderedPageBreak/>
              <w:t xml:space="preserve">bezig. Vaak worden ze zich pas bewust van het gevaar wanneer ze zich reeds in een </w:t>
            </w:r>
            <w:r w:rsidRPr="00052D45">
              <w:rPr>
                <w:rFonts w:cs="Calibri"/>
              </w:rPr>
              <w:t>precaire situatie</w:t>
            </w:r>
            <w:r>
              <w:rPr>
                <w:rFonts w:cs="Calibri"/>
              </w:rPr>
              <w:t xml:space="preserve"> bevinden </w:t>
            </w:r>
            <w:r>
              <w:t>(</w:t>
            </w:r>
            <w:proofErr w:type="spellStart"/>
            <w:r>
              <w:t>Azzari</w:t>
            </w:r>
            <w:proofErr w:type="spellEnd"/>
            <w:r>
              <w:t xml:space="preserve"> et al.,2020).</w:t>
            </w:r>
            <w:r>
              <w:rPr>
                <w:rFonts w:cs="Calibri"/>
              </w:rPr>
              <w:t xml:space="preserve"> Een precaire situatie kan bijvoorbeeld zijn: een ongevaccineerd persoon stapt in een verroeste nagel, verzorgt deze wonde niet voldoende. Hierdoor ontwikkelt zich Tetanus met spasmen van de spieren tot gevolg wat uiteindelijk kan leiden tot de dood. Ook het gebrek aan kennis over de vaccinaties en de bijhorende ziekten zorgt ervoor dat adolescenten minder geneigd zijn om zich te laten vaccineren </w:t>
            </w:r>
            <w:r>
              <w:t>(</w:t>
            </w:r>
            <w:proofErr w:type="spellStart"/>
            <w:r>
              <w:t>Abdullahi</w:t>
            </w:r>
            <w:proofErr w:type="spellEnd"/>
            <w:r>
              <w:t xml:space="preserve"> et al.,2020). Adolescenten zijn ook meer rebels dan vroeger en ze hebben graag inspraak in hetgeen er met hun lichaam gebeurt (</w:t>
            </w:r>
            <w:proofErr w:type="spellStart"/>
            <w:r>
              <w:t>Azzari</w:t>
            </w:r>
            <w:proofErr w:type="spellEnd"/>
            <w:r>
              <w:t xml:space="preserve"> et al.,2020). </w:t>
            </w:r>
            <w:r>
              <w:rPr>
                <w:rFonts w:cs="Calibri"/>
              </w:rPr>
              <w:t xml:space="preserve">Bovendien staan ouders tegenwoordig eerder sceptisch tegenover vaccineren </w:t>
            </w:r>
            <w:r>
              <w:t>(Healy,2014</w:t>
            </w:r>
            <w:ins w:id="77" w:author="Jo Vrancken" w:date="2020-10-26T16:20:00Z">
              <w:r>
                <w:t xml:space="preserve">; </w:t>
              </w:r>
            </w:ins>
            <w:del w:id="78" w:author="Jo Vrancken" w:date="2020-10-26T16:20:00Z">
              <w:r w:rsidDel="006077B6">
                <w:delText>) (</w:delText>
              </w:r>
            </w:del>
            <w:proofErr w:type="spellStart"/>
            <w:r>
              <w:t>Dubé</w:t>
            </w:r>
            <w:proofErr w:type="spellEnd"/>
            <w:r>
              <w:t xml:space="preserve"> et al.,2013</w:t>
            </w:r>
            <w:ins w:id="79" w:author="Jo Vrancken" w:date="2020-10-26T16:20:00Z">
              <w:r>
                <w:t xml:space="preserve">; </w:t>
              </w:r>
            </w:ins>
            <w:del w:id="80" w:author="Jo Vrancken" w:date="2020-10-26T16:20:00Z">
              <w:r w:rsidDel="006077B6">
                <w:delText>) (</w:delText>
              </w:r>
            </w:del>
            <w:r>
              <w:t>Rozendaal,2014)</w:t>
            </w:r>
            <w:r>
              <w:rPr>
                <w:rFonts w:cs="Calibri"/>
              </w:rPr>
              <w:t xml:space="preserve">. Nog een reden is de vaccinatie-paradox. Omdat de vaccinatie altijd effectief gewerkt heeft zien we minder mensen rondom ons met ernstige infectieziekten </w:t>
            </w:r>
            <w:r>
              <w:t xml:space="preserve">(Rozendaal,2014; </w:t>
            </w:r>
            <w:proofErr w:type="spellStart"/>
            <w:r>
              <w:t>Dubé</w:t>
            </w:r>
            <w:proofErr w:type="spellEnd"/>
            <w:r>
              <w:t xml:space="preserve"> et al.,2013; </w:t>
            </w:r>
            <w:proofErr w:type="spellStart"/>
            <w:r w:rsidRPr="00F439F3">
              <w:t>Healy</w:t>
            </w:r>
            <w:proofErr w:type="spellEnd"/>
            <w:r w:rsidRPr="00F439F3">
              <w:t xml:space="preserve"> ,2014</w:t>
            </w:r>
            <w:r>
              <w:t>)</w:t>
            </w:r>
            <w:r>
              <w:rPr>
                <w:rFonts w:cs="Calibri"/>
              </w:rPr>
              <w:t xml:space="preserve">. Andere redenen </w:t>
            </w:r>
            <w:ins w:id="81" w:author="Jo Vrancken" w:date="2020-10-26T16:21:00Z">
              <w:r>
                <w:rPr>
                  <w:rFonts w:cs="Calibri"/>
                </w:rPr>
                <w:t>voor de lage vaccinatiegraad zijn volgen</w:t>
              </w:r>
            </w:ins>
            <w:r>
              <w:rPr>
                <w:rFonts w:cs="Calibri"/>
              </w:rPr>
              <w:t>s</w:t>
            </w:r>
            <w:ins w:id="82" w:author="Jo Vrancken" w:date="2020-10-26T16:21:00Z">
              <w:r>
                <w:rPr>
                  <w:rFonts w:cs="Calibri"/>
                </w:rPr>
                <w:t xml:space="preserve"> de </w:t>
              </w:r>
            </w:ins>
            <w:del w:id="83" w:author="Jo Vrancken" w:date="2020-10-26T16:21:00Z">
              <w:r w:rsidDel="0085172A">
                <w:rPr>
                  <w:rFonts w:cs="Calibri"/>
                </w:rPr>
                <w:delText xml:space="preserve">die ik na navraag bij de </w:delText>
              </w:r>
            </w:del>
            <w:r>
              <w:rPr>
                <w:rFonts w:cs="Calibri"/>
              </w:rPr>
              <w:t>paramedisch werker (V. Dolmans, persoonlijke communicatie, oktober 2020)</w:t>
            </w:r>
            <w:ins w:id="84" w:author="Jo Vrancken" w:date="2020-10-26T16:21:00Z">
              <w:r>
                <w:rPr>
                  <w:rFonts w:cs="Calibri"/>
                </w:rPr>
                <w:t xml:space="preserve"> de volgende:</w:t>
              </w:r>
            </w:ins>
            <w:del w:id="85" w:author="Jo Vrancken" w:date="2020-10-26T16:21:00Z">
              <w:r w:rsidDel="0085172A">
                <w:rPr>
                  <w:rFonts w:cs="Calibri"/>
                </w:rPr>
                <w:delText xml:space="preserve"> </w:delText>
              </w:r>
            </w:del>
            <w:ins w:id="86" w:author="Jo Vrancken" w:date="2020-10-26T16:21:00Z">
              <w:r>
                <w:rPr>
                  <w:rFonts w:cs="Calibri"/>
                </w:rPr>
                <w:t xml:space="preserve"> </w:t>
              </w:r>
            </w:ins>
            <w:del w:id="87" w:author="Jo Vrancken" w:date="2020-10-26T16:21:00Z">
              <w:r w:rsidDel="0085172A">
                <w:rPr>
                  <w:rFonts w:cs="Calibri"/>
                </w:rPr>
                <w:delText>heb kunnen achterhalen waren:</w:delText>
              </w:r>
            </w:del>
          </w:p>
          <w:p w14:paraId="072AF110" w14:textId="77777777" w:rsidR="00A83117" w:rsidRDefault="00A83117" w:rsidP="00335BD1">
            <w:pPr>
              <w:pStyle w:val="Lijstalinea"/>
              <w:numPr>
                <w:ilvl w:val="0"/>
                <w:numId w:val="19"/>
              </w:numPr>
              <w:spacing w:after="160" w:line="259" w:lineRule="auto"/>
              <w:rPr>
                <w:rFonts w:cs="Calibri"/>
              </w:rPr>
            </w:pPr>
            <w:r>
              <w:rPr>
                <w:rFonts w:cs="Calibri"/>
              </w:rPr>
              <w:t xml:space="preserve">De taalbarrière: Ouders van allochtone afkomst zijn niet altijd de taal machtig genoeg om de inhoud van de brief te begrijpen </w:t>
            </w:r>
            <w:r>
              <w:t>(</w:t>
            </w:r>
            <w:proofErr w:type="spellStart"/>
            <w:r>
              <w:t>Bielecki</w:t>
            </w:r>
            <w:proofErr w:type="spellEnd"/>
            <w:r>
              <w:t xml:space="preserve"> et al.,2020)</w:t>
            </w:r>
            <w:r>
              <w:rPr>
                <w:rFonts w:cs="Calibri"/>
              </w:rPr>
              <w:t>.</w:t>
            </w:r>
          </w:p>
          <w:p w14:paraId="156EA145" w14:textId="77777777" w:rsidR="00A83117" w:rsidRDefault="00A83117" w:rsidP="00335BD1">
            <w:pPr>
              <w:pStyle w:val="Lijstalinea"/>
              <w:numPr>
                <w:ilvl w:val="0"/>
                <w:numId w:val="19"/>
              </w:numPr>
              <w:spacing w:after="160" w:line="259" w:lineRule="auto"/>
              <w:rPr>
                <w:rFonts w:cs="Calibri"/>
              </w:rPr>
            </w:pPr>
            <w:r>
              <w:rPr>
                <w:rFonts w:cs="Calibri"/>
              </w:rPr>
              <w:t xml:space="preserve">Ouders met een lager opleidingsniveau begrijpen de info van de brief niet. </w:t>
            </w:r>
          </w:p>
          <w:p w14:paraId="502D9F38" w14:textId="77777777" w:rsidR="00A83117" w:rsidRDefault="00A83117" w:rsidP="00335BD1">
            <w:pPr>
              <w:pStyle w:val="Lijstalinea"/>
              <w:numPr>
                <w:ilvl w:val="0"/>
                <w:numId w:val="19"/>
              </w:numPr>
              <w:spacing w:after="160" w:line="259" w:lineRule="auto"/>
              <w:rPr>
                <w:rFonts w:cs="Calibri"/>
              </w:rPr>
            </w:pPr>
            <w:r>
              <w:rPr>
                <w:rFonts w:cs="Calibri"/>
              </w:rPr>
              <w:t xml:space="preserve">Peer </w:t>
            </w:r>
            <w:proofErr w:type="spellStart"/>
            <w:r>
              <w:rPr>
                <w:rFonts w:cs="Calibri"/>
              </w:rPr>
              <w:t>group</w:t>
            </w:r>
            <w:proofErr w:type="spellEnd"/>
            <w:r>
              <w:rPr>
                <w:rFonts w:cs="Calibri"/>
              </w:rPr>
              <w:t xml:space="preserve">: Bij leerlingen is er een grote groepsdruk om stoer te doen en zich niet te laten vaccineren. Dit vind ik nergens terug in de literatuur. Uit de literatuur blijkt wel het omgekeerde, wanneer mensen met meer aanzien zich laten vaccineren zal een grotere groep volgen en zich ook laten vaccineren </w:t>
            </w:r>
            <w:r>
              <w:t>(</w:t>
            </w:r>
            <w:proofErr w:type="spellStart"/>
            <w:r>
              <w:t>Dubé</w:t>
            </w:r>
            <w:proofErr w:type="spellEnd"/>
            <w:r>
              <w:t xml:space="preserve"> et al.,2013).</w:t>
            </w:r>
            <w:r>
              <w:rPr>
                <w:rFonts w:cs="Calibri"/>
              </w:rPr>
              <w:t xml:space="preserve"> </w:t>
            </w:r>
          </w:p>
          <w:p w14:paraId="0142084E" w14:textId="77777777" w:rsidR="00A83117" w:rsidRPr="00DA6646" w:rsidRDefault="00A83117" w:rsidP="00335BD1">
            <w:pPr>
              <w:pStyle w:val="Lijstalinea"/>
              <w:numPr>
                <w:ilvl w:val="0"/>
                <w:numId w:val="19"/>
              </w:numPr>
              <w:spacing w:after="160" w:line="259" w:lineRule="auto"/>
              <w:rPr>
                <w:rFonts w:cs="Calibri"/>
              </w:rPr>
            </w:pPr>
            <w:r>
              <w:rPr>
                <w:rFonts w:cs="Calibri"/>
              </w:rPr>
              <w:t xml:space="preserve">Voor kansarme gezinnen is een vaccinatie eerder een bijzaak </w:t>
            </w:r>
            <w:r w:rsidRPr="00E96091">
              <w:rPr>
                <w:rFonts w:cs="Calibri"/>
              </w:rPr>
              <w:t>(</w:t>
            </w:r>
            <w:proofErr w:type="spellStart"/>
            <w:r w:rsidRPr="00E96091">
              <w:rPr>
                <w:rFonts w:cs="Calibri"/>
              </w:rPr>
              <w:t>Abdullahi</w:t>
            </w:r>
            <w:proofErr w:type="spellEnd"/>
            <w:r w:rsidRPr="00E96091">
              <w:rPr>
                <w:rFonts w:cs="Calibri"/>
              </w:rPr>
              <w:t xml:space="preserve"> et al.,2020</w:t>
            </w:r>
            <w:ins w:id="88" w:author="Jo Vrancken" w:date="2020-10-26T16:22:00Z">
              <w:r>
                <w:t xml:space="preserve">; </w:t>
              </w:r>
            </w:ins>
            <w:del w:id="89" w:author="Jo Vrancken" w:date="2020-10-26T16:22:00Z">
              <w:r w:rsidRPr="00E96091" w:rsidDel="0085172A">
                <w:rPr>
                  <w:rFonts w:cs="Calibri"/>
                </w:rPr>
                <w:delText>)</w:delText>
              </w:r>
              <w:r w:rsidDel="0085172A">
                <w:rPr>
                  <w:rFonts w:cs="Calibri"/>
                </w:rPr>
                <w:delText xml:space="preserve"> </w:delText>
              </w:r>
              <w:r w:rsidDel="0085172A">
                <w:delText>(</w:delText>
              </w:r>
            </w:del>
            <w:r>
              <w:t>Healy,2014)</w:t>
            </w:r>
            <w:r>
              <w:rPr>
                <w:rFonts w:cs="Calibri"/>
              </w:rPr>
              <w:t>.</w:t>
            </w:r>
          </w:p>
          <w:p w14:paraId="5D454D75" w14:textId="77777777" w:rsidR="00A83117" w:rsidRDefault="00A83117" w:rsidP="00A83117">
            <w:pPr>
              <w:rPr>
                <w:rFonts w:cs="Calibri"/>
              </w:rPr>
            </w:pPr>
            <w:r w:rsidRPr="00B8098F">
              <w:rPr>
                <w:rFonts w:cs="Calibri"/>
              </w:rPr>
              <w:t>Uit de literatuur</w:t>
            </w:r>
            <w:r>
              <w:rPr>
                <w:rFonts w:cs="Calibri"/>
              </w:rPr>
              <w:t xml:space="preserve"> blijkt ook dat het probleem voortkomt uit verkeerde informatie verkregen via sociale media en internet. Ouders gaan echter vaak deze bronnen gebruiken om informatie te bekomen </w:t>
            </w:r>
            <w:r>
              <w:t xml:space="preserve">(Healy,2014; </w:t>
            </w:r>
            <w:r w:rsidRPr="00B8098F">
              <w:t>Rozendaal,2014</w:t>
            </w:r>
            <w:r>
              <w:t xml:space="preserve">; Sak et al.,2016; </w:t>
            </w:r>
            <w:proofErr w:type="spellStart"/>
            <w:r>
              <w:t>Jarrett</w:t>
            </w:r>
            <w:proofErr w:type="spellEnd"/>
            <w:r>
              <w:t xml:space="preserve"> et al.,2015)</w:t>
            </w:r>
            <w:r>
              <w:rPr>
                <w:rFonts w:cs="Calibri"/>
              </w:rPr>
              <w:t>. Uit onderzoek is gebleken dat ongeveer 50% van de info</w:t>
            </w:r>
            <w:ins w:id="90" w:author="Jo Vrancken" w:date="2020-10-26T16:23:00Z">
              <w:r>
                <w:rPr>
                  <w:rFonts w:cs="Calibri"/>
                </w:rPr>
                <w:t>rmatie</w:t>
              </w:r>
            </w:ins>
            <w:r>
              <w:rPr>
                <w:rFonts w:cs="Calibri"/>
              </w:rPr>
              <w:t xml:space="preserve"> op het web </w:t>
            </w:r>
            <w:del w:id="91" w:author="Jo Vrancken" w:date="2020-10-26T16:23:00Z">
              <w:r w:rsidDel="0085172A">
                <w:rPr>
                  <w:rFonts w:cs="Calibri"/>
                </w:rPr>
                <w:delText>vals of verkeerd</w:delText>
              </w:r>
            </w:del>
            <w:ins w:id="92" w:author="Jo Vrancken" w:date="2020-10-26T16:23:00Z">
              <w:r>
                <w:rPr>
                  <w:rFonts w:cs="Calibri"/>
                </w:rPr>
                <w:t>niet correct</w:t>
              </w:r>
            </w:ins>
            <w:r>
              <w:rPr>
                <w:rFonts w:cs="Calibri"/>
              </w:rPr>
              <w:t xml:space="preserve"> is </w:t>
            </w:r>
            <w:r w:rsidRPr="0032127D">
              <w:t>(</w:t>
            </w:r>
            <w:proofErr w:type="spellStart"/>
            <w:r w:rsidRPr="0032127D">
              <w:t>Dubé</w:t>
            </w:r>
            <w:proofErr w:type="spellEnd"/>
            <w:r w:rsidRPr="0032127D">
              <w:t xml:space="preserve"> et al.,2013</w:t>
            </w:r>
            <w:r>
              <w:t>)</w:t>
            </w:r>
            <w:r>
              <w:rPr>
                <w:rFonts w:cs="Calibri"/>
              </w:rPr>
              <w:t xml:space="preserve">. </w:t>
            </w:r>
          </w:p>
          <w:p w14:paraId="46B97964" w14:textId="77777777" w:rsidR="00A83117" w:rsidRPr="0095099E" w:rsidRDefault="00A83117" w:rsidP="00A83117">
            <w:pPr>
              <w:rPr>
                <w:rFonts w:cs="Arial"/>
                <w:iCs/>
              </w:rPr>
            </w:pPr>
            <w:r>
              <w:rPr>
                <w:rFonts w:cs="Calibri"/>
              </w:rPr>
              <w:lastRenderedPageBreak/>
              <w:t xml:space="preserve">Voor de WHO moeten we een vaccinatiegraad van 95% nastreven (art. 45 Wet MB 2011; </w:t>
            </w:r>
            <w:r>
              <w:t>de Jong et al.,2019</w:t>
            </w:r>
            <w:r>
              <w:rPr>
                <w:rFonts w:cs="Calibri"/>
              </w:rPr>
              <w:t xml:space="preserve">) om groepsimmuniteit te bekomen. </w:t>
            </w:r>
            <w:r>
              <w:rPr>
                <w:rFonts w:cs="Arial"/>
                <w:iCs/>
              </w:rPr>
              <w:t xml:space="preserve">Hoe meer mensen immuun zijn voor een bepaalde ziekte, hoe kleiner de kans op verspreiding. Zo wordt er ook geprobeerd om de ziekte uit te roeien </w:t>
            </w:r>
            <w:r w:rsidRPr="00694833">
              <w:t>(</w:t>
            </w:r>
            <w:proofErr w:type="spellStart"/>
            <w:r>
              <w:t>Dubé</w:t>
            </w:r>
            <w:proofErr w:type="spellEnd"/>
            <w:r>
              <w:t xml:space="preserve"> et al.,2013).</w:t>
            </w:r>
            <w:r>
              <w:rPr>
                <w:rFonts w:cs="Arial"/>
                <w:iCs/>
              </w:rPr>
              <w:t xml:space="preserve"> Door bijna iedereen te vaccineren bescherm je ook het jonge kind dat nog niet beschermd is door vaccinatie of waarbij de vaccinatie niet goed </w:t>
            </w:r>
            <w:r w:rsidRPr="00694833">
              <w:rPr>
                <w:rFonts w:cs="Arial"/>
                <w:iCs/>
              </w:rPr>
              <w:t>werkt.</w:t>
            </w:r>
          </w:p>
        </w:tc>
      </w:tr>
      <w:tr w:rsidR="00A83117" w:rsidRPr="00A558CC" w14:paraId="69A7C0C3" w14:textId="77777777" w:rsidTr="00A83117">
        <w:tc>
          <w:tcPr>
            <w:tcW w:w="2047" w:type="dxa"/>
          </w:tcPr>
          <w:p w14:paraId="5278E756" w14:textId="77777777" w:rsidR="00A83117" w:rsidRPr="00A558CC" w:rsidRDefault="00A83117" w:rsidP="00A83117">
            <w:pPr>
              <w:rPr>
                <w:rFonts w:cs="Calibri"/>
              </w:rPr>
            </w:pPr>
            <w:r w:rsidRPr="00A558CC">
              <w:rPr>
                <w:rFonts w:cs="Calibri"/>
              </w:rPr>
              <w:lastRenderedPageBreak/>
              <w:t>SCOPE</w:t>
            </w:r>
          </w:p>
        </w:tc>
        <w:tc>
          <w:tcPr>
            <w:tcW w:w="7015" w:type="dxa"/>
          </w:tcPr>
          <w:p w14:paraId="034FAEE7" w14:textId="77777777" w:rsidR="00A83117" w:rsidRPr="00A558CC" w:rsidRDefault="00A83117" w:rsidP="00A83117">
            <w:pPr>
              <w:rPr>
                <w:rFonts w:cs="Calibri"/>
                <w:i/>
                <w:iCs/>
              </w:rPr>
            </w:pPr>
            <w:r w:rsidRPr="00A558CC">
              <w:rPr>
                <w:rFonts w:cs="Calibri"/>
                <w:i/>
                <w:iCs/>
              </w:rPr>
              <w:t xml:space="preserve">Wat behoort wel en niet tot het project? </w:t>
            </w:r>
            <w:r w:rsidRPr="00A558CC">
              <w:rPr>
                <w:rFonts w:cs="Calibri"/>
                <w:i/>
                <w:iCs/>
              </w:rPr>
              <w:br/>
              <w:t>Maak een lijst met de voornaamste producten of ‘deliverables’ van het project, en koppel een opleveringsdatum aan elk van de deliverables.</w:t>
            </w:r>
          </w:p>
          <w:p w14:paraId="22F59389" w14:textId="77777777" w:rsidR="00A83117" w:rsidRDefault="00A83117" w:rsidP="00A83117">
            <w:pPr>
              <w:rPr>
                <w:rFonts w:cs="Calibri"/>
              </w:rPr>
            </w:pPr>
            <w:r w:rsidRPr="008E2E76">
              <w:rPr>
                <w:rFonts w:cs="Calibri"/>
              </w:rPr>
              <w:t>Ik focus mij op de adolescenten</w:t>
            </w:r>
            <w:r>
              <w:rPr>
                <w:rFonts w:cs="Calibri"/>
              </w:rPr>
              <w:t>,</w:t>
            </w:r>
            <w:r w:rsidRPr="008E2E76">
              <w:rPr>
                <w:rFonts w:cs="Calibri"/>
              </w:rPr>
              <w:t xml:space="preserve"> meer specifiek de</w:t>
            </w:r>
            <w:r>
              <w:rPr>
                <w:rFonts w:cs="Calibri"/>
              </w:rPr>
              <w:t xml:space="preserve"> </w:t>
            </w:r>
            <w:r w:rsidRPr="001A0C25">
              <w:rPr>
                <w:rFonts w:cs="Calibri"/>
              </w:rPr>
              <w:t>14-15 jarige</w:t>
            </w:r>
            <w:r w:rsidRPr="008E2E76">
              <w:rPr>
                <w:rFonts w:cs="Calibri"/>
              </w:rPr>
              <w:t xml:space="preserve"> leerlingen van het 3</w:t>
            </w:r>
            <w:r w:rsidRPr="008E2E76">
              <w:rPr>
                <w:rFonts w:cs="Calibri"/>
                <w:vertAlign w:val="superscript"/>
              </w:rPr>
              <w:t>de</w:t>
            </w:r>
            <w:r w:rsidRPr="008E2E76">
              <w:rPr>
                <w:rFonts w:cs="Calibri"/>
              </w:rPr>
              <w:t xml:space="preserve"> jaar secundair onderwijs</w:t>
            </w:r>
            <w:r>
              <w:rPr>
                <w:rFonts w:cs="Calibri"/>
              </w:rPr>
              <w:t xml:space="preserve"> voeding – verzorging, bouw en elektriciteit van de GO! Maxwell school. Verder focus ik mij ook op</w:t>
            </w:r>
            <w:r w:rsidRPr="00690741">
              <w:rPr>
                <w:rFonts w:cs="Calibri"/>
              </w:rPr>
              <w:t xml:space="preserve"> hun ouders</w:t>
            </w:r>
            <w:r>
              <w:rPr>
                <w:rFonts w:cs="Calibri"/>
              </w:rPr>
              <w:t xml:space="preserve"> aangezien ook zij medeverantwoordelijk zijn voor het </w:t>
            </w:r>
            <w:proofErr w:type="spellStart"/>
            <w:r>
              <w:rPr>
                <w:rFonts w:cs="Calibri"/>
              </w:rPr>
              <w:t>herindienen</w:t>
            </w:r>
            <w:proofErr w:type="spellEnd"/>
            <w:r>
              <w:rPr>
                <w:rFonts w:cs="Calibri"/>
              </w:rPr>
              <w:t xml:space="preserve"> van het toelatingsformulier voor hervaccinatie. Dit project kan nadien eventueel wel nog gebruikt worden voor andere studierichtingen en scholen. </w:t>
            </w:r>
          </w:p>
          <w:p w14:paraId="4229AA6A" w14:textId="73AAA785" w:rsidR="00A83117" w:rsidRPr="008E2E76" w:rsidRDefault="00A83117" w:rsidP="00A83117">
            <w:pPr>
              <w:rPr>
                <w:rFonts w:cs="Calibri"/>
              </w:rPr>
            </w:pPr>
            <w:r w:rsidRPr="008E2E76">
              <w:rPr>
                <w:rFonts w:cs="Calibri"/>
              </w:rPr>
              <w:t xml:space="preserve">Leerlingen van </w:t>
            </w:r>
            <w:r>
              <w:rPr>
                <w:rFonts w:cs="Calibri"/>
              </w:rPr>
              <w:t xml:space="preserve">het basisonderwijs en </w:t>
            </w:r>
            <w:r w:rsidR="0050085A">
              <w:rPr>
                <w:rFonts w:cs="Calibri"/>
              </w:rPr>
              <w:t>de</w:t>
            </w:r>
            <w:r>
              <w:rPr>
                <w:rFonts w:cs="Calibri"/>
              </w:rPr>
              <w:t xml:space="preserve"> 1</w:t>
            </w:r>
            <w:r w:rsidRPr="00176169">
              <w:rPr>
                <w:rFonts w:cs="Calibri"/>
                <w:vertAlign w:val="superscript"/>
              </w:rPr>
              <w:t>ste</w:t>
            </w:r>
            <w:r>
              <w:rPr>
                <w:rFonts w:cs="Calibri"/>
              </w:rPr>
              <w:t xml:space="preserve"> </w:t>
            </w:r>
            <w:r w:rsidR="0050085A">
              <w:rPr>
                <w:rFonts w:cs="Calibri"/>
              </w:rPr>
              <w:t>en 3</w:t>
            </w:r>
            <w:r w:rsidR="0050085A" w:rsidRPr="0050085A">
              <w:rPr>
                <w:rFonts w:cs="Calibri"/>
                <w:vertAlign w:val="superscript"/>
              </w:rPr>
              <w:t>de</w:t>
            </w:r>
            <w:r w:rsidR="0050085A">
              <w:rPr>
                <w:rFonts w:cs="Calibri"/>
                <w:vertAlign w:val="superscript"/>
              </w:rPr>
              <w:t xml:space="preserve"> </w:t>
            </w:r>
            <w:r w:rsidR="0050085A">
              <w:rPr>
                <w:rFonts w:cs="Calibri"/>
              </w:rPr>
              <w:t xml:space="preserve"> graad</w:t>
            </w:r>
            <w:r>
              <w:rPr>
                <w:rFonts w:cs="Calibri"/>
              </w:rPr>
              <w:t xml:space="preserve"> </w:t>
            </w:r>
            <w:r w:rsidR="0050085A">
              <w:rPr>
                <w:rFonts w:cs="Calibri"/>
              </w:rPr>
              <w:t xml:space="preserve">van het </w:t>
            </w:r>
            <w:r>
              <w:rPr>
                <w:rFonts w:cs="Calibri"/>
              </w:rPr>
              <w:t>secundair onderwijs</w:t>
            </w:r>
            <w:r w:rsidRPr="008E2E76">
              <w:rPr>
                <w:rFonts w:cs="Calibri"/>
              </w:rPr>
              <w:t xml:space="preserve"> behoren niet tot de doelgroep. Andere scholen behoren ook niet tot dit project.</w:t>
            </w:r>
          </w:p>
          <w:p w14:paraId="537B8577" w14:textId="77777777" w:rsidR="00A83117" w:rsidRDefault="00A83117" w:rsidP="00A83117">
            <w:pPr>
              <w:rPr>
                <w:rFonts w:cs="Calibri"/>
              </w:rPr>
            </w:pPr>
            <w:r>
              <w:rPr>
                <w:rFonts w:cs="Calibri"/>
              </w:rPr>
              <w:t>Deliverables:</w:t>
            </w:r>
          </w:p>
          <w:p w14:paraId="44BC01B8" w14:textId="77777777" w:rsidR="00A83117" w:rsidRDefault="00A83117" w:rsidP="00335BD1">
            <w:pPr>
              <w:pStyle w:val="Lijstalinea"/>
              <w:numPr>
                <w:ilvl w:val="0"/>
                <w:numId w:val="12"/>
              </w:numPr>
              <w:spacing w:after="160" w:line="259" w:lineRule="auto"/>
              <w:rPr>
                <w:rFonts w:cs="Calibri"/>
              </w:rPr>
            </w:pPr>
            <w:r>
              <w:rPr>
                <w:rFonts w:cs="Calibri"/>
              </w:rPr>
              <w:t>Nulmeting</w:t>
            </w:r>
          </w:p>
          <w:p w14:paraId="7B9AC15D" w14:textId="77777777" w:rsidR="00A83117" w:rsidRPr="00AF51E0" w:rsidRDefault="00A83117" w:rsidP="00335BD1">
            <w:pPr>
              <w:pStyle w:val="Lijstalinea"/>
              <w:numPr>
                <w:ilvl w:val="0"/>
                <w:numId w:val="12"/>
              </w:numPr>
              <w:spacing w:after="160" w:line="259" w:lineRule="auto"/>
              <w:rPr>
                <w:rFonts w:cs="Calibri"/>
              </w:rPr>
            </w:pPr>
            <w:r>
              <w:rPr>
                <w:rFonts w:cs="Calibri"/>
              </w:rPr>
              <w:t>Wetenschappelijke literatuur</w:t>
            </w:r>
            <w:ins w:id="93" w:author="Jo Vrancken" w:date="2020-10-26T16:26:00Z">
              <w:r>
                <w:rPr>
                  <w:rFonts w:cs="Calibri"/>
                </w:rPr>
                <w:t xml:space="preserve"> </w:t>
              </w:r>
              <w:r w:rsidRPr="0085172A">
                <w:rPr>
                  <w:rFonts w:cs="Calibri"/>
                </w:rPr>
                <w:sym w:font="Wingdings" w:char="F0E8"/>
              </w:r>
              <w:r>
                <w:rPr>
                  <w:rFonts w:cs="Calibri"/>
                </w:rPr>
                <w:t>litera</w:t>
              </w:r>
            </w:ins>
            <w:ins w:id="94" w:author="Jo Vrancken" w:date="2020-10-26T16:27:00Z">
              <w:r>
                <w:rPr>
                  <w:rFonts w:cs="Calibri"/>
                </w:rPr>
                <w:t>tuuronderzoek</w:t>
              </w:r>
            </w:ins>
            <w:r>
              <w:rPr>
                <w:rFonts w:cs="Calibri"/>
              </w:rPr>
              <w:t xml:space="preserve"> met een rapport</w:t>
            </w:r>
          </w:p>
          <w:p w14:paraId="7AF8FE99" w14:textId="77777777" w:rsidR="00A83117" w:rsidRDefault="00A83117" w:rsidP="00335BD1">
            <w:pPr>
              <w:pStyle w:val="Lijstalinea"/>
              <w:numPr>
                <w:ilvl w:val="0"/>
                <w:numId w:val="12"/>
              </w:numPr>
              <w:spacing w:after="160" w:line="259" w:lineRule="auto"/>
              <w:rPr>
                <w:rFonts w:cs="Calibri"/>
              </w:rPr>
            </w:pPr>
            <w:r>
              <w:rPr>
                <w:rFonts w:cs="Calibri"/>
              </w:rPr>
              <w:t>PowerPoint presentatie om te presenteren aan de doelgroep</w:t>
            </w:r>
          </w:p>
          <w:p w14:paraId="3D4C307D" w14:textId="77777777" w:rsidR="00A83117" w:rsidRDefault="00A83117" w:rsidP="00335BD1">
            <w:pPr>
              <w:pStyle w:val="Lijstalinea"/>
              <w:numPr>
                <w:ilvl w:val="0"/>
                <w:numId w:val="12"/>
              </w:numPr>
              <w:spacing w:after="160" w:line="259" w:lineRule="auto"/>
              <w:rPr>
                <w:rFonts w:cs="Calibri"/>
              </w:rPr>
            </w:pPr>
            <w:r>
              <w:rPr>
                <w:rFonts w:cs="Calibri"/>
              </w:rPr>
              <w:t>Word document met de inhoud van de gegeven presentatie</w:t>
            </w:r>
          </w:p>
          <w:p w14:paraId="2EECFD75" w14:textId="77777777" w:rsidR="00A83117" w:rsidRDefault="00A83117" w:rsidP="00335BD1">
            <w:pPr>
              <w:pStyle w:val="Lijstalinea"/>
              <w:numPr>
                <w:ilvl w:val="0"/>
                <w:numId w:val="12"/>
              </w:numPr>
              <w:spacing w:after="160" w:line="259" w:lineRule="auto"/>
              <w:rPr>
                <w:rFonts w:cs="Calibri"/>
              </w:rPr>
            </w:pPr>
            <w:r>
              <w:rPr>
                <w:rFonts w:cs="Calibri"/>
              </w:rPr>
              <w:t>Nameting met Analyse</w:t>
            </w:r>
          </w:p>
          <w:p w14:paraId="54C4475F" w14:textId="77777777" w:rsidR="00A83117" w:rsidRPr="008267A0" w:rsidRDefault="00A83117" w:rsidP="00335BD1">
            <w:pPr>
              <w:pStyle w:val="Lijstalinea"/>
              <w:numPr>
                <w:ilvl w:val="0"/>
                <w:numId w:val="12"/>
              </w:numPr>
              <w:spacing w:after="160" w:line="259" w:lineRule="auto"/>
              <w:rPr>
                <w:rFonts w:cs="Calibri"/>
              </w:rPr>
            </w:pPr>
            <w:r>
              <w:rPr>
                <w:rFonts w:cs="Calibri"/>
              </w:rPr>
              <w:t>Evaluatie</w:t>
            </w:r>
          </w:p>
          <w:p w14:paraId="08F2E780" w14:textId="77777777" w:rsidR="00A83117" w:rsidRPr="008E4235" w:rsidRDefault="00A83117" w:rsidP="00A83117">
            <w:pPr>
              <w:pStyle w:val="Lijstalinea"/>
              <w:rPr>
                <w:rFonts w:cs="Calibri"/>
              </w:rPr>
            </w:pPr>
          </w:p>
        </w:tc>
      </w:tr>
      <w:tr w:rsidR="00A83117" w:rsidRPr="00A558CC" w14:paraId="08FA0974" w14:textId="77777777" w:rsidTr="00A83117">
        <w:tc>
          <w:tcPr>
            <w:tcW w:w="2047" w:type="dxa"/>
          </w:tcPr>
          <w:p w14:paraId="639AD992" w14:textId="77777777" w:rsidR="00A83117" w:rsidRPr="00A558CC" w:rsidRDefault="00A83117" w:rsidP="00A83117">
            <w:pPr>
              <w:rPr>
                <w:rFonts w:cs="Calibri"/>
              </w:rPr>
            </w:pPr>
            <w:r w:rsidRPr="00A558CC">
              <w:rPr>
                <w:rFonts w:cs="Calibri"/>
              </w:rPr>
              <w:t>NOODZAAK</w:t>
            </w:r>
          </w:p>
        </w:tc>
        <w:tc>
          <w:tcPr>
            <w:tcW w:w="7015" w:type="dxa"/>
          </w:tcPr>
          <w:p w14:paraId="4699A2FC" w14:textId="77777777" w:rsidR="00A83117" w:rsidRPr="00A558CC" w:rsidRDefault="00A83117" w:rsidP="00A83117">
            <w:pPr>
              <w:rPr>
                <w:rFonts w:cs="Calibri"/>
                <w:i/>
                <w:iCs/>
              </w:rPr>
            </w:pPr>
            <w:r w:rsidRPr="00A558CC">
              <w:rPr>
                <w:rFonts w:cs="Calibri"/>
                <w:i/>
                <w:iCs/>
              </w:rPr>
              <w:t xml:space="preserve">Voor wie wil ik in overleg met de probleemaanbrengers dit product maken? Wie heeft er voordeel bij deze ontwikkeling? Wie niet? </w:t>
            </w:r>
          </w:p>
          <w:p w14:paraId="0F0E7B6F" w14:textId="77777777" w:rsidR="00A83117" w:rsidRDefault="00A83117" w:rsidP="00A83117">
            <w:pPr>
              <w:rPr>
                <w:rFonts w:cs="Arial"/>
                <w:iCs/>
              </w:rPr>
            </w:pPr>
            <w:r>
              <w:rPr>
                <w:rFonts w:cs="Arial"/>
                <w:iCs/>
              </w:rPr>
              <w:lastRenderedPageBreak/>
              <w:t>Ik wil de vaccinatiegraad verhogen bij de leerlingen van het 3</w:t>
            </w:r>
            <w:r w:rsidRPr="00D167C8">
              <w:rPr>
                <w:rFonts w:cs="Arial"/>
                <w:iCs/>
                <w:vertAlign w:val="superscript"/>
              </w:rPr>
              <w:t>de</w:t>
            </w:r>
            <w:r>
              <w:rPr>
                <w:rFonts w:cs="Arial"/>
                <w:iCs/>
              </w:rPr>
              <w:t xml:space="preserve"> jaar secundair onderwijs binnen de studierichtingen voeding-verzorging, bouw en elektriciteit. Het project is dus vooral voor de leerlingen van het 3</w:t>
            </w:r>
            <w:r w:rsidRPr="00D167C8">
              <w:rPr>
                <w:rFonts w:cs="Arial"/>
                <w:iCs/>
                <w:vertAlign w:val="superscript"/>
              </w:rPr>
              <w:t>de</w:t>
            </w:r>
            <w:r>
              <w:rPr>
                <w:rFonts w:cs="Arial"/>
                <w:iCs/>
              </w:rPr>
              <w:t xml:space="preserve"> jaar secundair onderwijs en voor het CLB ( probleemaanbrenger) zelf. Maar ook de maatschappij haalt er uiteindelijk zijn voordeel uit </w:t>
            </w:r>
            <w:r>
              <w:t>(</w:t>
            </w:r>
            <w:proofErr w:type="spellStart"/>
            <w:r>
              <w:t>Abdullahi</w:t>
            </w:r>
            <w:proofErr w:type="spellEnd"/>
            <w:r>
              <w:t xml:space="preserve"> et al.,2020)</w:t>
            </w:r>
            <w:r>
              <w:rPr>
                <w:rFonts w:cs="Arial"/>
                <w:iCs/>
              </w:rPr>
              <w:t>.</w:t>
            </w:r>
          </w:p>
          <w:p w14:paraId="39A21BA7" w14:textId="77777777" w:rsidR="00A83117" w:rsidRDefault="00A83117" w:rsidP="00A83117">
            <w:pPr>
              <w:rPr>
                <w:rFonts w:cs="Arial"/>
                <w:iCs/>
              </w:rPr>
            </w:pPr>
            <w:r>
              <w:rPr>
                <w:rFonts w:cs="Arial"/>
                <w:iCs/>
              </w:rPr>
              <w:t xml:space="preserve">Het is zeer belangrijk om al de vaccinaties te krijgen die de Vlaamse overheid aanbeveelt </w:t>
            </w:r>
            <w:r>
              <w:t>(</w:t>
            </w:r>
            <w:proofErr w:type="spellStart"/>
            <w:r>
              <w:t>Finoulst</w:t>
            </w:r>
            <w:proofErr w:type="spellEnd"/>
            <w:r>
              <w:t>, 2020)</w:t>
            </w:r>
            <w:r>
              <w:rPr>
                <w:rFonts w:cs="Arial"/>
                <w:iCs/>
              </w:rPr>
              <w:t xml:space="preserve">. Dit omdat je het kind beschermt en de ouders, maar ook omdat er dan binnen de maatschappij groepsimmuniteit ontstaat. Hoe meer mensen immuun zijn voor een bepaalde ziekte, hoe kleiner de kans op verspreiding. Zo wordt er ook geprobeerd om de ziekte uit te roeien </w:t>
            </w:r>
            <w:r>
              <w:t>(</w:t>
            </w:r>
            <w:proofErr w:type="spellStart"/>
            <w:r>
              <w:t>Dubé</w:t>
            </w:r>
            <w:proofErr w:type="spellEnd"/>
            <w:r>
              <w:t xml:space="preserve"> et al.,2013)</w:t>
            </w:r>
            <w:r>
              <w:rPr>
                <w:rFonts w:cs="Arial"/>
                <w:iCs/>
              </w:rPr>
              <w:t xml:space="preserve">.  Door bijna iedereen te vaccineren bescherm je ook het jonge kind dat nog niet is beschermd door vaccinatie of waarbij de vaccinatie niet goed </w:t>
            </w:r>
            <w:r w:rsidRPr="00190542">
              <w:rPr>
                <w:rFonts w:cs="Arial"/>
                <w:iCs/>
              </w:rPr>
              <w:t>werkt.</w:t>
            </w:r>
            <w:r>
              <w:rPr>
                <w:rFonts w:cs="Arial"/>
                <w:iCs/>
              </w:rPr>
              <w:t xml:space="preserve"> </w:t>
            </w:r>
          </w:p>
          <w:p w14:paraId="1B0BB6B4" w14:textId="77777777" w:rsidR="00A83117" w:rsidRDefault="00A83117" w:rsidP="00A83117">
            <w:pPr>
              <w:rPr>
                <w:rFonts w:cs="Arial"/>
                <w:iCs/>
              </w:rPr>
            </w:pPr>
            <w:r w:rsidRPr="001C3859">
              <w:rPr>
                <w:rFonts w:cs="Arial"/>
                <w:iCs/>
              </w:rPr>
              <w:t>Voor alle partijen is het heel belangrijk dat de vaccinatie gebeur</w:t>
            </w:r>
            <w:ins w:id="95" w:author="Jo Vrancken" w:date="2020-10-26T16:29:00Z">
              <w:r>
                <w:rPr>
                  <w:rFonts w:cs="Arial"/>
                  <w:iCs/>
                </w:rPr>
                <w:t>t</w:t>
              </w:r>
            </w:ins>
            <w:del w:id="96" w:author="Jo Vrancken" w:date="2020-10-26T16:29:00Z">
              <w:r w:rsidRPr="001C3859" w:rsidDel="0085172A">
                <w:rPr>
                  <w:rFonts w:cs="Arial"/>
                  <w:iCs/>
                </w:rPr>
                <w:delText>d</w:delText>
              </w:r>
            </w:del>
            <w:r w:rsidRPr="001C3859">
              <w:rPr>
                <w:rFonts w:cs="Arial"/>
                <w:iCs/>
              </w:rPr>
              <w:t>, voor het kind zelf en de ouders</w:t>
            </w:r>
            <w:r>
              <w:rPr>
                <w:rFonts w:cs="Arial"/>
                <w:iCs/>
              </w:rPr>
              <w:t>, ma</w:t>
            </w:r>
            <w:r w:rsidRPr="001C3859">
              <w:rPr>
                <w:rFonts w:cs="Arial"/>
                <w:iCs/>
              </w:rPr>
              <w:t>ar ook voor de samenleving</w:t>
            </w:r>
            <w:r>
              <w:rPr>
                <w:rFonts w:cs="Arial"/>
                <w:iCs/>
              </w:rPr>
              <w:t>. W</w:t>
            </w:r>
            <w:r w:rsidRPr="001C3859">
              <w:rPr>
                <w:rFonts w:cs="Arial"/>
                <w:iCs/>
              </w:rPr>
              <w:t>ant ziekenhuisopname</w:t>
            </w:r>
            <w:ins w:id="97" w:author="Jo Vrancken" w:date="2020-10-26T16:29:00Z">
              <w:r>
                <w:rPr>
                  <w:rFonts w:cs="Arial"/>
                  <w:iCs/>
                </w:rPr>
                <w:t>s</w:t>
              </w:r>
            </w:ins>
            <w:del w:id="98" w:author="Jo Vrancken" w:date="2020-10-26T16:29:00Z">
              <w:r w:rsidRPr="001C3859" w:rsidDel="0085172A">
                <w:rPr>
                  <w:rFonts w:cs="Arial"/>
                  <w:iCs/>
                </w:rPr>
                <w:delText>n</w:delText>
              </w:r>
            </w:del>
            <w:r w:rsidRPr="001C3859">
              <w:rPr>
                <w:rFonts w:cs="Arial"/>
                <w:iCs/>
              </w:rPr>
              <w:t xml:space="preserve"> zijn duurder </w:t>
            </w:r>
            <w:r>
              <w:rPr>
                <w:rFonts w:cs="Arial"/>
                <w:iCs/>
              </w:rPr>
              <w:t xml:space="preserve">dan preventief vaccineren. Bovendien lopen de kosten voor samenleving ook nog eens hoger op wanneer er een epidemie/pandemie uitbreekt </w:t>
            </w:r>
            <w:r>
              <w:t>(Rozendaal,2014)</w:t>
            </w:r>
            <w:r>
              <w:rPr>
                <w:rFonts w:cs="Arial"/>
                <w:iCs/>
              </w:rPr>
              <w:t xml:space="preserve">. </w:t>
            </w:r>
          </w:p>
          <w:p w14:paraId="2B6CD37C" w14:textId="77777777" w:rsidR="00A83117" w:rsidRPr="001C297D" w:rsidRDefault="00A83117" w:rsidP="00A83117">
            <w:pPr>
              <w:rPr>
                <w:rFonts w:cs="Arial"/>
                <w:iCs/>
              </w:rPr>
            </w:pPr>
          </w:p>
        </w:tc>
      </w:tr>
      <w:tr w:rsidR="00A83117" w:rsidRPr="00A558CC" w14:paraId="24FC44EA" w14:textId="77777777" w:rsidTr="00A83117">
        <w:tc>
          <w:tcPr>
            <w:tcW w:w="2047" w:type="dxa"/>
          </w:tcPr>
          <w:p w14:paraId="7B494C9A" w14:textId="77777777" w:rsidR="00A83117" w:rsidRPr="00A558CC" w:rsidRDefault="00A83117" w:rsidP="00A83117">
            <w:pPr>
              <w:rPr>
                <w:rFonts w:cs="Calibri"/>
              </w:rPr>
            </w:pPr>
            <w:r w:rsidRPr="00A558CC">
              <w:rPr>
                <w:rFonts w:cs="Calibri"/>
              </w:rPr>
              <w:lastRenderedPageBreak/>
              <w:t>MOGELIJKE OPLOSSINGEN</w:t>
            </w:r>
          </w:p>
        </w:tc>
        <w:tc>
          <w:tcPr>
            <w:tcW w:w="7015" w:type="dxa"/>
          </w:tcPr>
          <w:p w14:paraId="460CA941" w14:textId="77777777" w:rsidR="00A83117" w:rsidRPr="00A558CC" w:rsidRDefault="00A83117" w:rsidP="00A83117">
            <w:pPr>
              <w:rPr>
                <w:rFonts w:cs="Calibri"/>
                <w:i/>
                <w:iCs/>
              </w:rPr>
            </w:pPr>
            <w:r w:rsidRPr="00A558CC">
              <w:rPr>
                <w:rFonts w:cs="Calibri"/>
                <w:i/>
                <w:iCs/>
              </w:rPr>
              <w:t xml:space="preserve">Wat </w:t>
            </w:r>
            <w:r w:rsidRPr="00D94D22">
              <w:rPr>
                <w:rFonts w:cs="Calibri"/>
                <w:i/>
                <w:iCs/>
              </w:rPr>
              <w:t>zijn mogelijke oplossingen voor het probleem?</w:t>
            </w:r>
            <w:r w:rsidRPr="00D94D22">
              <w:rPr>
                <w:rFonts w:cs="Calibri"/>
                <w:i/>
                <w:iCs/>
              </w:rPr>
              <w:br/>
              <w:t>Welke interventies ga je plannen?</w:t>
            </w:r>
          </w:p>
          <w:p w14:paraId="6EC5FF72" w14:textId="77777777" w:rsidR="00A83117" w:rsidRDefault="00A83117" w:rsidP="00A83117">
            <w:pPr>
              <w:rPr>
                <w:rFonts w:cs="Calibri"/>
              </w:rPr>
            </w:pPr>
            <w:r>
              <w:rPr>
                <w:rFonts w:cs="Calibri"/>
              </w:rPr>
              <w:t xml:space="preserve">Een mogelijke oplossing voor het probleem zou kunnen zijn om een </w:t>
            </w:r>
            <w:r w:rsidRPr="00514802">
              <w:rPr>
                <w:rFonts w:cs="Calibri"/>
              </w:rPr>
              <w:t>korte</w:t>
            </w:r>
            <w:r>
              <w:rPr>
                <w:rFonts w:cs="Calibri"/>
              </w:rPr>
              <w:t xml:space="preserve"> les te geven in de school </w:t>
            </w:r>
            <w:r>
              <w:t xml:space="preserve">(Healy,2014; </w:t>
            </w:r>
            <w:proofErr w:type="spellStart"/>
            <w:r>
              <w:t>Jarrett</w:t>
            </w:r>
            <w:proofErr w:type="spellEnd"/>
            <w:r>
              <w:t xml:space="preserve"> et al.,2015; de Jong et al.,2019)</w:t>
            </w:r>
            <w:r>
              <w:rPr>
                <w:rFonts w:cs="Calibri"/>
              </w:rPr>
              <w:t>. Deze les wordt gegeven door student verpleegkunde</w:t>
            </w:r>
            <w:ins w:id="99" w:author="Jo Vrancken" w:date="2020-10-26T16:30:00Z">
              <w:r>
                <w:rPr>
                  <w:rFonts w:cs="Calibri"/>
                </w:rPr>
                <w:t xml:space="preserve"> </w:t>
              </w:r>
            </w:ins>
            <w:r>
              <w:rPr>
                <w:rFonts w:cs="Calibri"/>
              </w:rPr>
              <w:t xml:space="preserve">(ikzelf). Een </w:t>
            </w:r>
            <w:r w:rsidRPr="00C71E26">
              <w:rPr>
                <w:rFonts w:cs="Calibri"/>
              </w:rPr>
              <w:t>andere oplossing</w:t>
            </w:r>
            <w:r>
              <w:rPr>
                <w:rFonts w:cs="Calibri"/>
              </w:rPr>
              <w:t xml:space="preserve"> kan zijn om op sociale media een groep aan te maken. In deze groep worden de ouders, leerlingen en experten toegevoegd. Ouders en leerlingen kunnen meningen met elkaar uitwisselen, de experten zorgen ervoor dat iedereen juist geïnformeerd wordt. We dienen er echter rekening mee te houden dat op het internet veel misinformatie terecht komt. Deze informatie wordt helaas ook gelezen door de ouders van deze leerlingen en de leerling zelf</w:t>
            </w:r>
            <w:r>
              <w:t xml:space="preserve"> </w:t>
            </w:r>
            <w:r w:rsidRPr="007D0E92">
              <w:rPr>
                <w:rFonts w:cs="Calibri"/>
              </w:rPr>
              <w:t>(Healy,2014</w:t>
            </w:r>
            <w:r>
              <w:rPr>
                <w:rFonts w:cs="Calibri"/>
              </w:rPr>
              <w:t xml:space="preserve">; </w:t>
            </w:r>
            <w:r w:rsidRPr="007D0E92">
              <w:rPr>
                <w:rFonts w:cs="Calibri"/>
              </w:rPr>
              <w:t>Rozendaal,2014</w:t>
            </w:r>
            <w:r>
              <w:rPr>
                <w:rFonts w:cs="Calibri"/>
              </w:rPr>
              <w:t xml:space="preserve">; </w:t>
            </w:r>
            <w:r w:rsidRPr="007D0E92">
              <w:rPr>
                <w:rFonts w:cs="Calibri"/>
              </w:rPr>
              <w:t>Sak et al.,2016</w:t>
            </w:r>
            <w:r>
              <w:rPr>
                <w:rFonts w:cs="Calibri"/>
              </w:rPr>
              <w:t xml:space="preserve">; </w:t>
            </w:r>
            <w:proofErr w:type="spellStart"/>
            <w:r w:rsidRPr="007D0E92">
              <w:rPr>
                <w:rFonts w:cs="Calibri"/>
              </w:rPr>
              <w:t>Jarrett</w:t>
            </w:r>
            <w:proofErr w:type="spellEnd"/>
            <w:r w:rsidRPr="007D0E92">
              <w:rPr>
                <w:rFonts w:cs="Calibri"/>
              </w:rPr>
              <w:t xml:space="preserve"> et al.,2015).</w:t>
            </w:r>
          </w:p>
          <w:p w14:paraId="3CE5BAA4" w14:textId="77777777" w:rsidR="00A83117" w:rsidRDefault="00A83117" w:rsidP="00A83117">
            <w:pPr>
              <w:rPr>
                <w:rFonts w:cs="Calibri"/>
              </w:rPr>
            </w:pPr>
            <w:r>
              <w:rPr>
                <w:rFonts w:cs="Calibri"/>
              </w:rPr>
              <w:lastRenderedPageBreak/>
              <w:t>Ik ga eerst een literatuurstudie doen omtrent het weigeren van de vaccinaties en mogelijke oplossingen hiervoor. Ook ga ik navragen aan het CLB welke de factoren kunnen zijn dat de leerlingen zich niet laten vaccineren. Als ik heb achterhaald waarom ze de vaccinatie niet laten toedienen, kan ik hier op inspelen en een passende oplossing zoeken om hen toch te motiveren.</w:t>
            </w:r>
          </w:p>
          <w:p w14:paraId="5435F3BA" w14:textId="77777777" w:rsidR="00A83117" w:rsidRDefault="00A83117" w:rsidP="00A83117">
            <w:pPr>
              <w:rPr>
                <w:rFonts w:cs="Calibri"/>
              </w:rPr>
            </w:pPr>
            <w:r>
              <w:rPr>
                <w:rFonts w:cs="Calibri"/>
              </w:rPr>
              <w:t xml:space="preserve">Ik zoek literatuur op en vraag aan experten (leerlingenbegeleider en </w:t>
            </w:r>
            <w:proofErr w:type="spellStart"/>
            <w:r>
              <w:rPr>
                <w:rFonts w:cs="Calibri"/>
              </w:rPr>
              <w:t>psycho</w:t>
            </w:r>
            <w:proofErr w:type="spellEnd"/>
            <w:r>
              <w:rPr>
                <w:rFonts w:cs="Calibri"/>
              </w:rPr>
              <w:t xml:space="preserve">-pedagogisch consulent) hoe ik leerlingen van deze leeftijd en de bepaalde studierichtingen het beste kan benaderen </w:t>
            </w:r>
            <w:r>
              <w:t xml:space="preserve">(Kaldenbach,2016; Van den Broeck,2006; </w:t>
            </w:r>
            <w:r w:rsidRPr="00AB46AA">
              <w:t>den Brok,2006</w:t>
            </w:r>
            <w:r>
              <w:t xml:space="preserve">; B. </w:t>
            </w:r>
            <w:proofErr w:type="spellStart"/>
            <w:r>
              <w:t>Warson</w:t>
            </w:r>
            <w:proofErr w:type="spellEnd"/>
            <w:r>
              <w:t xml:space="preserve">, persoonlijke communicatie, oktober 2020; M. Van </w:t>
            </w:r>
            <w:proofErr w:type="spellStart"/>
            <w:r>
              <w:t>Tright</w:t>
            </w:r>
            <w:proofErr w:type="spellEnd"/>
            <w:r>
              <w:t>, persoonlijke communicatie, oktober 2020).</w:t>
            </w:r>
          </w:p>
          <w:p w14:paraId="34D411B8" w14:textId="77777777" w:rsidR="00A83117" w:rsidRDefault="00A83117" w:rsidP="00A83117">
            <w:pPr>
              <w:rPr>
                <w:rFonts w:cs="Calibri"/>
              </w:rPr>
            </w:pPr>
            <w:r>
              <w:rPr>
                <w:rFonts w:cs="Calibri"/>
              </w:rPr>
              <w:t xml:space="preserve">De oplossing die ik ga toepassen zal bestaan uit een korte les ondersteund door een PowerPoint presentatie </w:t>
            </w:r>
            <w:r>
              <w:t xml:space="preserve">(Healy,2014; </w:t>
            </w:r>
            <w:proofErr w:type="spellStart"/>
            <w:r>
              <w:t>Jarrett</w:t>
            </w:r>
            <w:proofErr w:type="spellEnd"/>
            <w:r>
              <w:t xml:space="preserve"> et al.,2015; de Jong et al.,2019; </w:t>
            </w:r>
            <w:proofErr w:type="spellStart"/>
            <w:r>
              <w:t>Abdullahi</w:t>
            </w:r>
            <w:proofErr w:type="spellEnd"/>
            <w:r>
              <w:t xml:space="preserve"> et al.,2020)</w:t>
            </w:r>
            <w:r>
              <w:rPr>
                <w:rFonts w:cs="Calibri"/>
              </w:rPr>
              <w:t>.</w:t>
            </w:r>
          </w:p>
          <w:p w14:paraId="46B88FF1" w14:textId="77777777" w:rsidR="00A83117" w:rsidRPr="008B359B" w:rsidRDefault="00A83117" w:rsidP="00A83117">
            <w:pPr>
              <w:rPr>
                <w:rFonts w:cs="Calibri"/>
              </w:rPr>
            </w:pPr>
            <w:r>
              <w:rPr>
                <w:rFonts w:cs="Calibri"/>
              </w:rPr>
              <w:t>Ik ga een PowerPoint presentatie maken met de correcte informatie omtrent de vaccinatie (zie bijlage 2 en 3):</w:t>
            </w:r>
          </w:p>
          <w:p w14:paraId="3176F10F" w14:textId="77777777" w:rsidR="00A83117" w:rsidRPr="005D7C94" w:rsidRDefault="00A83117" w:rsidP="00335BD1">
            <w:pPr>
              <w:pStyle w:val="Lijstalinea"/>
              <w:numPr>
                <w:ilvl w:val="0"/>
                <w:numId w:val="20"/>
              </w:numPr>
              <w:spacing w:after="160" w:line="259" w:lineRule="auto"/>
              <w:rPr>
                <w:rFonts w:cs="Calibri"/>
              </w:rPr>
            </w:pPr>
            <w:r>
              <w:rPr>
                <w:rFonts w:cs="Calibri"/>
              </w:rPr>
              <w:t>Over welke ziektes gaat het en uitleg geven hieromtrent</w:t>
            </w:r>
          </w:p>
          <w:p w14:paraId="3B0AA47E" w14:textId="77777777" w:rsidR="00A83117" w:rsidRDefault="00A83117" w:rsidP="00335BD1">
            <w:pPr>
              <w:pStyle w:val="Lijstalinea"/>
              <w:numPr>
                <w:ilvl w:val="0"/>
                <w:numId w:val="20"/>
              </w:numPr>
              <w:spacing w:after="160" w:line="259" w:lineRule="auto"/>
              <w:rPr>
                <w:rFonts w:cs="Calibri"/>
              </w:rPr>
            </w:pPr>
            <w:r>
              <w:rPr>
                <w:rFonts w:cs="Calibri"/>
              </w:rPr>
              <w:t>Hoe ziet het vaccinatie-basisschema eruit</w:t>
            </w:r>
          </w:p>
          <w:p w14:paraId="225539A9" w14:textId="77777777" w:rsidR="00A83117" w:rsidRDefault="00A83117" w:rsidP="00335BD1">
            <w:pPr>
              <w:pStyle w:val="Lijstalinea"/>
              <w:numPr>
                <w:ilvl w:val="0"/>
                <w:numId w:val="20"/>
              </w:numPr>
              <w:spacing w:after="160" w:line="259" w:lineRule="auto"/>
              <w:rPr>
                <w:rFonts w:cs="Calibri"/>
              </w:rPr>
            </w:pPr>
            <w:r>
              <w:rPr>
                <w:rFonts w:cs="Calibri"/>
              </w:rPr>
              <w:t>Erop wijzen dat de vaccinatie volledig gratis is</w:t>
            </w:r>
          </w:p>
          <w:p w14:paraId="3A91D19A" w14:textId="77777777" w:rsidR="00A83117" w:rsidRDefault="00A83117" w:rsidP="00335BD1">
            <w:pPr>
              <w:pStyle w:val="Lijstalinea"/>
              <w:numPr>
                <w:ilvl w:val="0"/>
                <w:numId w:val="20"/>
              </w:numPr>
              <w:spacing w:after="160" w:line="259" w:lineRule="auto"/>
              <w:rPr>
                <w:rFonts w:cs="Calibri"/>
              </w:rPr>
            </w:pPr>
            <w:r>
              <w:rPr>
                <w:rFonts w:cs="Calibri"/>
              </w:rPr>
              <w:t>Erop wijzen dat vaccinaties verplicht zijn voor bepaalde stages</w:t>
            </w:r>
          </w:p>
          <w:p w14:paraId="0722C62F" w14:textId="77777777" w:rsidR="00A83117" w:rsidRDefault="00A83117" w:rsidP="00335BD1">
            <w:pPr>
              <w:pStyle w:val="Lijstalinea"/>
              <w:numPr>
                <w:ilvl w:val="0"/>
                <w:numId w:val="20"/>
              </w:numPr>
              <w:spacing w:after="160" w:line="259" w:lineRule="auto"/>
              <w:rPr>
                <w:rFonts w:cs="Calibri"/>
              </w:rPr>
            </w:pPr>
            <w:r>
              <w:rPr>
                <w:rFonts w:cs="Calibri"/>
              </w:rPr>
              <w:t>Uitleg geven over de inhoud van het toestemmingformulier van het CLB</w:t>
            </w:r>
          </w:p>
          <w:p w14:paraId="5C19A641" w14:textId="77777777" w:rsidR="00A83117" w:rsidRDefault="00A83117" w:rsidP="00335BD1">
            <w:pPr>
              <w:pStyle w:val="Lijstalinea"/>
              <w:numPr>
                <w:ilvl w:val="0"/>
                <w:numId w:val="20"/>
              </w:numPr>
              <w:spacing w:after="160" w:line="259" w:lineRule="auto"/>
              <w:rPr>
                <w:rFonts w:cs="Calibri"/>
              </w:rPr>
            </w:pPr>
            <w:r>
              <w:rPr>
                <w:rFonts w:cs="Calibri"/>
              </w:rPr>
              <w:t>Wat er van de leerlingen verwacht wordt i.v.m. het toestemmingsformulier</w:t>
            </w:r>
          </w:p>
          <w:p w14:paraId="5F0BF9C2" w14:textId="77777777" w:rsidR="00A83117" w:rsidRDefault="00A83117" w:rsidP="00335BD1">
            <w:pPr>
              <w:pStyle w:val="Lijstalinea"/>
              <w:numPr>
                <w:ilvl w:val="0"/>
                <w:numId w:val="20"/>
              </w:numPr>
              <w:spacing w:after="160" w:line="259" w:lineRule="auto"/>
              <w:rPr>
                <w:rFonts w:cs="Calibri"/>
              </w:rPr>
            </w:pPr>
            <w:r>
              <w:rPr>
                <w:rFonts w:cs="Calibri"/>
              </w:rPr>
              <w:t>Zijn er nog vragen vanuit de leerlingen</w:t>
            </w:r>
          </w:p>
          <w:p w14:paraId="697961C3" w14:textId="77777777" w:rsidR="00A83117" w:rsidRPr="005E0910" w:rsidRDefault="00A83117" w:rsidP="00A83117">
            <w:pPr>
              <w:pStyle w:val="Lijstalinea"/>
              <w:rPr>
                <w:rFonts w:cs="Calibri"/>
              </w:rPr>
            </w:pPr>
          </w:p>
          <w:p w14:paraId="70A87152" w14:textId="77777777" w:rsidR="00A83117" w:rsidRDefault="00A83117" w:rsidP="00A83117">
            <w:pPr>
              <w:rPr>
                <w:rFonts w:cs="Calibri"/>
              </w:rPr>
            </w:pPr>
            <w:r>
              <w:rPr>
                <w:rFonts w:cs="Calibri"/>
              </w:rPr>
              <w:t xml:space="preserve"> In de PowerPoint komt ook te staan dat ze met hun vragen na de PowerPoint terecht kunnen bij het CLB.</w:t>
            </w:r>
          </w:p>
          <w:p w14:paraId="09103DD2" w14:textId="77777777" w:rsidR="00A83117" w:rsidRDefault="00A83117" w:rsidP="00A83117">
            <w:pPr>
              <w:rPr>
                <w:rFonts w:cs="Calibri"/>
              </w:rPr>
            </w:pPr>
            <w:r>
              <w:rPr>
                <w:rFonts w:cs="Calibri"/>
              </w:rPr>
              <w:t>Ik ga contacten leggen met de GO! Maxwell school. Ik ga hen uitleggen wat mijn project inhoud en een datum/uur afspreken wanneer ik deze PowerPoint mag presenteren aan de desbetreffende klassen. Deze PowerPoint gaat 8 of 10 minuten in beslag nemen.</w:t>
            </w:r>
          </w:p>
          <w:p w14:paraId="4F204B79" w14:textId="77777777" w:rsidR="00A83117" w:rsidRPr="005A20E4" w:rsidRDefault="00A83117" w:rsidP="00A83117">
            <w:pPr>
              <w:rPr>
                <w:rFonts w:cs="Calibri"/>
              </w:rPr>
            </w:pPr>
            <w:r>
              <w:rPr>
                <w:rFonts w:cs="Calibri"/>
              </w:rPr>
              <w:lastRenderedPageBreak/>
              <w:t>Ik ga een Word document uitwerken met de uitleg omtrent de inhoud van de PowerPoint voor mezelf. Dit Word document kan later eventueel ook gebruikt worden door de leerkrachten of andere paramedisch werkers.</w:t>
            </w:r>
          </w:p>
        </w:tc>
      </w:tr>
      <w:tr w:rsidR="00A83117" w:rsidRPr="00A558CC" w14:paraId="600A24C2" w14:textId="77777777" w:rsidTr="00A83117">
        <w:tc>
          <w:tcPr>
            <w:tcW w:w="2047" w:type="dxa"/>
          </w:tcPr>
          <w:p w14:paraId="7CEC8452" w14:textId="77777777" w:rsidR="00A83117" w:rsidRPr="00A558CC" w:rsidRDefault="00A83117" w:rsidP="00A83117">
            <w:pPr>
              <w:rPr>
                <w:rFonts w:cs="Calibri"/>
              </w:rPr>
            </w:pPr>
            <w:r w:rsidRPr="00A558CC">
              <w:rPr>
                <w:rFonts w:cs="Calibri"/>
              </w:rPr>
              <w:lastRenderedPageBreak/>
              <w:t>PICO</w:t>
            </w:r>
          </w:p>
        </w:tc>
        <w:tc>
          <w:tcPr>
            <w:tcW w:w="7015" w:type="dxa"/>
          </w:tcPr>
          <w:p w14:paraId="189D2A4A" w14:textId="77777777" w:rsidR="00A83117" w:rsidRPr="00A558CC" w:rsidRDefault="00A83117" w:rsidP="00A83117">
            <w:pPr>
              <w:rPr>
                <w:rFonts w:cs="Calibri"/>
                <w:i/>
                <w:iCs/>
              </w:rPr>
            </w:pPr>
            <w:r w:rsidRPr="00A558CC">
              <w:rPr>
                <w:rFonts w:cs="Calibri"/>
                <w:i/>
                <w:iCs/>
              </w:rPr>
              <w:t>P= Populatie, patiënt</w:t>
            </w:r>
            <w:r w:rsidRPr="00A558CC">
              <w:rPr>
                <w:rFonts w:cs="Calibri"/>
                <w:i/>
                <w:iCs/>
              </w:rPr>
              <w:br/>
              <w:t>I= Interventie</w:t>
            </w:r>
            <w:r w:rsidRPr="00A558CC">
              <w:rPr>
                <w:rFonts w:cs="Calibri"/>
                <w:i/>
                <w:iCs/>
              </w:rPr>
              <w:br/>
              <w:t>C= Comparison</w:t>
            </w:r>
            <w:r w:rsidRPr="00A558CC">
              <w:rPr>
                <w:rFonts w:cs="Calibri"/>
                <w:i/>
                <w:iCs/>
              </w:rPr>
              <w:br/>
              <w:t xml:space="preserve">O= </w:t>
            </w:r>
            <w:proofErr w:type="spellStart"/>
            <w:r w:rsidRPr="00A558CC">
              <w:rPr>
                <w:rFonts w:cs="Calibri"/>
                <w:i/>
                <w:iCs/>
              </w:rPr>
              <w:t>Outcome</w:t>
            </w:r>
            <w:proofErr w:type="spellEnd"/>
          </w:p>
          <w:p w14:paraId="606C0CF5" w14:textId="77777777" w:rsidR="00A83117" w:rsidRDefault="00A83117" w:rsidP="00A83117">
            <w:pPr>
              <w:rPr>
                <w:rFonts w:cs="Calibri"/>
              </w:rPr>
            </w:pPr>
            <w:r w:rsidRPr="00EC7D17">
              <w:rPr>
                <w:rFonts w:cs="Calibri"/>
              </w:rPr>
              <w:t>P: De leerlingen van het 3</w:t>
            </w:r>
            <w:r w:rsidRPr="00EC7D17">
              <w:rPr>
                <w:rFonts w:cs="Calibri"/>
                <w:vertAlign w:val="superscript"/>
              </w:rPr>
              <w:t>de</w:t>
            </w:r>
            <w:r w:rsidRPr="00EC7D17">
              <w:rPr>
                <w:rFonts w:cs="Calibri"/>
              </w:rPr>
              <w:t xml:space="preserve"> jaar secundair onderwijs</w:t>
            </w:r>
            <w:r>
              <w:rPr>
                <w:rFonts w:cs="Calibri"/>
              </w:rPr>
              <w:t xml:space="preserve"> voeding-verzorging, bouw en elektriciteit op de GO! Maxwell school.</w:t>
            </w:r>
          </w:p>
          <w:p w14:paraId="2C39F610" w14:textId="77777777" w:rsidR="00A83117" w:rsidRDefault="00A83117" w:rsidP="00A83117">
            <w:pPr>
              <w:rPr>
                <w:rFonts w:cs="Calibri"/>
              </w:rPr>
            </w:pPr>
            <w:r>
              <w:rPr>
                <w:rFonts w:cs="Calibri"/>
              </w:rPr>
              <w:t>I: In het lessenpakket extra info verwerken om leerlingen te sensibiliseren.</w:t>
            </w:r>
          </w:p>
          <w:p w14:paraId="46A17C3C" w14:textId="77777777" w:rsidR="00A83117" w:rsidRDefault="00A83117" w:rsidP="00A83117">
            <w:pPr>
              <w:rPr>
                <w:rFonts w:cs="Calibri"/>
              </w:rPr>
            </w:pPr>
            <w:r>
              <w:rPr>
                <w:rFonts w:cs="Calibri"/>
              </w:rPr>
              <w:t xml:space="preserve">C: Vaccinatiegraad </w:t>
            </w:r>
            <w:del w:id="100" w:author="Jo Vrancken" w:date="2020-10-26T16:43:00Z">
              <w:r w:rsidDel="00781D0F">
                <w:rPr>
                  <w:rFonts w:cs="Calibri"/>
                </w:rPr>
                <w:delText xml:space="preserve">verhogen </w:delText>
              </w:r>
            </w:del>
            <w:ins w:id="101" w:author="Jo Vrancken" w:date="2020-10-26T16:43:00Z">
              <w:r>
                <w:rPr>
                  <w:rFonts w:cs="Calibri"/>
                </w:rPr>
                <w:t xml:space="preserve">vergelijken </w:t>
              </w:r>
            </w:ins>
            <w:r>
              <w:rPr>
                <w:rFonts w:cs="Calibri"/>
              </w:rPr>
              <w:t>ten opzichte van het schooljaar van 2019-2020.</w:t>
            </w:r>
          </w:p>
          <w:p w14:paraId="3C27DB05" w14:textId="77777777" w:rsidR="00A83117" w:rsidRPr="00EC7D17" w:rsidRDefault="00A83117" w:rsidP="00A83117">
            <w:pPr>
              <w:rPr>
                <w:rFonts w:cs="Calibri"/>
              </w:rPr>
            </w:pPr>
            <w:r>
              <w:rPr>
                <w:rFonts w:cs="Calibri"/>
              </w:rPr>
              <w:t>O: Vaccinatiegraad</w:t>
            </w:r>
          </w:p>
        </w:tc>
      </w:tr>
      <w:tr w:rsidR="00A83117" w:rsidRPr="00A558CC" w14:paraId="2E32B9AA" w14:textId="77777777" w:rsidTr="00A83117">
        <w:tc>
          <w:tcPr>
            <w:tcW w:w="2047" w:type="dxa"/>
            <w:tcBorders>
              <w:top w:val="single" w:sz="4" w:space="0" w:color="003366"/>
              <w:left w:val="single" w:sz="4" w:space="0" w:color="003366"/>
              <w:bottom w:val="single" w:sz="4" w:space="0" w:color="003366"/>
              <w:right w:val="single" w:sz="4" w:space="0" w:color="003366"/>
            </w:tcBorders>
          </w:tcPr>
          <w:p w14:paraId="00310D6F" w14:textId="77777777" w:rsidR="00A83117" w:rsidRPr="00A558CC" w:rsidRDefault="00A83117" w:rsidP="00A83117">
            <w:pPr>
              <w:rPr>
                <w:rFonts w:cs="Calibri"/>
              </w:rPr>
            </w:pPr>
            <w:r w:rsidRPr="00A558CC">
              <w:rPr>
                <w:rFonts w:cs="Calibri"/>
              </w:rPr>
              <w:t>DOELSTELLING</w:t>
            </w:r>
          </w:p>
        </w:tc>
        <w:tc>
          <w:tcPr>
            <w:tcW w:w="7015" w:type="dxa"/>
            <w:tcBorders>
              <w:top w:val="single" w:sz="4" w:space="0" w:color="003366"/>
              <w:left w:val="single" w:sz="4" w:space="0" w:color="003366"/>
              <w:bottom w:val="single" w:sz="4" w:space="0" w:color="003366"/>
              <w:right w:val="single" w:sz="4" w:space="0" w:color="003366"/>
            </w:tcBorders>
          </w:tcPr>
          <w:p w14:paraId="74DCFE76" w14:textId="77777777" w:rsidR="00A83117" w:rsidRPr="00A558CC" w:rsidRDefault="00A83117" w:rsidP="00A83117">
            <w:pPr>
              <w:rPr>
                <w:rFonts w:cs="Calibri"/>
                <w:i/>
                <w:iCs/>
              </w:rPr>
            </w:pPr>
            <w:r w:rsidRPr="00A558CC">
              <w:rPr>
                <w:rFonts w:cs="Calibri"/>
                <w:i/>
                <w:iCs/>
              </w:rPr>
              <w:t xml:space="preserve">Wat wil ik bereiken? Wat willen de probleemaanbrengers bereiken? </w:t>
            </w:r>
            <w:r w:rsidRPr="00893122">
              <w:rPr>
                <w:rFonts w:cs="Calibri"/>
                <w:i/>
                <w:iCs/>
              </w:rPr>
              <w:t>Waarom is dit een verbetering? Voor wie zou je dit onderzoek willen doen</w:t>
            </w:r>
            <w:r w:rsidRPr="00A558CC">
              <w:rPr>
                <w:rFonts w:cs="Calibri"/>
                <w:i/>
                <w:iCs/>
              </w:rPr>
              <w:t xml:space="preserve">? </w:t>
            </w:r>
          </w:p>
          <w:p w14:paraId="5D1AFC56" w14:textId="77777777" w:rsidR="00A83117" w:rsidRDefault="00A83117" w:rsidP="00A83117">
            <w:pPr>
              <w:rPr>
                <w:rFonts w:cs="Calibri"/>
              </w:rPr>
            </w:pPr>
            <w:r>
              <w:rPr>
                <w:rFonts w:cs="Calibri"/>
              </w:rPr>
              <w:t>De probleemaanbrengers en ik willen de vaccinatiegraad verhogen bij de leerlingen van het 3</w:t>
            </w:r>
            <w:r w:rsidRPr="008441E3">
              <w:rPr>
                <w:rFonts w:cs="Calibri"/>
                <w:vertAlign w:val="superscript"/>
              </w:rPr>
              <w:t>de</w:t>
            </w:r>
            <w:r>
              <w:rPr>
                <w:rFonts w:cs="Calibri"/>
              </w:rPr>
              <w:t xml:space="preserve"> jaar secundair onderwijs van de GO! Maxwell school.</w:t>
            </w:r>
          </w:p>
          <w:p w14:paraId="6F4F670D" w14:textId="77777777" w:rsidR="00A83117" w:rsidRDefault="00A83117" w:rsidP="00A83117">
            <w:pPr>
              <w:rPr>
                <w:rFonts w:cs="Calibri"/>
              </w:rPr>
            </w:pPr>
            <w:r>
              <w:rPr>
                <w:rFonts w:cs="Calibri"/>
              </w:rPr>
              <w:t xml:space="preserve">Dit onderzoek wordt gedaan voor de leerling maar ook voor het CLB en de maatschappij. Alle partijen halen hier hun voordeel uit. Als we de vaccinatiegraad kunnen verhogen, of tot </w:t>
            </w:r>
            <w:r w:rsidRPr="00A060C2">
              <w:rPr>
                <w:rFonts w:cs="Calibri"/>
              </w:rPr>
              <w:t>95%</w:t>
            </w:r>
            <w:r>
              <w:rPr>
                <w:rFonts w:cs="Calibri"/>
              </w:rPr>
              <w:t xml:space="preserve"> (art. 45 Wet MB 2011; </w:t>
            </w:r>
            <w:r>
              <w:t>de Jong et al.,2019</w:t>
            </w:r>
            <w:r>
              <w:rPr>
                <w:rFonts w:cs="Calibri"/>
              </w:rPr>
              <w:t>)</w:t>
            </w:r>
            <w:r>
              <w:t xml:space="preserve"> </w:t>
            </w:r>
            <w:r>
              <w:rPr>
                <w:rFonts w:cs="Calibri"/>
              </w:rPr>
              <w:t xml:space="preserve">krijgen dan kan er uiteindelijk groepsimmuniteit ontstaan </w:t>
            </w:r>
            <w:r w:rsidRPr="00184E3B">
              <w:rPr>
                <w:rFonts w:cs="Calibri"/>
              </w:rPr>
              <w:t>(</w:t>
            </w:r>
            <w:proofErr w:type="spellStart"/>
            <w:r>
              <w:t>Dubé</w:t>
            </w:r>
            <w:proofErr w:type="spellEnd"/>
            <w:r>
              <w:t xml:space="preserve"> et al.,2013</w:t>
            </w:r>
            <w:r w:rsidRPr="00184E3B">
              <w:rPr>
                <w:rFonts w:cs="Calibri"/>
              </w:rPr>
              <w:t>).</w:t>
            </w:r>
          </w:p>
          <w:p w14:paraId="54314892" w14:textId="77777777" w:rsidR="00A83117" w:rsidRDefault="00A83117" w:rsidP="00A83117">
            <w:pPr>
              <w:rPr>
                <w:rFonts w:cs="Calibri"/>
              </w:rPr>
            </w:pPr>
            <w:r>
              <w:rPr>
                <w:rFonts w:cs="Calibri"/>
              </w:rPr>
              <w:t>Primaire doel:</w:t>
            </w:r>
          </w:p>
          <w:p w14:paraId="01B9E3C8" w14:textId="77777777" w:rsidR="00A83117" w:rsidRDefault="00A83117" w:rsidP="00335BD1">
            <w:pPr>
              <w:pStyle w:val="Lijstalinea"/>
              <w:numPr>
                <w:ilvl w:val="0"/>
                <w:numId w:val="14"/>
              </w:numPr>
              <w:spacing w:after="160" w:line="259" w:lineRule="auto"/>
              <w:rPr>
                <w:rFonts w:cs="Calibri"/>
              </w:rPr>
            </w:pPr>
            <w:r>
              <w:rPr>
                <w:rFonts w:cs="Calibri"/>
              </w:rPr>
              <w:t>Vaccinatiegraad verhogen bij de leerlingen</w:t>
            </w:r>
          </w:p>
          <w:p w14:paraId="536421DB" w14:textId="77777777" w:rsidR="00A83117" w:rsidRDefault="00A83117" w:rsidP="00335BD1">
            <w:pPr>
              <w:pStyle w:val="Lijstalinea"/>
              <w:numPr>
                <w:ilvl w:val="0"/>
                <w:numId w:val="14"/>
              </w:numPr>
              <w:spacing w:after="160" w:line="259" w:lineRule="auto"/>
              <w:rPr>
                <w:rFonts w:cs="Calibri"/>
              </w:rPr>
            </w:pPr>
            <w:r>
              <w:rPr>
                <w:rFonts w:cs="Calibri"/>
              </w:rPr>
              <w:t>De leerling is beschermd</w:t>
            </w:r>
          </w:p>
          <w:p w14:paraId="4373C339" w14:textId="77777777" w:rsidR="00A83117" w:rsidRDefault="00A83117" w:rsidP="00335BD1">
            <w:pPr>
              <w:pStyle w:val="Lijstalinea"/>
              <w:numPr>
                <w:ilvl w:val="0"/>
                <w:numId w:val="14"/>
              </w:numPr>
              <w:spacing w:after="160" w:line="259" w:lineRule="auto"/>
              <w:rPr>
                <w:rFonts w:cs="Calibri"/>
              </w:rPr>
            </w:pPr>
            <w:r>
              <w:rPr>
                <w:rFonts w:cs="Calibri"/>
              </w:rPr>
              <w:t>Het CLB haalt de vaccinatiegraad van 95% die het WHO nastreeft</w:t>
            </w:r>
          </w:p>
          <w:p w14:paraId="4B154B6E" w14:textId="77777777" w:rsidR="00A83117" w:rsidRDefault="00A83117" w:rsidP="00A83117">
            <w:pPr>
              <w:rPr>
                <w:rFonts w:cs="Calibri"/>
              </w:rPr>
            </w:pPr>
            <w:r>
              <w:rPr>
                <w:rFonts w:cs="Calibri"/>
              </w:rPr>
              <w:t>Secundaire doelen:</w:t>
            </w:r>
          </w:p>
          <w:p w14:paraId="0AFBA01E" w14:textId="77777777" w:rsidR="00A83117" w:rsidRDefault="00A83117" w:rsidP="00335BD1">
            <w:pPr>
              <w:pStyle w:val="Lijstalinea"/>
              <w:numPr>
                <w:ilvl w:val="0"/>
                <w:numId w:val="15"/>
              </w:numPr>
              <w:spacing w:after="160" w:line="259" w:lineRule="auto"/>
              <w:rPr>
                <w:rFonts w:cs="Calibri"/>
              </w:rPr>
            </w:pPr>
            <w:r>
              <w:rPr>
                <w:rFonts w:cs="Calibri"/>
              </w:rPr>
              <w:lastRenderedPageBreak/>
              <w:t>Bescherming van de ouders</w:t>
            </w:r>
          </w:p>
          <w:p w14:paraId="723A5A9D" w14:textId="77777777" w:rsidR="00A83117" w:rsidRDefault="00A83117" w:rsidP="00335BD1">
            <w:pPr>
              <w:pStyle w:val="Lijstalinea"/>
              <w:numPr>
                <w:ilvl w:val="0"/>
                <w:numId w:val="15"/>
              </w:numPr>
              <w:spacing w:after="160" w:line="259" w:lineRule="auto"/>
              <w:rPr>
                <w:rFonts w:cs="Calibri"/>
              </w:rPr>
            </w:pPr>
            <w:r>
              <w:rPr>
                <w:rFonts w:cs="Calibri"/>
              </w:rPr>
              <w:t>Bescherming van de maatschappij</w:t>
            </w:r>
          </w:p>
          <w:p w14:paraId="43B33052" w14:textId="77777777" w:rsidR="00A83117" w:rsidRDefault="00A83117" w:rsidP="00335BD1">
            <w:pPr>
              <w:pStyle w:val="Lijstalinea"/>
              <w:numPr>
                <w:ilvl w:val="0"/>
                <w:numId w:val="15"/>
              </w:numPr>
              <w:spacing w:after="160" w:line="259" w:lineRule="auto"/>
              <w:rPr>
                <w:rFonts w:cs="Calibri"/>
              </w:rPr>
            </w:pPr>
            <w:r>
              <w:rPr>
                <w:rFonts w:cs="Calibri"/>
              </w:rPr>
              <w:t>Groepsimmuniteit</w:t>
            </w:r>
          </w:p>
          <w:p w14:paraId="4C519A39" w14:textId="77777777" w:rsidR="00A83117" w:rsidRDefault="00A83117" w:rsidP="00A83117">
            <w:pPr>
              <w:pStyle w:val="Lijstalinea"/>
              <w:rPr>
                <w:rFonts w:cs="Calibri"/>
              </w:rPr>
            </w:pPr>
          </w:p>
          <w:p w14:paraId="71964DC7" w14:textId="77777777" w:rsidR="00A83117" w:rsidRPr="009A1BD7" w:rsidRDefault="00A83117" w:rsidP="00A83117">
            <w:pPr>
              <w:rPr>
                <w:rFonts w:cs="Calibri"/>
              </w:rPr>
            </w:pPr>
          </w:p>
        </w:tc>
      </w:tr>
      <w:tr w:rsidR="00A83117" w:rsidRPr="00A558CC" w14:paraId="63371B1C" w14:textId="77777777" w:rsidTr="00A83117">
        <w:tc>
          <w:tcPr>
            <w:tcW w:w="2047" w:type="dxa"/>
          </w:tcPr>
          <w:p w14:paraId="6B0977A9" w14:textId="77777777" w:rsidR="00A83117" w:rsidRPr="00A558CC" w:rsidRDefault="00A83117" w:rsidP="00A83117">
            <w:pPr>
              <w:rPr>
                <w:rFonts w:cs="Calibri"/>
              </w:rPr>
            </w:pPr>
            <w:r w:rsidRPr="00A558CC">
              <w:rPr>
                <w:rFonts w:cs="Calibri"/>
              </w:rPr>
              <w:lastRenderedPageBreak/>
              <w:t>OBSTAKELS</w:t>
            </w:r>
          </w:p>
        </w:tc>
        <w:tc>
          <w:tcPr>
            <w:tcW w:w="7015" w:type="dxa"/>
          </w:tcPr>
          <w:p w14:paraId="6540847B" w14:textId="77777777" w:rsidR="00A83117" w:rsidRDefault="00A83117" w:rsidP="00A83117">
            <w:pPr>
              <w:rPr>
                <w:rFonts w:cs="Calibri"/>
                <w:i/>
                <w:iCs/>
              </w:rPr>
            </w:pPr>
            <w:r w:rsidRPr="00461730">
              <w:rPr>
                <w:rFonts w:cs="Calibri"/>
                <w:i/>
                <w:iCs/>
              </w:rPr>
              <w:t>Wat is de uitdaging? Wat zijn de gevaren, beperkingen en obstakels waarmee ik te maken zal hebben? Van welke veronderstellingen ga ik uit? Welke betekenis geven de probleemindieners en de probleembetrokkenen aan dit probleem? Hoe belangrijk vinden ze het probleem? Is er veel eigenaarschap t.a.v. het probleem? Is de gewenste uitkomst gekend? Is dit voor jou een boeiende problematiek? Wat zijn je gedachten omtrent dit project? Wat trekt je aan en wat niet?</w:t>
            </w:r>
            <w:r w:rsidRPr="00A558CC">
              <w:rPr>
                <w:rFonts w:cs="Calibri"/>
                <w:i/>
                <w:iCs/>
              </w:rPr>
              <w:t xml:space="preserve"> </w:t>
            </w:r>
          </w:p>
          <w:p w14:paraId="772746B6" w14:textId="77777777" w:rsidR="00A83117" w:rsidRPr="002F683C" w:rsidRDefault="00A83117" w:rsidP="00A83117">
            <w:pPr>
              <w:rPr>
                <w:rFonts w:cs="Calibri"/>
              </w:rPr>
            </w:pPr>
            <w:r w:rsidRPr="00826EC4">
              <w:rPr>
                <w:rFonts w:cs="Calibri"/>
              </w:rPr>
              <w:t>De uitdagingen zijn;</w:t>
            </w:r>
          </w:p>
          <w:p w14:paraId="38D0A0C4" w14:textId="77777777" w:rsidR="00A83117" w:rsidRDefault="00A83117" w:rsidP="00335BD1">
            <w:pPr>
              <w:pStyle w:val="Lijstalinea"/>
              <w:numPr>
                <w:ilvl w:val="0"/>
                <w:numId w:val="16"/>
              </w:numPr>
              <w:spacing w:after="160" w:line="259" w:lineRule="auto"/>
              <w:rPr>
                <w:rFonts w:cs="Calibri"/>
              </w:rPr>
            </w:pPr>
            <w:r>
              <w:rPr>
                <w:rFonts w:cs="Calibri"/>
              </w:rPr>
              <w:t>Gaat de school willen bijdragen aan dit project?</w:t>
            </w:r>
          </w:p>
          <w:p w14:paraId="36B4415E" w14:textId="77777777" w:rsidR="00A83117" w:rsidRPr="00BD3615" w:rsidRDefault="00A83117" w:rsidP="00335BD1">
            <w:pPr>
              <w:pStyle w:val="Lijstalinea"/>
              <w:numPr>
                <w:ilvl w:val="0"/>
                <w:numId w:val="16"/>
              </w:numPr>
              <w:spacing w:after="160" w:line="259" w:lineRule="auto"/>
              <w:rPr>
                <w:rFonts w:cs="Calibri"/>
              </w:rPr>
            </w:pPr>
            <w:r w:rsidRPr="00744460">
              <w:rPr>
                <w:rFonts w:cs="Calibri"/>
              </w:rPr>
              <w:t>Gaat een leerkracht hier de tijd voor willen maken tijdens zijn/haar les</w:t>
            </w:r>
            <w:r>
              <w:rPr>
                <w:rFonts w:cs="Calibri"/>
              </w:rPr>
              <w:t>?</w:t>
            </w:r>
          </w:p>
          <w:p w14:paraId="3C3C7589" w14:textId="77777777" w:rsidR="00A83117" w:rsidRPr="00822BA9" w:rsidRDefault="00A83117" w:rsidP="00335BD1">
            <w:pPr>
              <w:pStyle w:val="Lijstalinea"/>
              <w:numPr>
                <w:ilvl w:val="0"/>
                <w:numId w:val="16"/>
              </w:numPr>
              <w:spacing w:after="160" w:line="259" w:lineRule="auto"/>
              <w:rPr>
                <w:rFonts w:cs="Calibri"/>
              </w:rPr>
            </w:pPr>
            <w:r>
              <w:rPr>
                <w:rFonts w:cs="Calibri"/>
              </w:rPr>
              <w:t>Gaan de leerlingen aandachtig zijn tijdens de PowerPoint presentatie?</w:t>
            </w:r>
          </w:p>
          <w:p w14:paraId="7675E00F" w14:textId="77777777" w:rsidR="00A83117" w:rsidRDefault="00A83117" w:rsidP="00335BD1">
            <w:pPr>
              <w:pStyle w:val="Lijstalinea"/>
              <w:numPr>
                <w:ilvl w:val="0"/>
                <w:numId w:val="16"/>
              </w:numPr>
              <w:spacing w:after="160" w:line="259" w:lineRule="auto"/>
              <w:rPr>
                <w:rFonts w:cs="Calibri"/>
              </w:rPr>
            </w:pPr>
            <w:r>
              <w:rPr>
                <w:rFonts w:cs="Calibri"/>
              </w:rPr>
              <w:t>Gaat de leerkracht of het secretariaat regelmatig achter de brieven vragen?</w:t>
            </w:r>
            <w:r w:rsidRPr="00744460">
              <w:rPr>
                <w:rFonts w:cs="Calibri"/>
              </w:rPr>
              <w:t xml:space="preserve"> </w:t>
            </w:r>
            <w:r w:rsidRPr="00A27909">
              <w:rPr>
                <w:rFonts w:cs="Calibri"/>
              </w:rPr>
              <w:t xml:space="preserve">De </w:t>
            </w:r>
            <w:r>
              <w:rPr>
                <w:rFonts w:cs="Calibri"/>
              </w:rPr>
              <w:t xml:space="preserve">ingevulde </w:t>
            </w:r>
            <w:r w:rsidRPr="00A27909">
              <w:rPr>
                <w:rFonts w:cs="Calibri"/>
              </w:rPr>
              <w:t>brieven</w:t>
            </w:r>
            <w:r>
              <w:rPr>
                <w:rFonts w:cs="Calibri"/>
              </w:rPr>
              <w:t xml:space="preserve"> </w:t>
            </w:r>
            <w:r w:rsidRPr="00A27909">
              <w:rPr>
                <w:rFonts w:cs="Calibri"/>
              </w:rPr>
              <w:t>terug vragen v</w:t>
            </w:r>
            <w:r>
              <w:rPr>
                <w:rFonts w:cs="Calibri"/>
              </w:rPr>
              <w:t>oor</w:t>
            </w:r>
            <w:r w:rsidRPr="00744460">
              <w:rPr>
                <w:rFonts w:cs="Calibri"/>
              </w:rPr>
              <w:t xml:space="preserve"> het CLB kan een extra belasting zijn voor de leerkracht of het secretariaat.</w:t>
            </w:r>
          </w:p>
          <w:p w14:paraId="232190BE" w14:textId="77777777" w:rsidR="00A83117" w:rsidRPr="00826EC4" w:rsidRDefault="00A83117" w:rsidP="00335BD1">
            <w:pPr>
              <w:pStyle w:val="Lijstalinea"/>
              <w:numPr>
                <w:ilvl w:val="0"/>
                <w:numId w:val="16"/>
              </w:numPr>
              <w:spacing w:after="160" w:line="259" w:lineRule="auto"/>
              <w:rPr>
                <w:rFonts w:cs="Calibri"/>
              </w:rPr>
            </w:pPr>
            <w:r w:rsidRPr="00826EC4">
              <w:rPr>
                <w:rFonts w:cs="Calibri"/>
              </w:rPr>
              <w:t>Gaat mijn doel bereikt worden om het project te laten slagen?</w:t>
            </w:r>
          </w:p>
          <w:p w14:paraId="59BA9513" w14:textId="77777777" w:rsidR="00A83117" w:rsidRDefault="00A83117" w:rsidP="00A83117">
            <w:pPr>
              <w:rPr>
                <w:rFonts w:cs="Calibri"/>
              </w:rPr>
            </w:pPr>
            <w:r w:rsidRPr="00826EC4">
              <w:rPr>
                <w:rFonts w:cs="Calibri"/>
              </w:rPr>
              <w:t>De Obstakels zijn;</w:t>
            </w:r>
          </w:p>
          <w:p w14:paraId="65F5E1C0" w14:textId="77777777" w:rsidR="00A83117" w:rsidRPr="00826EC4" w:rsidRDefault="00A83117" w:rsidP="00335BD1">
            <w:pPr>
              <w:pStyle w:val="Lijstalinea"/>
              <w:numPr>
                <w:ilvl w:val="0"/>
                <w:numId w:val="16"/>
              </w:numPr>
              <w:spacing w:after="160" w:line="259" w:lineRule="auto"/>
              <w:rPr>
                <w:rFonts w:cs="Calibri"/>
              </w:rPr>
            </w:pPr>
            <w:r>
              <w:rPr>
                <w:rFonts w:cs="Calibri"/>
              </w:rPr>
              <w:t>Gaat de les ‘aanslaan’ bij de leeftijdsgroep?</w:t>
            </w:r>
          </w:p>
          <w:p w14:paraId="24E27983" w14:textId="77777777" w:rsidR="00A83117" w:rsidRDefault="00A83117" w:rsidP="00335BD1">
            <w:pPr>
              <w:pStyle w:val="Lijstalinea"/>
              <w:numPr>
                <w:ilvl w:val="0"/>
                <w:numId w:val="16"/>
              </w:numPr>
              <w:spacing w:after="160" w:line="259" w:lineRule="auto"/>
              <w:rPr>
                <w:rFonts w:cs="Calibri"/>
              </w:rPr>
            </w:pPr>
            <w:r>
              <w:rPr>
                <w:rFonts w:cs="Calibri"/>
              </w:rPr>
              <w:t>Willen ze er genoeg tijd aan besteden thuis?</w:t>
            </w:r>
          </w:p>
          <w:p w14:paraId="1F5C6C9C" w14:textId="77777777" w:rsidR="00A83117" w:rsidRDefault="00A83117" w:rsidP="00335BD1">
            <w:pPr>
              <w:pStyle w:val="Lijstalinea"/>
              <w:numPr>
                <w:ilvl w:val="0"/>
                <w:numId w:val="16"/>
              </w:numPr>
              <w:spacing w:after="160" w:line="259" w:lineRule="auto"/>
              <w:rPr>
                <w:rFonts w:cs="Calibri"/>
              </w:rPr>
            </w:pPr>
            <w:r>
              <w:rPr>
                <w:rFonts w:cs="Calibri"/>
              </w:rPr>
              <w:t>Gaat de school/leerkrachten willen bijdragen aan dit project?</w:t>
            </w:r>
          </w:p>
          <w:p w14:paraId="37BF643B" w14:textId="77777777" w:rsidR="00A83117" w:rsidRPr="00826EC4" w:rsidRDefault="00A83117" w:rsidP="00335BD1">
            <w:pPr>
              <w:pStyle w:val="Lijstalinea"/>
              <w:numPr>
                <w:ilvl w:val="0"/>
                <w:numId w:val="16"/>
              </w:numPr>
              <w:spacing w:after="160" w:line="259" w:lineRule="auto"/>
              <w:rPr>
                <w:rFonts w:cs="Calibri"/>
              </w:rPr>
            </w:pPr>
            <w:r w:rsidRPr="00826EC4">
              <w:rPr>
                <w:rFonts w:cs="Calibri"/>
              </w:rPr>
              <w:t>Gaat de leerkracht of het secretariaat regelmatig achter de brieven vragen? De ingevulde brieven terug vragen voor het CLB kan een extra belasting zijn voor de leerkracht of het secretariaat.</w:t>
            </w:r>
          </w:p>
          <w:p w14:paraId="4474F0D1" w14:textId="77777777" w:rsidR="00A83117" w:rsidRDefault="00A83117" w:rsidP="00A83117">
            <w:pPr>
              <w:rPr>
                <w:rFonts w:cs="Calibri"/>
              </w:rPr>
            </w:pPr>
            <w:r>
              <w:rPr>
                <w:rFonts w:cs="Calibri"/>
              </w:rPr>
              <w:t xml:space="preserve">Voor de probleemindieners is dit een heel belangrijk probleem. De WHO </w:t>
            </w:r>
            <w:r w:rsidRPr="000117FB">
              <w:rPr>
                <w:rFonts w:cs="Calibri"/>
              </w:rPr>
              <w:t>legt een vaccinatiegraad van 95%</w:t>
            </w:r>
            <w:r>
              <w:rPr>
                <w:rFonts w:cs="Calibri"/>
              </w:rPr>
              <w:t xml:space="preserve"> (</w:t>
            </w:r>
            <w:r>
              <w:t xml:space="preserve">de Jong et al.,2019; </w:t>
            </w:r>
            <w:r w:rsidRPr="009A1BD7">
              <w:rPr>
                <w:rFonts w:cs="Calibri"/>
              </w:rPr>
              <w:t>art. 45 Wet MB 2011)</w:t>
            </w:r>
            <w:r>
              <w:rPr>
                <w:rFonts w:cs="Calibri"/>
              </w:rPr>
              <w:t xml:space="preserve"> op en zij willen dit graag bereiken. Zij willen hun </w:t>
            </w:r>
            <w:r>
              <w:rPr>
                <w:rFonts w:cs="Calibri"/>
              </w:rPr>
              <w:lastRenderedPageBreak/>
              <w:t>werk zo goed mogelijk uitvoeren om zo ook voldoening uit hun werk te halen. Bovendien lopen leerlingen uit bepaalde studierichtingen een groter risico. Wanneer een leerling uit de studierichting bouw niet ingeënt is tegen Tetanus kan deze ziekte zware complicaties veroorzaken.</w:t>
            </w:r>
          </w:p>
          <w:p w14:paraId="55476368" w14:textId="77777777" w:rsidR="00A83117" w:rsidRDefault="00A83117" w:rsidP="00A83117">
            <w:pPr>
              <w:rPr>
                <w:rFonts w:cs="Calibri"/>
              </w:rPr>
            </w:pPr>
            <w:r>
              <w:rPr>
                <w:rFonts w:cs="Calibri"/>
              </w:rPr>
              <w:t xml:space="preserve">Er is veel eigenaarschap binnen het CLB, voor hun is de opgelegde vaccinatiegraad van 95% een </w:t>
            </w:r>
            <w:r w:rsidRPr="009A1BD7">
              <w:rPr>
                <w:rFonts w:cs="Calibri"/>
              </w:rPr>
              <w:t>must (art. 45 Wet MB 2011</w:t>
            </w:r>
            <w:r>
              <w:rPr>
                <w:rFonts w:cs="Calibri"/>
              </w:rPr>
              <w:t xml:space="preserve">; </w:t>
            </w:r>
            <w:r>
              <w:t>de Jong et al.,2019</w:t>
            </w:r>
            <w:r w:rsidRPr="009A1BD7">
              <w:rPr>
                <w:rFonts w:cs="Calibri"/>
              </w:rPr>
              <w:t>).</w:t>
            </w:r>
            <w:r>
              <w:rPr>
                <w:rFonts w:cs="Calibri"/>
              </w:rPr>
              <w:t xml:space="preserve"> Uiteindelijk is het voor hun ook een doel om de ziekten uit te roeien</w:t>
            </w:r>
            <w:ins w:id="102" w:author="Jo Vrancken" w:date="2020-10-26T16:44:00Z">
              <w:r>
                <w:rPr>
                  <w:rFonts w:cs="Calibri"/>
                </w:rPr>
                <w:t xml:space="preserve"> </w:t>
              </w:r>
            </w:ins>
            <w:r>
              <w:rPr>
                <w:rFonts w:cs="Calibri"/>
              </w:rPr>
              <w:t>(groepsimmuniteit)</w:t>
            </w:r>
            <w:r w:rsidRPr="00454146">
              <w:t xml:space="preserve"> (</w:t>
            </w:r>
            <w:proofErr w:type="spellStart"/>
            <w:r>
              <w:t>Dubé</w:t>
            </w:r>
            <w:proofErr w:type="spellEnd"/>
            <w:r>
              <w:t xml:space="preserve"> et al.,2013</w:t>
            </w:r>
            <w:r w:rsidRPr="00454146">
              <w:t>)</w:t>
            </w:r>
            <w:r>
              <w:rPr>
                <w:rFonts w:cs="Calibri"/>
              </w:rPr>
              <w:t xml:space="preserve">. </w:t>
            </w:r>
          </w:p>
          <w:p w14:paraId="2EBD72AF" w14:textId="77777777" w:rsidR="00A83117" w:rsidRDefault="00A83117" w:rsidP="00A83117">
            <w:pPr>
              <w:rPr>
                <w:rFonts w:cs="Calibri"/>
              </w:rPr>
            </w:pPr>
            <w:r>
              <w:rPr>
                <w:rFonts w:cs="Calibri"/>
              </w:rPr>
              <w:t xml:space="preserve">De gewenste uitkomst is een vaccinatiegraad van 95% behalen (art. 45 Wet MB 2011; </w:t>
            </w:r>
            <w:r>
              <w:t>de Jong et al.,2019</w:t>
            </w:r>
            <w:r>
              <w:rPr>
                <w:rFonts w:cs="Calibri"/>
              </w:rPr>
              <w:t xml:space="preserve">), of dit haalbaar is zal op langere termijn moeten blijken. </w:t>
            </w:r>
          </w:p>
          <w:p w14:paraId="34E57E9D" w14:textId="77777777" w:rsidR="00A83117" w:rsidRPr="00A558CC" w:rsidRDefault="00A83117" w:rsidP="00A83117">
            <w:pPr>
              <w:rPr>
                <w:rFonts w:cs="Calibri"/>
              </w:rPr>
            </w:pPr>
            <w:r>
              <w:rPr>
                <w:rFonts w:cs="Calibri"/>
              </w:rPr>
              <w:t xml:space="preserve">Ik vind de problematiek boeiend aangezien het momenteel ook een heel actueel thema is omwille van COVID-19. Toen ik opving hoe laag de effectieve vaccinatiegraad momenteel ligt was ik geschrokken. Mij leek het een evidentie dat iedereen zich laat vaccineren maar blijkbaar is dit niet het geval. Dit project trekt me dan ook zeer aan omdat ik wel het belang inzie van zich te laten vaccineren. </w:t>
            </w:r>
          </w:p>
        </w:tc>
      </w:tr>
      <w:tr w:rsidR="00A83117" w:rsidRPr="00A558CC" w14:paraId="50FEEF70" w14:textId="77777777" w:rsidTr="00A83117">
        <w:tc>
          <w:tcPr>
            <w:tcW w:w="2047" w:type="dxa"/>
          </w:tcPr>
          <w:p w14:paraId="5417E55A" w14:textId="77777777" w:rsidR="00A83117" w:rsidRPr="00A558CC" w:rsidRDefault="00A83117" w:rsidP="00A83117">
            <w:pPr>
              <w:rPr>
                <w:rFonts w:cs="Calibri"/>
              </w:rPr>
            </w:pPr>
            <w:r w:rsidRPr="00A558CC">
              <w:rPr>
                <w:rFonts w:cs="Calibri"/>
              </w:rPr>
              <w:lastRenderedPageBreak/>
              <w:t>UITVOERING</w:t>
            </w:r>
          </w:p>
        </w:tc>
        <w:tc>
          <w:tcPr>
            <w:tcW w:w="7015" w:type="dxa"/>
          </w:tcPr>
          <w:p w14:paraId="33C681EA" w14:textId="77777777" w:rsidR="00A83117" w:rsidRPr="00A558CC" w:rsidRDefault="00A83117" w:rsidP="00A83117">
            <w:pPr>
              <w:rPr>
                <w:rFonts w:cs="Calibri"/>
                <w:i/>
                <w:iCs/>
              </w:rPr>
            </w:pPr>
            <w:r w:rsidRPr="00A558CC">
              <w:rPr>
                <w:rFonts w:cs="Calibri"/>
                <w:b/>
                <w:i/>
                <w:iCs/>
              </w:rPr>
              <w:t>Wie</w:t>
            </w:r>
            <w:r w:rsidRPr="00A558CC">
              <w:rPr>
                <w:rFonts w:cs="Calibri"/>
                <w:i/>
                <w:iCs/>
              </w:rPr>
              <w:t xml:space="preserve"> zal dit project uitvoeren? Welke competenties heb ik nodig in mijn team? Bij wie kan ik terecht om het project mee te laten opvolgen en aan te sturen? Welke zijn hun competenties? </w:t>
            </w:r>
          </w:p>
          <w:p w14:paraId="6172CE24" w14:textId="77777777" w:rsidR="00A83117" w:rsidRDefault="00A83117" w:rsidP="00A83117">
            <w:pPr>
              <w:spacing w:after="0"/>
              <w:rPr>
                <w:rFonts w:cs="Calibri"/>
              </w:rPr>
            </w:pPr>
            <w:r>
              <w:rPr>
                <w:rFonts w:cs="Calibri"/>
              </w:rPr>
              <w:t>Student verpleegkunde: Hermans Kimberly</w:t>
            </w:r>
          </w:p>
          <w:p w14:paraId="0C5B16A5" w14:textId="77777777" w:rsidR="00A83117" w:rsidRDefault="00A83117" w:rsidP="00A83117">
            <w:pPr>
              <w:spacing w:after="0"/>
              <w:rPr>
                <w:rFonts w:cs="Calibri"/>
              </w:rPr>
            </w:pPr>
            <w:r>
              <w:rPr>
                <w:rFonts w:cs="Calibri"/>
              </w:rPr>
              <w:t xml:space="preserve">Promotor: Jo </w:t>
            </w:r>
            <w:proofErr w:type="spellStart"/>
            <w:r>
              <w:rPr>
                <w:rFonts w:cs="Calibri"/>
              </w:rPr>
              <w:t>Vrancken</w:t>
            </w:r>
            <w:proofErr w:type="spellEnd"/>
            <w:r>
              <w:rPr>
                <w:rFonts w:cs="Calibri"/>
              </w:rPr>
              <w:t xml:space="preserve"> (Leerkracht PXL)</w:t>
            </w:r>
          </w:p>
          <w:p w14:paraId="1D806A12" w14:textId="77777777" w:rsidR="00A83117" w:rsidRDefault="00A83117" w:rsidP="00A83117">
            <w:pPr>
              <w:rPr>
                <w:rFonts w:cs="Calibri"/>
              </w:rPr>
            </w:pPr>
            <w:r>
              <w:rPr>
                <w:rFonts w:cs="Calibri"/>
              </w:rPr>
              <w:t>Projectbegeleider: Ingrid Bemelmans (Paramedische werker)</w:t>
            </w:r>
          </w:p>
          <w:p w14:paraId="6271FBDE" w14:textId="77777777" w:rsidR="00A83117" w:rsidRDefault="00A83117" w:rsidP="00A83117">
            <w:pPr>
              <w:rPr>
                <w:rFonts w:cs="Calibri"/>
              </w:rPr>
            </w:pPr>
          </w:p>
          <w:p w14:paraId="49D870DA" w14:textId="77777777" w:rsidR="00A83117" w:rsidRDefault="00A83117" w:rsidP="00A83117">
            <w:pPr>
              <w:spacing w:after="0"/>
              <w:rPr>
                <w:rFonts w:cs="Calibri"/>
              </w:rPr>
            </w:pPr>
            <w:r>
              <w:rPr>
                <w:rFonts w:cs="Calibri"/>
              </w:rPr>
              <w:t>Team:</w:t>
            </w:r>
          </w:p>
          <w:p w14:paraId="0F6E490B" w14:textId="77777777" w:rsidR="00A83117" w:rsidRDefault="00A83117" w:rsidP="00335BD1">
            <w:pPr>
              <w:pStyle w:val="Lijstalinea"/>
              <w:numPr>
                <w:ilvl w:val="0"/>
                <w:numId w:val="13"/>
              </w:numPr>
              <w:spacing w:after="160" w:line="259" w:lineRule="auto"/>
              <w:rPr>
                <w:rFonts w:cs="Calibri"/>
              </w:rPr>
            </w:pPr>
            <w:r>
              <w:rPr>
                <w:rFonts w:cs="Calibri"/>
              </w:rPr>
              <w:t xml:space="preserve">School GO! Maxwell </w:t>
            </w:r>
          </w:p>
          <w:p w14:paraId="14F4E96A" w14:textId="77777777" w:rsidR="00A83117" w:rsidRDefault="00A83117" w:rsidP="00335BD1">
            <w:pPr>
              <w:pStyle w:val="Lijstalinea"/>
              <w:numPr>
                <w:ilvl w:val="0"/>
                <w:numId w:val="13"/>
              </w:numPr>
              <w:spacing w:after="160" w:line="259" w:lineRule="auto"/>
              <w:rPr>
                <w:rFonts w:cs="Calibri"/>
              </w:rPr>
            </w:pPr>
            <w:r>
              <w:rPr>
                <w:rFonts w:cs="Calibri"/>
              </w:rPr>
              <w:t>Leerkracht van deze school</w:t>
            </w:r>
          </w:p>
          <w:p w14:paraId="12AB46C0" w14:textId="77777777" w:rsidR="00A83117" w:rsidRDefault="00A83117" w:rsidP="00335BD1">
            <w:pPr>
              <w:pStyle w:val="Lijstalinea"/>
              <w:numPr>
                <w:ilvl w:val="0"/>
                <w:numId w:val="13"/>
              </w:numPr>
              <w:spacing w:after="160" w:line="259" w:lineRule="auto"/>
              <w:rPr>
                <w:rFonts w:cs="Calibri"/>
              </w:rPr>
            </w:pPr>
            <w:r>
              <w:rPr>
                <w:rFonts w:cs="Calibri"/>
              </w:rPr>
              <w:t xml:space="preserve">Paramedisch werkers </w:t>
            </w:r>
            <w:proofErr w:type="spellStart"/>
            <w:r>
              <w:rPr>
                <w:rFonts w:cs="Calibri"/>
              </w:rPr>
              <w:t>Viv</w:t>
            </w:r>
            <w:proofErr w:type="spellEnd"/>
            <w:r>
              <w:rPr>
                <w:rFonts w:cs="Calibri"/>
              </w:rPr>
              <w:t xml:space="preserve"> Dolmans en Kristel Wouters</w:t>
            </w:r>
          </w:p>
          <w:p w14:paraId="4FC5F2EA" w14:textId="77777777" w:rsidR="00A83117" w:rsidRDefault="00A83117" w:rsidP="00335BD1">
            <w:pPr>
              <w:pStyle w:val="Lijstalinea"/>
              <w:numPr>
                <w:ilvl w:val="0"/>
                <w:numId w:val="13"/>
              </w:numPr>
              <w:spacing w:after="160" w:line="259" w:lineRule="auto"/>
              <w:rPr>
                <w:rFonts w:cs="Calibri"/>
              </w:rPr>
            </w:pPr>
            <w:proofErr w:type="spellStart"/>
            <w:r>
              <w:rPr>
                <w:rFonts w:cs="Calibri"/>
              </w:rPr>
              <w:t>Psycho</w:t>
            </w:r>
            <w:proofErr w:type="spellEnd"/>
            <w:r>
              <w:rPr>
                <w:rFonts w:cs="Calibri"/>
              </w:rPr>
              <w:t>-pedagogisch consulent Mirjam Van Trigt  of Liesbeth Thijs</w:t>
            </w:r>
          </w:p>
          <w:p w14:paraId="7804D990" w14:textId="77777777" w:rsidR="00A83117" w:rsidRDefault="00A83117" w:rsidP="00335BD1">
            <w:pPr>
              <w:pStyle w:val="Lijstalinea"/>
              <w:numPr>
                <w:ilvl w:val="0"/>
                <w:numId w:val="13"/>
              </w:numPr>
              <w:spacing w:after="160" w:line="259" w:lineRule="auto"/>
              <w:rPr>
                <w:rFonts w:cs="Calibri"/>
              </w:rPr>
            </w:pPr>
            <w:r>
              <w:rPr>
                <w:rFonts w:cs="Calibri"/>
              </w:rPr>
              <w:t xml:space="preserve">Maatschappelijk werker Melissa </w:t>
            </w:r>
            <w:proofErr w:type="spellStart"/>
            <w:r>
              <w:rPr>
                <w:rFonts w:cs="Calibri"/>
              </w:rPr>
              <w:t>Paulissen</w:t>
            </w:r>
            <w:proofErr w:type="spellEnd"/>
            <w:r>
              <w:rPr>
                <w:rFonts w:cs="Calibri"/>
              </w:rPr>
              <w:t xml:space="preserve">, </w:t>
            </w:r>
            <w:proofErr w:type="spellStart"/>
            <w:r>
              <w:rPr>
                <w:rFonts w:cs="Calibri"/>
              </w:rPr>
              <w:t>Filiz</w:t>
            </w:r>
            <w:proofErr w:type="spellEnd"/>
            <w:r>
              <w:rPr>
                <w:rFonts w:cs="Calibri"/>
              </w:rPr>
              <w:t xml:space="preserve"> </w:t>
            </w:r>
            <w:proofErr w:type="spellStart"/>
            <w:r>
              <w:rPr>
                <w:rFonts w:cs="Calibri"/>
              </w:rPr>
              <w:t>Duvan</w:t>
            </w:r>
            <w:proofErr w:type="spellEnd"/>
            <w:r>
              <w:rPr>
                <w:rFonts w:cs="Calibri"/>
              </w:rPr>
              <w:t xml:space="preserve"> en Reine </w:t>
            </w:r>
            <w:ins w:id="103" w:author="Jo Vrancken" w:date="2020-10-26T16:45:00Z">
              <w:r>
                <w:rPr>
                  <w:rFonts w:cs="Calibri"/>
                </w:rPr>
                <w:t>K</w:t>
              </w:r>
            </w:ins>
            <w:del w:id="104" w:author="Jo Vrancken" w:date="2020-10-26T16:45:00Z">
              <w:r w:rsidDel="00781D0F">
                <w:rPr>
                  <w:rFonts w:cs="Calibri"/>
                </w:rPr>
                <w:delText>k</w:delText>
              </w:r>
            </w:del>
            <w:r>
              <w:rPr>
                <w:rFonts w:cs="Calibri"/>
              </w:rPr>
              <w:t>uypers</w:t>
            </w:r>
          </w:p>
          <w:p w14:paraId="6D1B725B" w14:textId="77777777" w:rsidR="00A83117" w:rsidRPr="00FD061A" w:rsidRDefault="00A83117" w:rsidP="00335BD1">
            <w:pPr>
              <w:pStyle w:val="Lijstalinea"/>
              <w:numPr>
                <w:ilvl w:val="0"/>
                <w:numId w:val="13"/>
              </w:numPr>
              <w:spacing w:after="160" w:line="259" w:lineRule="auto"/>
              <w:rPr>
                <w:rFonts w:cs="Calibri"/>
              </w:rPr>
            </w:pPr>
            <w:r>
              <w:rPr>
                <w:rFonts w:cs="Calibri"/>
              </w:rPr>
              <w:t xml:space="preserve">Arts </w:t>
            </w:r>
            <w:proofErr w:type="spellStart"/>
            <w:r>
              <w:rPr>
                <w:rFonts w:cs="Calibri"/>
              </w:rPr>
              <w:t>Marilou</w:t>
            </w:r>
            <w:proofErr w:type="spellEnd"/>
            <w:r>
              <w:rPr>
                <w:rFonts w:cs="Calibri"/>
              </w:rPr>
              <w:t xml:space="preserve"> </w:t>
            </w:r>
            <w:ins w:id="105" w:author="Jo Vrancken" w:date="2020-10-26T16:45:00Z">
              <w:r>
                <w:rPr>
                  <w:rFonts w:cs="Calibri"/>
                </w:rPr>
                <w:t>C</w:t>
              </w:r>
            </w:ins>
            <w:del w:id="106" w:author="Jo Vrancken" w:date="2020-10-26T16:45:00Z">
              <w:r w:rsidDel="00781D0F">
                <w:rPr>
                  <w:rFonts w:cs="Calibri"/>
                </w:rPr>
                <w:delText>c</w:delText>
              </w:r>
            </w:del>
            <w:r>
              <w:rPr>
                <w:rFonts w:cs="Calibri"/>
              </w:rPr>
              <w:t>oenen</w:t>
            </w:r>
          </w:p>
        </w:tc>
      </w:tr>
      <w:tr w:rsidR="00A83117" w:rsidRPr="00A558CC" w14:paraId="3AB3D9E2" w14:textId="77777777" w:rsidTr="00A83117">
        <w:tc>
          <w:tcPr>
            <w:tcW w:w="2047" w:type="dxa"/>
          </w:tcPr>
          <w:p w14:paraId="5F34888F" w14:textId="77777777" w:rsidR="00A83117" w:rsidRPr="00A558CC" w:rsidRDefault="00A83117" w:rsidP="00A83117">
            <w:pPr>
              <w:rPr>
                <w:rFonts w:cs="Calibri"/>
              </w:rPr>
            </w:pPr>
            <w:r w:rsidRPr="00A558CC">
              <w:rPr>
                <w:rFonts w:cs="Calibri"/>
              </w:rPr>
              <w:lastRenderedPageBreak/>
              <w:t>AANPAK</w:t>
            </w:r>
          </w:p>
        </w:tc>
        <w:tc>
          <w:tcPr>
            <w:tcW w:w="7015" w:type="dxa"/>
          </w:tcPr>
          <w:p w14:paraId="7D67ACDD" w14:textId="77777777" w:rsidR="00A83117" w:rsidRPr="00C80A32" w:rsidRDefault="00A83117" w:rsidP="00A83117">
            <w:pPr>
              <w:rPr>
                <w:rFonts w:cs="Calibri"/>
                <w:i/>
                <w:iCs/>
              </w:rPr>
            </w:pPr>
            <w:r w:rsidRPr="00A558CC">
              <w:rPr>
                <w:rFonts w:cs="Calibri"/>
                <w:b/>
                <w:i/>
                <w:iCs/>
              </w:rPr>
              <w:t>Hoe</w:t>
            </w:r>
            <w:r w:rsidRPr="00A558CC">
              <w:rPr>
                <w:rFonts w:cs="Calibri"/>
                <w:i/>
                <w:iCs/>
              </w:rPr>
              <w:t xml:space="preserve"> zal ik dit project aanpakken? Wat zijn de grote stappen om dit product te ontwikkelen? Waar begint en eindigt het project? In welke fases of deelprojecten wil ik het project indelen?</w:t>
            </w:r>
            <w:r w:rsidRPr="00A558CC">
              <w:rPr>
                <w:rFonts w:cs="Calibri"/>
                <w:i/>
                <w:iCs/>
              </w:rPr>
              <w:br/>
              <w:t>(Beschrijf of schets de levenscyclus van het project)</w:t>
            </w:r>
          </w:p>
          <w:p w14:paraId="0D5F8F1A" w14:textId="77777777" w:rsidR="00A83117" w:rsidRDefault="00A83117" w:rsidP="00335BD1">
            <w:pPr>
              <w:pStyle w:val="Lijstalinea"/>
              <w:numPr>
                <w:ilvl w:val="0"/>
                <w:numId w:val="18"/>
              </w:numPr>
              <w:spacing w:after="160" w:line="259" w:lineRule="auto"/>
              <w:rPr>
                <w:rFonts w:cs="Calibri"/>
              </w:rPr>
            </w:pPr>
            <w:r>
              <w:rPr>
                <w:rFonts w:cs="Calibri"/>
              </w:rPr>
              <w:t>Literatuurstudie</w:t>
            </w:r>
          </w:p>
          <w:p w14:paraId="260192D1" w14:textId="77777777" w:rsidR="00A83117" w:rsidRDefault="00A83117" w:rsidP="00335BD1">
            <w:pPr>
              <w:pStyle w:val="Lijstalinea"/>
              <w:numPr>
                <w:ilvl w:val="0"/>
                <w:numId w:val="18"/>
              </w:numPr>
              <w:spacing w:after="160" w:line="259" w:lineRule="auto"/>
              <w:rPr>
                <w:rFonts w:cs="Calibri"/>
              </w:rPr>
            </w:pPr>
            <w:r>
              <w:rPr>
                <w:rFonts w:cs="Calibri"/>
              </w:rPr>
              <w:t>Contacten leggen met de school (uitleg van het project + afspraak voor PowerPoint presentatie)</w:t>
            </w:r>
          </w:p>
          <w:p w14:paraId="256A2283" w14:textId="77777777" w:rsidR="00A83117" w:rsidRDefault="00A83117" w:rsidP="00335BD1">
            <w:pPr>
              <w:pStyle w:val="Lijstalinea"/>
              <w:numPr>
                <w:ilvl w:val="0"/>
                <w:numId w:val="18"/>
              </w:numPr>
              <w:spacing w:after="160" w:line="259" w:lineRule="auto"/>
              <w:rPr>
                <w:rFonts w:cs="Calibri"/>
              </w:rPr>
            </w:pPr>
            <w:r>
              <w:rPr>
                <w:rFonts w:cs="Calibri"/>
              </w:rPr>
              <w:t>Word document maken met inhoud van de PowerPoint</w:t>
            </w:r>
          </w:p>
          <w:p w14:paraId="73BAB31C" w14:textId="77777777" w:rsidR="00A83117" w:rsidRDefault="00A83117" w:rsidP="00335BD1">
            <w:pPr>
              <w:pStyle w:val="Lijstalinea"/>
              <w:numPr>
                <w:ilvl w:val="0"/>
                <w:numId w:val="18"/>
              </w:numPr>
              <w:spacing w:after="160" w:line="259" w:lineRule="auto"/>
              <w:rPr>
                <w:rFonts w:cs="Calibri"/>
              </w:rPr>
            </w:pPr>
            <w:r>
              <w:rPr>
                <w:rFonts w:cs="Calibri"/>
              </w:rPr>
              <w:t xml:space="preserve">PowerPoint maken voor de leerlingen </w:t>
            </w:r>
          </w:p>
          <w:p w14:paraId="5C7629DD" w14:textId="77777777" w:rsidR="00A83117" w:rsidRDefault="00A83117" w:rsidP="00335BD1">
            <w:pPr>
              <w:pStyle w:val="Lijstalinea"/>
              <w:numPr>
                <w:ilvl w:val="0"/>
                <w:numId w:val="18"/>
              </w:numPr>
              <w:spacing w:after="160" w:line="259" w:lineRule="auto"/>
              <w:rPr>
                <w:rFonts w:cs="Calibri"/>
              </w:rPr>
            </w:pPr>
            <w:r>
              <w:rPr>
                <w:rFonts w:cs="Calibri"/>
              </w:rPr>
              <w:t>PowerPoint presentatie</w:t>
            </w:r>
          </w:p>
          <w:p w14:paraId="3C30E451" w14:textId="77777777" w:rsidR="00A83117" w:rsidRPr="0050099C" w:rsidRDefault="00A83117" w:rsidP="00335BD1">
            <w:pPr>
              <w:pStyle w:val="Lijstalinea"/>
              <w:numPr>
                <w:ilvl w:val="0"/>
                <w:numId w:val="18"/>
              </w:numPr>
              <w:spacing w:after="160" w:line="259" w:lineRule="auto"/>
              <w:rPr>
                <w:rFonts w:cs="Calibri"/>
              </w:rPr>
            </w:pPr>
            <w:ins w:id="107" w:author="Jo Vrancken" w:date="2020-10-26T16:45:00Z">
              <w:r>
                <w:rPr>
                  <w:rFonts w:cs="Calibri"/>
                </w:rPr>
                <w:t>E</w:t>
              </w:r>
            </w:ins>
            <w:del w:id="108" w:author="Jo Vrancken" w:date="2020-10-26T16:45:00Z">
              <w:r w:rsidDel="00781D0F">
                <w:rPr>
                  <w:rFonts w:cs="Calibri"/>
                </w:rPr>
                <w:delText>e</w:delText>
              </w:r>
            </w:del>
            <w:r>
              <w:rPr>
                <w:rFonts w:cs="Calibri"/>
              </w:rPr>
              <w:t>valuatie</w:t>
            </w:r>
          </w:p>
        </w:tc>
      </w:tr>
      <w:tr w:rsidR="00A83117" w:rsidRPr="00A558CC" w14:paraId="0B1542A7" w14:textId="77777777" w:rsidTr="00A83117">
        <w:tc>
          <w:tcPr>
            <w:tcW w:w="2047" w:type="dxa"/>
          </w:tcPr>
          <w:p w14:paraId="20BA8081" w14:textId="77777777" w:rsidR="00A83117" w:rsidRPr="00A558CC" w:rsidRDefault="00A83117" w:rsidP="00A83117">
            <w:pPr>
              <w:rPr>
                <w:rFonts w:cs="Calibri"/>
              </w:rPr>
            </w:pPr>
            <w:r w:rsidRPr="00A558CC">
              <w:rPr>
                <w:rFonts w:cs="Calibri"/>
              </w:rPr>
              <w:t>TIJD</w:t>
            </w:r>
          </w:p>
        </w:tc>
        <w:tc>
          <w:tcPr>
            <w:tcW w:w="7015" w:type="dxa"/>
          </w:tcPr>
          <w:p w14:paraId="2DE0A0B1" w14:textId="77777777" w:rsidR="00A83117" w:rsidRPr="00A558CC" w:rsidRDefault="00A83117" w:rsidP="00A83117">
            <w:pPr>
              <w:rPr>
                <w:rFonts w:cs="Calibri"/>
                <w:i/>
                <w:iCs/>
              </w:rPr>
            </w:pPr>
            <w:r w:rsidRPr="00A558CC">
              <w:rPr>
                <w:rFonts w:cs="Calibri"/>
                <w:i/>
                <w:iCs/>
              </w:rPr>
              <w:t>Waar en wanneer wil ik dit plan uitvoeren?</w:t>
            </w:r>
          </w:p>
          <w:p w14:paraId="1D817940" w14:textId="77777777" w:rsidR="00A83117" w:rsidRPr="00AD4A29" w:rsidRDefault="00A83117" w:rsidP="00A83117">
            <w:pPr>
              <w:rPr>
                <w:rFonts w:cs="Calibri"/>
              </w:rPr>
            </w:pPr>
            <w:r>
              <w:rPr>
                <w:rFonts w:cs="Calibri"/>
              </w:rPr>
              <w:t>28/09/2020 tot 31/01/20201 op de GO! Maxwell school.</w:t>
            </w:r>
          </w:p>
        </w:tc>
      </w:tr>
      <w:tr w:rsidR="00A83117" w:rsidRPr="00A558CC" w14:paraId="3A08F2FB" w14:textId="77777777" w:rsidTr="00A83117">
        <w:tc>
          <w:tcPr>
            <w:tcW w:w="2047" w:type="dxa"/>
          </w:tcPr>
          <w:p w14:paraId="49AAAF33" w14:textId="77777777" w:rsidR="00A83117" w:rsidRPr="00A558CC" w:rsidRDefault="00A83117" w:rsidP="00A83117">
            <w:pPr>
              <w:rPr>
                <w:rFonts w:cs="Calibri"/>
              </w:rPr>
            </w:pPr>
            <w:r w:rsidRPr="00A558CC">
              <w:rPr>
                <w:rFonts w:cs="Calibri"/>
              </w:rPr>
              <w:t>LOGISTIEK</w:t>
            </w:r>
          </w:p>
        </w:tc>
        <w:tc>
          <w:tcPr>
            <w:tcW w:w="7015" w:type="dxa"/>
          </w:tcPr>
          <w:p w14:paraId="341009A6" w14:textId="77777777" w:rsidR="00A83117" w:rsidRPr="00A558CC" w:rsidRDefault="00A83117" w:rsidP="00A83117">
            <w:pPr>
              <w:rPr>
                <w:rFonts w:cs="Calibri"/>
                <w:i/>
                <w:iCs/>
              </w:rPr>
            </w:pPr>
            <w:r w:rsidRPr="00A558CC">
              <w:rPr>
                <w:rFonts w:cs="Calibri"/>
                <w:i/>
                <w:iCs/>
              </w:rPr>
              <w:t>Welke materialen en infrastructuur heb ik nodig voor de realisatie van dit project?</w:t>
            </w:r>
          </w:p>
          <w:p w14:paraId="664F0224" w14:textId="77777777" w:rsidR="00A83117" w:rsidRDefault="00A83117" w:rsidP="00335BD1">
            <w:pPr>
              <w:pStyle w:val="Lijstalinea"/>
              <w:numPr>
                <w:ilvl w:val="0"/>
                <w:numId w:val="17"/>
              </w:numPr>
              <w:spacing w:after="160" w:line="259" w:lineRule="auto"/>
              <w:rPr>
                <w:rFonts w:cs="Calibri"/>
              </w:rPr>
            </w:pPr>
            <w:r>
              <w:rPr>
                <w:rFonts w:cs="Calibri"/>
              </w:rPr>
              <w:t>Pc</w:t>
            </w:r>
          </w:p>
          <w:p w14:paraId="0011FAF2" w14:textId="77777777" w:rsidR="00A83117" w:rsidRDefault="00A83117" w:rsidP="00335BD1">
            <w:pPr>
              <w:pStyle w:val="Lijstalinea"/>
              <w:numPr>
                <w:ilvl w:val="0"/>
                <w:numId w:val="17"/>
              </w:numPr>
              <w:spacing w:after="160" w:line="259" w:lineRule="auto"/>
              <w:rPr>
                <w:rFonts w:cs="Calibri"/>
              </w:rPr>
            </w:pPr>
            <w:r>
              <w:rPr>
                <w:rFonts w:cs="Calibri"/>
              </w:rPr>
              <w:t>PowerPoint</w:t>
            </w:r>
          </w:p>
          <w:p w14:paraId="4CD4BD8D" w14:textId="77777777" w:rsidR="00A83117" w:rsidRDefault="00A83117" w:rsidP="00335BD1">
            <w:pPr>
              <w:pStyle w:val="Lijstalinea"/>
              <w:numPr>
                <w:ilvl w:val="0"/>
                <w:numId w:val="17"/>
              </w:numPr>
              <w:spacing w:after="160" w:line="259" w:lineRule="auto"/>
              <w:rPr>
                <w:rFonts w:cs="Calibri"/>
              </w:rPr>
            </w:pPr>
            <w:r>
              <w:rPr>
                <w:rFonts w:cs="Calibri"/>
              </w:rPr>
              <w:t>Word document</w:t>
            </w:r>
          </w:p>
          <w:p w14:paraId="1878A770" w14:textId="77777777" w:rsidR="00A83117" w:rsidRPr="00E33227" w:rsidRDefault="00A83117" w:rsidP="00335BD1">
            <w:pPr>
              <w:pStyle w:val="Lijstalinea"/>
              <w:numPr>
                <w:ilvl w:val="0"/>
                <w:numId w:val="17"/>
              </w:numPr>
              <w:spacing w:after="160" w:line="259" w:lineRule="auto"/>
              <w:rPr>
                <w:rFonts w:cs="Calibri"/>
              </w:rPr>
            </w:pPr>
            <w:r>
              <w:rPr>
                <w:rFonts w:cs="Calibri"/>
              </w:rPr>
              <w:t>Klaslokaal</w:t>
            </w:r>
          </w:p>
          <w:p w14:paraId="67BC334D" w14:textId="77777777" w:rsidR="00A83117" w:rsidRPr="009E5306" w:rsidRDefault="00A83117" w:rsidP="00335BD1">
            <w:pPr>
              <w:pStyle w:val="Lijstalinea"/>
              <w:numPr>
                <w:ilvl w:val="0"/>
                <w:numId w:val="17"/>
              </w:numPr>
              <w:spacing w:after="160" w:line="259" w:lineRule="auto"/>
              <w:rPr>
                <w:rFonts w:cs="Calibri"/>
              </w:rPr>
            </w:pPr>
            <w:r>
              <w:rPr>
                <w:rFonts w:cs="Calibri"/>
              </w:rPr>
              <w:t>Projector</w:t>
            </w:r>
          </w:p>
        </w:tc>
      </w:tr>
      <w:tr w:rsidR="00A83117" w:rsidRPr="00A558CC" w14:paraId="2C9165BB" w14:textId="77777777" w:rsidTr="00A83117">
        <w:tc>
          <w:tcPr>
            <w:tcW w:w="2047" w:type="dxa"/>
          </w:tcPr>
          <w:p w14:paraId="045E5124" w14:textId="77777777" w:rsidR="00A83117" w:rsidRPr="00A558CC" w:rsidRDefault="00A83117" w:rsidP="00A83117">
            <w:pPr>
              <w:rPr>
                <w:rFonts w:cs="Calibri"/>
              </w:rPr>
            </w:pPr>
            <w:r w:rsidRPr="00A558CC">
              <w:rPr>
                <w:rFonts w:cs="Calibri"/>
              </w:rPr>
              <w:t>Opmerkingen</w:t>
            </w:r>
          </w:p>
        </w:tc>
        <w:tc>
          <w:tcPr>
            <w:tcW w:w="7015" w:type="dxa"/>
          </w:tcPr>
          <w:p w14:paraId="315B9045" w14:textId="77777777" w:rsidR="00A83117" w:rsidRPr="00A558CC" w:rsidRDefault="00A83117" w:rsidP="00A83117">
            <w:pPr>
              <w:rPr>
                <w:rFonts w:cs="Calibri"/>
              </w:rPr>
            </w:pPr>
          </w:p>
          <w:p w14:paraId="20BA77C4" w14:textId="77777777" w:rsidR="00A83117" w:rsidRPr="00A558CC" w:rsidRDefault="00A83117" w:rsidP="00A83117">
            <w:pPr>
              <w:rPr>
                <w:rFonts w:cs="Calibri"/>
              </w:rPr>
            </w:pPr>
          </w:p>
        </w:tc>
      </w:tr>
    </w:tbl>
    <w:p w14:paraId="60F8945E" w14:textId="77777777" w:rsidR="00A83117" w:rsidRPr="00A558CC" w:rsidRDefault="00A83117" w:rsidP="00A83117"/>
    <w:p w14:paraId="3B60C765" w14:textId="77777777" w:rsidR="00A83117" w:rsidRDefault="00A83117" w:rsidP="00A83117">
      <w:pPr>
        <w:rPr>
          <w:u w:val="single"/>
        </w:rPr>
      </w:pPr>
      <w:r w:rsidRPr="00A558CC">
        <w:rPr>
          <w:u w:val="single"/>
        </w:rPr>
        <w:br w:type="page"/>
      </w:r>
      <w:bookmarkStart w:id="109" w:name="_Toc29648736"/>
      <w:bookmarkStart w:id="110" w:name="_Toc523862354"/>
      <w:r w:rsidRPr="00A558CC">
        <w:rPr>
          <w:rFonts w:eastAsiaTheme="majorEastAsia" w:cstheme="majorBidi"/>
          <w:b/>
          <w:color w:val="009900"/>
          <w:sz w:val="28"/>
          <w:szCs w:val="28"/>
        </w:rPr>
        <w:lastRenderedPageBreak/>
        <w:t>FICHE: Literatuurstudie</w:t>
      </w:r>
      <w:bookmarkEnd w:id="109"/>
      <w:r w:rsidRPr="00A558CC">
        <w:rPr>
          <w:rFonts w:eastAsiaTheme="majorEastAsia" w:cstheme="majorBidi"/>
          <w:b/>
          <w:color w:val="009900"/>
          <w:sz w:val="28"/>
          <w:szCs w:val="28"/>
        </w:rPr>
        <w:t xml:space="preserve"> </w:t>
      </w:r>
      <w:bookmarkStart w:id="111" w:name="_Toc29648737"/>
      <w:r>
        <w:rPr>
          <w:rFonts w:eastAsiaTheme="majorEastAsia" w:cstheme="majorBidi"/>
          <w:b/>
          <w:color w:val="009900"/>
          <w:sz w:val="28"/>
          <w:szCs w:val="28"/>
        </w:rPr>
        <w:t>(zie sjabloon onderzoeksrapport)</w:t>
      </w:r>
    </w:p>
    <w:p w14:paraId="0ACE4117" w14:textId="77777777" w:rsidR="00A83117" w:rsidRPr="00A558CC" w:rsidRDefault="00A83117" w:rsidP="00A83117">
      <w:pPr>
        <w:rPr>
          <w:u w:val="single"/>
        </w:rPr>
      </w:pPr>
      <w:r>
        <w:rPr>
          <w:rFonts w:eastAsiaTheme="majorEastAsia" w:cstheme="majorBidi"/>
          <w:b/>
          <w:color w:val="009900"/>
          <w:sz w:val="28"/>
          <w:szCs w:val="28"/>
        </w:rPr>
        <w:t>PROJECT</w:t>
      </w:r>
      <w:r w:rsidRPr="00A558CC">
        <w:rPr>
          <w:rFonts w:eastAsiaTheme="majorEastAsia" w:cstheme="majorBidi"/>
          <w:b/>
          <w:color w:val="009900"/>
          <w:sz w:val="28"/>
          <w:szCs w:val="28"/>
        </w:rPr>
        <w:t xml:space="preserve">FICHE </w:t>
      </w:r>
      <w:r>
        <w:rPr>
          <w:rFonts w:eastAsiaTheme="majorEastAsia" w:cstheme="majorBidi"/>
          <w:b/>
          <w:color w:val="009900"/>
          <w:sz w:val="28"/>
          <w:szCs w:val="28"/>
        </w:rPr>
        <w:t>2</w:t>
      </w:r>
      <w:r w:rsidRPr="00A558CC">
        <w:rPr>
          <w:rFonts w:eastAsiaTheme="majorEastAsia" w:cstheme="majorBidi"/>
          <w:b/>
          <w:color w:val="009900"/>
          <w:sz w:val="28"/>
          <w:szCs w:val="28"/>
        </w:rPr>
        <w:t>: Business case</w:t>
      </w:r>
      <w:bookmarkEnd w:id="110"/>
      <w:bookmarkEnd w:id="111"/>
    </w:p>
    <w:tbl>
      <w:tblPr>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2239"/>
        <w:gridCol w:w="6823"/>
      </w:tblGrid>
      <w:tr w:rsidR="00A83117" w:rsidRPr="00A558CC" w14:paraId="0B1B62A2" w14:textId="77777777" w:rsidTr="00A83117">
        <w:tc>
          <w:tcPr>
            <w:tcW w:w="2239" w:type="dxa"/>
          </w:tcPr>
          <w:p w14:paraId="25A3C934" w14:textId="77777777" w:rsidR="00A83117" w:rsidRPr="00A558CC" w:rsidRDefault="00A83117" w:rsidP="00A83117">
            <w:pPr>
              <w:rPr>
                <w:rFonts w:cs="Calibri"/>
              </w:rPr>
            </w:pPr>
            <w:r w:rsidRPr="00A558CC">
              <w:rPr>
                <w:rFonts w:cs="Calibri"/>
              </w:rPr>
              <w:t xml:space="preserve">HAALBAARHEID </w:t>
            </w:r>
          </w:p>
        </w:tc>
        <w:tc>
          <w:tcPr>
            <w:tcW w:w="6823" w:type="dxa"/>
          </w:tcPr>
          <w:p w14:paraId="176A8C10" w14:textId="77777777" w:rsidR="00A83117" w:rsidRPr="00A558CC" w:rsidRDefault="00A83117" w:rsidP="00A83117">
            <w:pPr>
              <w:rPr>
                <w:rFonts w:cs="Calibri"/>
                <w:i/>
                <w:iCs/>
              </w:rPr>
            </w:pPr>
            <w:r w:rsidRPr="00A558CC">
              <w:rPr>
                <w:rFonts w:cs="Calibri"/>
                <w:i/>
                <w:iCs/>
              </w:rPr>
              <w:t>Is het geloofwaardig dat dit project realiseerbaar is?</w:t>
            </w:r>
          </w:p>
          <w:p w14:paraId="6D8BEFD1" w14:textId="77777777" w:rsidR="00A83117" w:rsidRPr="00A558CC" w:rsidRDefault="00A83117" w:rsidP="00335BD1">
            <w:pPr>
              <w:numPr>
                <w:ilvl w:val="0"/>
                <w:numId w:val="10"/>
              </w:numPr>
              <w:spacing w:after="0" w:line="240" w:lineRule="auto"/>
              <w:rPr>
                <w:rFonts w:cs="Calibri"/>
                <w:i/>
                <w:iCs/>
              </w:rPr>
            </w:pPr>
            <w:r w:rsidRPr="00A558CC">
              <w:rPr>
                <w:rFonts w:cs="Calibri"/>
                <w:i/>
                <w:iCs/>
              </w:rPr>
              <w:t>Qua planning haalbaar binnen het kader van een afstudeerproject</w:t>
            </w:r>
          </w:p>
          <w:p w14:paraId="2C7C12FF" w14:textId="77777777" w:rsidR="00A83117" w:rsidRPr="00A558CC" w:rsidRDefault="00A83117" w:rsidP="00335BD1">
            <w:pPr>
              <w:numPr>
                <w:ilvl w:val="0"/>
                <w:numId w:val="10"/>
              </w:numPr>
              <w:spacing w:after="0" w:line="240" w:lineRule="auto"/>
              <w:rPr>
                <w:rFonts w:cs="Calibri"/>
                <w:i/>
                <w:iCs/>
              </w:rPr>
            </w:pPr>
            <w:r w:rsidRPr="00A558CC">
              <w:rPr>
                <w:rFonts w:cs="Calibri"/>
                <w:i/>
                <w:iCs/>
              </w:rPr>
              <w:t>Wettelijk</w:t>
            </w:r>
          </w:p>
          <w:p w14:paraId="2EF19409" w14:textId="77777777" w:rsidR="00A83117" w:rsidRPr="00A558CC" w:rsidRDefault="00A83117" w:rsidP="00335BD1">
            <w:pPr>
              <w:numPr>
                <w:ilvl w:val="0"/>
                <w:numId w:val="10"/>
              </w:numPr>
              <w:spacing w:after="0" w:line="240" w:lineRule="auto"/>
              <w:rPr>
                <w:rFonts w:cs="Calibri"/>
                <w:i/>
                <w:iCs/>
              </w:rPr>
            </w:pPr>
            <w:r w:rsidRPr="00A558CC">
              <w:rPr>
                <w:rFonts w:cs="Calibri"/>
                <w:i/>
                <w:iCs/>
              </w:rPr>
              <w:t>Ethisch</w:t>
            </w:r>
          </w:p>
          <w:p w14:paraId="04C8D71E" w14:textId="77777777" w:rsidR="00A83117" w:rsidRDefault="00A83117" w:rsidP="00A83117">
            <w:pPr>
              <w:spacing w:after="0" w:line="240" w:lineRule="auto"/>
              <w:rPr>
                <w:rFonts w:cs="Calibri"/>
              </w:rPr>
            </w:pPr>
          </w:p>
          <w:p w14:paraId="27F15611" w14:textId="77777777" w:rsidR="00A83117" w:rsidRDefault="00A83117" w:rsidP="00A83117">
            <w:pPr>
              <w:spacing w:after="0" w:line="240" w:lineRule="auto"/>
              <w:rPr>
                <w:rFonts w:cs="Calibri"/>
              </w:rPr>
            </w:pPr>
            <w:r>
              <w:rPr>
                <w:rFonts w:cs="Calibri"/>
              </w:rPr>
              <w:t xml:space="preserve">In normale omstandigheden zou het project altijd realiseerbaar zijn binnen 17 weken. Momenteel zitten we echter in een COVID-19 pandemie, </w:t>
            </w:r>
            <w:r w:rsidRPr="00287EB0">
              <w:rPr>
                <w:rFonts w:cs="Calibri"/>
              </w:rPr>
              <w:t>die ervoor zorgt dat gemaakte afspraken met school regelmatig komen te vervallen</w:t>
            </w:r>
            <w:r>
              <w:rPr>
                <w:rFonts w:cs="Calibri"/>
              </w:rPr>
              <w:t xml:space="preserve">. Aangezien ik een PowerPoint presentatie gepland heb staan waarvoor de leerlingen idealiter op school aanwezig dienen te zijn is de planning reeds een aantal keer gewijzigd. Het is momenteel zeer moeilijk om een definitieve planning vast te leggen. </w:t>
            </w:r>
          </w:p>
          <w:p w14:paraId="707F9E8B" w14:textId="77777777" w:rsidR="00A83117" w:rsidRDefault="00A83117" w:rsidP="00A83117">
            <w:pPr>
              <w:spacing w:after="0" w:line="240" w:lineRule="auto"/>
              <w:rPr>
                <w:rFonts w:cs="Calibri"/>
              </w:rPr>
            </w:pPr>
            <w:r>
              <w:rPr>
                <w:rFonts w:cs="Calibri"/>
              </w:rPr>
              <w:t xml:space="preserve">Een optie die momenteel op tafel ligt is om de PowerPoint presentatie via een online les aan de leerlingen te presenteren, maar hier heb ik momenteel nog geen uitsluitsel over aangezien de herfstvakantie verlengd werd tot 15 november. </w:t>
            </w:r>
          </w:p>
          <w:p w14:paraId="6AF22890" w14:textId="77777777" w:rsidR="00A83117" w:rsidRDefault="00A83117" w:rsidP="00A83117">
            <w:pPr>
              <w:spacing w:after="0" w:line="240" w:lineRule="auto"/>
              <w:rPr>
                <w:rFonts w:cs="Calibri"/>
              </w:rPr>
            </w:pPr>
          </w:p>
          <w:p w14:paraId="670B1612" w14:textId="77777777" w:rsidR="00A83117" w:rsidRDefault="00A83117" w:rsidP="00A83117">
            <w:pPr>
              <w:spacing w:after="0" w:line="240" w:lineRule="auto"/>
              <w:rPr>
                <w:rFonts w:cs="Calibri"/>
              </w:rPr>
            </w:pPr>
            <w:r>
              <w:rPr>
                <w:rFonts w:cs="Calibri"/>
              </w:rPr>
              <w:t xml:space="preserve">De PowerPoint presentatie werd uiteindelijk klassikaal gegeven op donderdag 19 november 2020. </w:t>
            </w:r>
          </w:p>
          <w:p w14:paraId="2F5A90D3" w14:textId="77777777" w:rsidR="00A83117" w:rsidRDefault="00A83117" w:rsidP="00A83117">
            <w:pPr>
              <w:spacing w:after="0" w:line="240" w:lineRule="auto"/>
              <w:rPr>
                <w:rFonts w:cs="Calibri"/>
              </w:rPr>
            </w:pPr>
          </w:p>
          <w:p w14:paraId="4072B1CA" w14:textId="77777777" w:rsidR="00A83117" w:rsidRPr="00B975AA" w:rsidRDefault="00A83117" w:rsidP="00A83117">
            <w:pPr>
              <w:spacing w:after="0" w:line="240" w:lineRule="auto"/>
              <w:rPr>
                <w:rFonts w:cs="Calibri"/>
              </w:rPr>
            </w:pPr>
            <w:r>
              <w:rPr>
                <w:rFonts w:cs="Calibri"/>
              </w:rPr>
              <w:t>Op wettelijk en ethisch gebied zijn er geen problemen. Ik ga de leerlingen informeren, adviseren en sensibiliseren tot vaccinatie.</w:t>
            </w:r>
          </w:p>
        </w:tc>
      </w:tr>
      <w:tr w:rsidR="00A83117" w:rsidRPr="00A558CC" w14:paraId="6F3F2EEC" w14:textId="77777777" w:rsidTr="00A83117">
        <w:tc>
          <w:tcPr>
            <w:tcW w:w="2239" w:type="dxa"/>
          </w:tcPr>
          <w:p w14:paraId="34A3A8EF" w14:textId="77777777" w:rsidR="00A83117" w:rsidRPr="00A558CC" w:rsidRDefault="00A83117" w:rsidP="00A83117">
            <w:pPr>
              <w:rPr>
                <w:rFonts w:cs="Calibri"/>
              </w:rPr>
            </w:pPr>
            <w:r w:rsidRPr="00A558CC">
              <w:rPr>
                <w:rFonts w:cs="Calibri"/>
              </w:rPr>
              <w:t>VOORDELEN</w:t>
            </w:r>
          </w:p>
        </w:tc>
        <w:tc>
          <w:tcPr>
            <w:tcW w:w="6823" w:type="dxa"/>
          </w:tcPr>
          <w:p w14:paraId="0594A8A0" w14:textId="77777777" w:rsidR="00A83117" w:rsidRPr="00A558CC" w:rsidRDefault="00A83117" w:rsidP="00A83117">
            <w:pPr>
              <w:rPr>
                <w:rFonts w:cs="Calibri"/>
                <w:i/>
                <w:iCs/>
              </w:rPr>
            </w:pPr>
            <w:r w:rsidRPr="00A558CC">
              <w:rPr>
                <w:rFonts w:cs="Calibri"/>
                <w:i/>
                <w:iCs/>
              </w:rPr>
              <w:t xml:space="preserve">Wat zijn de verwachte voordelen? (extra inkomsten, besparingen, niet-financiële voordelen) Hoe </w:t>
            </w:r>
            <w:r w:rsidRPr="0079718E">
              <w:rPr>
                <w:rFonts w:cs="Calibri"/>
                <w:i/>
                <w:iCs/>
              </w:rPr>
              <w:t>groot schat</w:t>
            </w:r>
            <w:r w:rsidRPr="00A558CC">
              <w:rPr>
                <w:rFonts w:cs="Calibri"/>
                <w:i/>
                <w:iCs/>
              </w:rPr>
              <w:t xml:space="preserve"> ik die in? Op </w:t>
            </w:r>
            <w:r w:rsidRPr="0079718E">
              <w:rPr>
                <w:rFonts w:cs="Calibri"/>
                <w:i/>
                <w:iCs/>
              </w:rPr>
              <w:t>welke termijn</w:t>
            </w:r>
            <w:r w:rsidRPr="00A558CC">
              <w:rPr>
                <w:rFonts w:cs="Calibri"/>
                <w:i/>
                <w:iCs/>
              </w:rPr>
              <w:t xml:space="preserve"> zullen ze gerealiseerd worden? Wegen deze voordelen op tegen de inspanningen om dit project te realiseren?</w:t>
            </w:r>
          </w:p>
          <w:p w14:paraId="3315C6C3" w14:textId="77777777" w:rsidR="00A83117" w:rsidRDefault="00A83117" w:rsidP="00A83117">
            <w:pPr>
              <w:rPr>
                <w:rFonts w:cs="Calibri"/>
              </w:rPr>
            </w:pPr>
            <w:r>
              <w:rPr>
                <w:rFonts w:cs="Calibri"/>
              </w:rPr>
              <w:t>Met dit project verwacht ik op korte termijn een hogere vaccinatiegraad bij de leerlingen van het 3</w:t>
            </w:r>
            <w:r w:rsidRPr="00345256">
              <w:rPr>
                <w:rFonts w:cs="Calibri"/>
                <w:vertAlign w:val="superscript"/>
              </w:rPr>
              <w:t>de</w:t>
            </w:r>
            <w:r>
              <w:rPr>
                <w:rFonts w:cs="Calibri"/>
              </w:rPr>
              <w:t xml:space="preserve"> jaar secundair in het beroepsonderwijs op de GO! Maxwell school te realiseren. Wanneer het project op korte termijn aanslaat kunnen we op lange termijn het project uitbreiden naar andere secundaire scholen en meerdere studierichtingen. Dit project kan mits enkele aanpassingen gebruikt worden voor zowel het algemeen secundair onderwijs als het technisch secundair onderwijs alsook voor het kunst secundair onderwijs. De verwachte voordelen voor de maatschappij schat ik heel hoog in. </w:t>
            </w:r>
            <w:bookmarkStart w:id="112" w:name="_Hlk55396668"/>
            <w:r>
              <w:rPr>
                <w:rFonts w:cs="Calibri"/>
              </w:rPr>
              <w:t>Wanneer ik kijk naar de kosten-</w:t>
            </w:r>
            <w:r>
              <w:rPr>
                <w:rFonts w:cs="Calibri"/>
              </w:rPr>
              <w:lastRenderedPageBreak/>
              <w:t xml:space="preserve">baten analyse is het zeer duidelijk dat een vaccinatie voor de maatschappij minder kosten met zich meebrengt </w:t>
            </w:r>
            <w:r w:rsidRPr="00B645F4">
              <w:rPr>
                <w:rFonts w:cs="Calibri"/>
              </w:rPr>
              <w:t>dan wanneer iemand ziek wordt</w:t>
            </w:r>
            <w:r>
              <w:rPr>
                <w:rFonts w:cs="Calibri"/>
              </w:rPr>
              <w:t xml:space="preserve">. Indien een persoon effectief ziek wordt lopen de kosten vaak hoger op, denk maar aan het doktersbezoek, medicatie of zelfs een eventuele ziekenhuisopname </w:t>
            </w:r>
            <w:r>
              <w:t>(Rozendaal,2014)</w:t>
            </w:r>
            <w:r>
              <w:rPr>
                <w:rFonts w:cs="Calibri"/>
              </w:rPr>
              <w:t xml:space="preserve">. Wanneer mensen zich op grote schaal laten vaccineren bekomen we een groepsimmuniteit met uitroeiing van de ziekten tot gevolg </w:t>
            </w:r>
            <w:r w:rsidRPr="001444E0">
              <w:t>(</w:t>
            </w:r>
            <w:proofErr w:type="spellStart"/>
            <w:r>
              <w:t>Dubé</w:t>
            </w:r>
            <w:proofErr w:type="spellEnd"/>
            <w:r>
              <w:t xml:space="preserve"> et al.,2013</w:t>
            </w:r>
            <w:r w:rsidRPr="001444E0">
              <w:rPr>
                <w:rFonts w:cs="Calibri"/>
              </w:rPr>
              <w:t>).</w:t>
            </w:r>
            <w:bookmarkEnd w:id="112"/>
          </w:p>
          <w:p w14:paraId="6576E900" w14:textId="77777777" w:rsidR="00A83117" w:rsidRDefault="00A83117" w:rsidP="00A83117">
            <w:pPr>
              <w:spacing w:after="0"/>
              <w:rPr>
                <w:rFonts w:cs="Calibri"/>
              </w:rPr>
            </w:pPr>
            <w:r>
              <w:rPr>
                <w:rFonts w:cs="Calibri"/>
              </w:rPr>
              <w:t>De voordelen op korte termijn zullen gerealiseerd worden binnen 17 weken voor de leerlingen van het 3</w:t>
            </w:r>
            <w:r w:rsidRPr="0079718E">
              <w:rPr>
                <w:rFonts w:cs="Calibri"/>
                <w:vertAlign w:val="superscript"/>
              </w:rPr>
              <w:t>e</w:t>
            </w:r>
            <w:r>
              <w:rPr>
                <w:rFonts w:cs="Calibri"/>
              </w:rPr>
              <w:t xml:space="preserve"> jaar beroepsonderwijs van de GO! Maxwell school. </w:t>
            </w:r>
          </w:p>
          <w:p w14:paraId="1DD58DC1" w14:textId="77777777" w:rsidR="00A83117" w:rsidRDefault="00A83117" w:rsidP="00A83117">
            <w:pPr>
              <w:spacing w:after="0"/>
              <w:rPr>
                <w:rFonts w:cs="Calibri"/>
              </w:rPr>
            </w:pPr>
          </w:p>
          <w:p w14:paraId="24ABD60B" w14:textId="77777777" w:rsidR="00A83117" w:rsidRPr="00B975AA" w:rsidRDefault="00A83117" w:rsidP="00A83117">
            <w:pPr>
              <w:spacing w:after="0"/>
              <w:rPr>
                <w:rFonts w:cs="Calibri"/>
              </w:rPr>
            </w:pPr>
            <w:r>
              <w:rPr>
                <w:rFonts w:cs="Calibri"/>
              </w:rPr>
              <w:t xml:space="preserve"> De voordelen zijn in vergelijking met de inspanningen groot en daarom zeker de moeite waard.</w:t>
            </w:r>
          </w:p>
        </w:tc>
      </w:tr>
      <w:tr w:rsidR="00A83117" w:rsidRPr="00A558CC" w14:paraId="61D5E404" w14:textId="77777777" w:rsidTr="00A83117">
        <w:tc>
          <w:tcPr>
            <w:tcW w:w="2239" w:type="dxa"/>
          </w:tcPr>
          <w:p w14:paraId="65F80626" w14:textId="77777777" w:rsidR="00A83117" w:rsidRPr="00A558CC" w:rsidRDefault="00A83117" w:rsidP="00A83117">
            <w:pPr>
              <w:rPr>
                <w:rFonts w:cs="Calibri"/>
              </w:rPr>
            </w:pPr>
            <w:r w:rsidRPr="00A558CC">
              <w:rPr>
                <w:rFonts w:cs="Calibri"/>
              </w:rPr>
              <w:lastRenderedPageBreak/>
              <w:t>KOSTEN</w:t>
            </w:r>
          </w:p>
        </w:tc>
        <w:tc>
          <w:tcPr>
            <w:tcW w:w="6823" w:type="dxa"/>
          </w:tcPr>
          <w:p w14:paraId="7710C7BA" w14:textId="77777777" w:rsidR="00A83117" w:rsidRPr="00A558CC" w:rsidRDefault="00A83117" w:rsidP="00A83117">
            <w:pPr>
              <w:rPr>
                <w:rFonts w:cs="Calibri"/>
                <w:i/>
                <w:iCs/>
              </w:rPr>
            </w:pPr>
            <w:r w:rsidRPr="00A558CC">
              <w:rPr>
                <w:rFonts w:cs="Calibri"/>
                <w:i/>
                <w:iCs/>
              </w:rPr>
              <w:t>Wat is de kost van infrastructuur, materiaal en verbruiksgoederen?</w:t>
            </w:r>
            <w:r w:rsidRPr="00A558CC">
              <w:rPr>
                <w:rFonts w:cs="Calibri"/>
                <w:i/>
                <w:iCs/>
              </w:rPr>
              <w:br/>
              <w:t>Personeelskosten vallen niet onder dit thema.</w:t>
            </w:r>
          </w:p>
          <w:p w14:paraId="59CB284C" w14:textId="77777777" w:rsidR="00A83117" w:rsidRPr="001845A3" w:rsidRDefault="00A83117" w:rsidP="00A83117">
            <w:pPr>
              <w:spacing w:after="0"/>
              <w:rPr>
                <w:rFonts w:cs="Calibri"/>
              </w:rPr>
            </w:pPr>
            <w:r>
              <w:rPr>
                <w:rFonts w:cs="Calibri"/>
              </w:rPr>
              <w:t>Er wordt een lokaal en projector gratis ter beschikking gesteld op de GO! Maxwell school. Omwille van COVID-19 bestaat de mogelijkheid dat deze les online dient te gebeuren, dit brengt echter ook geen extra kosten met zich mee. De enige te maken kosten zijn de kosten voor het drukwerk van de toestemmingsformulieren voor de leerlingen van het 3</w:t>
            </w:r>
            <w:r w:rsidRPr="00472902">
              <w:rPr>
                <w:rFonts w:cs="Calibri"/>
                <w:vertAlign w:val="superscript"/>
              </w:rPr>
              <w:t>e</w:t>
            </w:r>
            <w:r>
              <w:rPr>
                <w:rFonts w:cs="Calibri"/>
              </w:rPr>
              <w:t xml:space="preserve"> jaar secundair onderwijs. Deze kost is echter geen extra kost, aangezien deze toestemmingsformulieren standaard door het CLB worden bezorgd. Er zijn dus geen extra kosten verbonden aan dit project.</w:t>
            </w:r>
          </w:p>
        </w:tc>
      </w:tr>
      <w:tr w:rsidR="00A83117" w:rsidRPr="00A558CC" w14:paraId="1DE37578" w14:textId="77777777" w:rsidTr="00A83117">
        <w:tc>
          <w:tcPr>
            <w:tcW w:w="2239" w:type="dxa"/>
          </w:tcPr>
          <w:p w14:paraId="659969AF" w14:textId="77777777" w:rsidR="00A83117" w:rsidRPr="00A558CC" w:rsidRDefault="00A83117" w:rsidP="00A83117">
            <w:pPr>
              <w:rPr>
                <w:rFonts w:cs="Calibri"/>
              </w:rPr>
            </w:pPr>
            <w:r w:rsidRPr="00A558CC">
              <w:rPr>
                <w:rFonts w:cs="Calibri"/>
              </w:rPr>
              <w:t>TIJD</w:t>
            </w:r>
          </w:p>
        </w:tc>
        <w:tc>
          <w:tcPr>
            <w:tcW w:w="6823" w:type="dxa"/>
          </w:tcPr>
          <w:p w14:paraId="49783E8F" w14:textId="77777777" w:rsidR="00A83117" w:rsidRPr="00A558CC" w:rsidRDefault="00A83117" w:rsidP="00A83117">
            <w:pPr>
              <w:rPr>
                <w:rFonts w:cs="Calibri"/>
                <w:i/>
                <w:iCs/>
              </w:rPr>
            </w:pPr>
            <w:r w:rsidRPr="00A558CC">
              <w:rPr>
                <w:rFonts w:cs="Calibri"/>
                <w:i/>
                <w:iCs/>
              </w:rPr>
              <w:t>Wat is de geschatte doorlooptijd van dit project? Wat is het geschatte aantal mandagen? Is er een deadline verbonden met dit project? Is het ‘dringend’?</w:t>
            </w:r>
          </w:p>
          <w:p w14:paraId="2504C194" w14:textId="77777777" w:rsidR="00A83117" w:rsidRDefault="00A83117" w:rsidP="00A83117">
            <w:pPr>
              <w:rPr>
                <w:rFonts w:cs="Calibri"/>
              </w:rPr>
            </w:pPr>
            <w:r>
              <w:rPr>
                <w:rFonts w:cs="Calibri"/>
              </w:rPr>
              <w:t>De doorlooptijd van dit project is 17 weken. Het aantal mandagen dat ik verwacht te besteden aan dit project is 38 mandagen.</w:t>
            </w:r>
          </w:p>
          <w:p w14:paraId="42830523" w14:textId="085D44BE" w:rsidR="00A83117" w:rsidRDefault="00A83117" w:rsidP="00A83117">
            <w:pPr>
              <w:spacing w:after="0"/>
              <w:rPr>
                <w:rFonts w:cs="Calibri"/>
              </w:rPr>
            </w:pPr>
            <w:r>
              <w:rPr>
                <w:rFonts w:cs="Calibri"/>
              </w:rPr>
              <w:t xml:space="preserve">De deadline ligt op 31 januari 2021 om het volledige project afgerond te hebben. Tussentijds heb ik een deadline op 20 november 2020. Uiterlijk tegen deze datum dien ik mijn PowerPoint presentatie aan de leerlingen te hebben gegeven. Het vaccinatiemoment staat momenteel gepland op 24 en 26 november 2020 en het is toch aangeraden om enige tijd te laten </w:t>
            </w:r>
            <w:r>
              <w:rPr>
                <w:rFonts w:cs="Calibri"/>
              </w:rPr>
              <w:lastRenderedPageBreak/>
              <w:t xml:space="preserve">tussen de presentatie en het indienen van de toestemmingsformulieren.  Deze tijd is zowel nodig voor de leerlingen om het toestemmingsformulier met hun ouders te overlopen en in te vullen alsook voor de leerkrachten of </w:t>
            </w:r>
            <w:r w:rsidR="0050085A">
              <w:rPr>
                <w:rFonts w:cs="Calibri"/>
              </w:rPr>
              <w:t>het</w:t>
            </w:r>
            <w:r>
              <w:rPr>
                <w:rFonts w:cs="Calibri"/>
              </w:rPr>
              <w:t xml:space="preserve"> secretaria</w:t>
            </w:r>
            <w:r w:rsidR="0050085A">
              <w:rPr>
                <w:rFonts w:cs="Calibri"/>
              </w:rPr>
              <w:t>at</w:t>
            </w:r>
            <w:r>
              <w:rPr>
                <w:rFonts w:cs="Calibri"/>
              </w:rPr>
              <w:t xml:space="preserve"> om de toestemmingsformulieren terug te ontvangen. </w:t>
            </w:r>
          </w:p>
          <w:p w14:paraId="3768D64C" w14:textId="77777777" w:rsidR="00A83117" w:rsidRDefault="00A83117" w:rsidP="00A83117">
            <w:pPr>
              <w:spacing w:after="0"/>
              <w:rPr>
                <w:rFonts w:cs="Calibri"/>
              </w:rPr>
            </w:pPr>
          </w:p>
          <w:p w14:paraId="4BF1FF7E" w14:textId="77777777" w:rsidR="00A83117" w:rsidRPr="00326106" w:rsidRDefault="00A83117" w:rsidP="00A83117">
            <w:pPr>
              <w:spacing w:after="0" w:line="240" w:lineRule="auto"/>
              <w:rPr>
                <w:rFonts w:cs="Calibri"/>
              </w:rPr>
            </w:pPr>
            <w:r>
              <w:rPr>
                <w:rFonts w:cs="Calibri"/>
              </w:rPr>
              <w:t xml:space="preserve">De PowerPoint presentatie werd uiteindelijk klassikaal gegeven op donderdag 19 november 2020. </w:t>
            </w:r>
          </w:p>
        </w:tc>
      </w:tr>
      <w:tr w:rsidR="00A83117" w:rsidRPr="00A558CC" w14:paraId="14B1CB84" w14:textId="77777777" w:rsidTr="00A83117">
        <w:tc>
          <w:tcPr>
            <w:tcW w:w="2239" w:type="dxa"/>
          </w:tcPr>
          <w:p w14:paraId="3A1E3743" w14:textId="77777777" w:rsidR="00A83117" w:rsidRPr="00A558CC" w:rsidRDefault="00A83117" w:rsidP="00A83117">
            <w:pPr>
              <w:rPr>
                <w:rFonts w:cs="Calibri"/>
              </w:rPr>
            </w:pPr>
            <w:r w:rsidRPr="00A558CC">
              <w:rPr>
                <w:rFonts w:cs="Calibri"/>
              </w:rPr>
              <w:lastRenderedPageBreak/>
              <w:t>RISICO</w:t>
            </w:r>
          </w:p>
        </w:tc>
        <w:tc>
          <w:tcPr>
            <w:tcW w:w="6823" w:type="dxa"/>
          </w:tcPr>
          <w:p w14:paraId="343AE7CC" w14:textId="77777777" w:rsidR="00A83117" w:rsidRPr="00A558CC" w:rsidRDefault="00A83117" w:rsidP="00A83117">
            <w:pPr>
              <w:rPr>
                <w:rFonts w:cs="Calibri"/>
                <w:i/>
                <w:iCs/>
              </w:rPr>
            </w:pPr>
            <w:r w:rsidRPr="00A558CC">
              <w:rPr>
                <w:rFonts w:cs="Calibri"/>
                <w:i/>
                <w:iCs/>
              </w:rPr>
              <w:t>Wat zijn de voornaamste risico’s die met dit project verbonden zijn? Hoe schat ik deze risico’s in? Zijn deze aanvaardbaar?  Met welke onverwachte omstandigheden houd je rekening bij de planning van je project?</w:t>
            </w:r>
            <w:r w:rsidRPr="00A558CC">
              <w:rPr>
                <w:rFonts w:cs="Calibri"/>
                <w:i/>
                <w:iCs/>
              </w:rPr>
              <w:br/>
              <w:t>Hoe groot acht je de kans dat deze omstandigheden zich voordoen?</w:t>
            </w:r>
            <w:r w:rsidRPr="00A558CC">
              <w:rPr>
                <w:rFonts w:cs="Calibri"/>
                <w:i/>
                <w:iCs/>
              </w:rPr>
              <w:br/>
            </w:r>
            <w:r w:rsidRPr="00214ACB">
              <w:rPr>
                <w:rFonts w:cs="Calibri"/>
                <w:i/>
                <w:iCs/>
              </w:rPr>
              <w:t>Hoe schat je</w:t>
            </w:r>
            <w:r w:rsidRPr="00A558CC">
              <w:rPr>
                <w:rFonts w:cs="Calibri"/>
                <w:i/>
                <w:iCs/>
              </w:rPr>
              <w:t xml:space="preserve"> de impact op je project in, indien een dergelijk event zich voordoet?</w:t>
            </w:r>
            <w:r w:rsidRPr="00A558CC">
              <w:rPr>
                <w:rFonts w:cs="Calibri"/>
                <w:i/>
                <w:iCs/>
              </w:rPr>
              <w:br/>
              <w:t xml:space="preserve">Welke acties plan je om een degelijk event te </w:t>
            </w:r>
            <w:r w:rsidRPr="00214ACB">
              <w:rPr>
                <w:rFonts w:cs="Calibri"/>
                <w:i/>
                <w:iCs/>
              </w:rPr>
              <w:t>voorkomen</w:t>
            </w:r>
            <w:r w:rsidRPr="00A558CC">
              <w:rPr>
                <w:rFonts w:cs="Calibri"/>
                <w:i/>
                <w:iCs/>
              </w:rPr>
              <w:t xml:space="preserve"> en indien een dergelijk event zich voordoet?</w:t>
            </w:r>
          </w:p>
          <w:p w14:paraId="52DB4A82" w14:textId="77777777" w:rsidR="00A83117" w:rsidRDefault="00A83117" w:rsidP="00A83117">
            <w:pPr>
              <w:rPr>
                <w:rFonts w:cs="Calibri"/>
              </w:rPr>
            </w:pPr>
            <w:r>
              <w:rPr>
                <w:rFonts w:cs="Calibri"/>
              </w:rPr>
              <w:t xml:space="preserve">Er zijn diverse risico’s aan het project verbonden. Het grootste risico is dat de PowerPoint presentatie niet het beoogde resultaat heeft of dat de leerlingen de toestemmingsformulieren alsnog niet inleveren. Gezien de COVID-19 pandemie bestaat er ook het risico dat het project niet tijdig afgewerkt kan worden. Het risico bestaat ook dat er weinig medewerking komt van de school, leerkrachten en leerlingen. Wanneer er weinig interesse is kan het zijn dat het effect maar tijdelijk een stijging van de vaccinatiegraad teweegbrengt.  Omwille van COVID-19 bestaat het risico dat de vaccinaties uitgesteld dienen te worden. </w:t>
            </w:r>
          </w:p>
          <w:p w14:paraId="41C64F6B" w14:textId="77777777" w:rsidR="00A83117" w:rsidRDefault="00A83117" w:rsidP="00A83117">
            <w:pPr>
              <w:rPr>
                <w:rFonts w:cs="Calibri"/>
              </w:rPr>
            </w:pPr>
            <w:r>
              <w:rPr>
                <w:rFonts w:cs="Calibri"/>
              </w:rPr>
              <w:t>Deze risico’s zijn niet aanvaardbaar wil ik mijn project laten slagen.</w:t>
            </w:r>
          </w:p>
          <w:p w14:paraId="6FE18ED0" w14:textId="77777777" w:rsidR="00A83117" w:rsidRDefault="00A83117" w:rsidP="00A83117">
            <w:pPr>
              <w:rPr>
                <w:rFonts w:cs="Calibri"/>
              </w:rPr>
            </w:pPr>
            <w:r>
              <w:rPr>
                <w:rFonts w:cs="Calibri"/>
              </w:rPr>
              <w:t>Een onverwachte omstandigheid die zich kan voordoen bij het project is het uitstellen of het niet kunnen presenteren van de PowerPoint aan de leerlingen van het 3</w:t>
            </w:r>
            <w:r w:rsidRPr="004F1075">
              <w:rPr>
                <w:rFonts w:cs="Calibri"/>
                <w:vertAlign w:val="superscript"/>
              </w:rPr>
              <w:t>de</w:t>
            </w:r>
            <w:r>
              <w:rPr>
                <w:rFonts w:cs="Calibri"/>
              </w:rPr>
              <w:t xml:space="preserve"> jaar secundair onderwijs omwille van COVID-19. Ik acht de kans dat dit zich gaat voordoen zeer groot. </w:t>
            </w:r>
          </w:p>
          <w:p w14:paraId="3B30C4B0" w14:textId="77777777" w:rsidR="00A83117" w:rsidRDefault="00A83117" w:rsidP="00A83117">
            <w:pPr>
              <w:rPr>
                <w:rFonts w:cs="Calibri"/>
              </w:rPr>
            </w:pPr>
            <w:r>
              <w:rPr>
                <w:rFonts w:cs="Calibri"/>
              </w:rPr>
              <w:t xml:space="preserve">COVID-19 heeft er momenteel voor gezorgd dat de presentatie al 2 keer van tijdstip is moeten veranderen. In eerste instantie ging ik mijn presentatie 10/11/2020 presenteren op de GO! Maxwell school, maar omwille van de verlengde herfstvakantie werd dit </w:t>
            </w:r>
            <w:r>
              <w:rPr>
                <w:rFonts w:cs="Calibri"/>
              </w:rPr>
              <w:lastRenderedPageBreak/>
              <w:t>verplaatst naar 12/11/2020.  Ondertussen is de herfstvakantie een 2</w:t>
            </w:r>
            <w:r w:rsidRPr="00214ACB">
              <w:rPr>
                <w:rFonts w:cs="Calibri"/>
                <w:vertAlign w:val="superscript"/>
              </w:rPr>
              <w:t>e</w:t>
            </w:r>
            <w:r>
              <w:rPr>
                <w:rFonts w:cs="Calibri"/>
              </w:rPr>
              <w:t xml:space="preserve"> keer verlengd tot 15/11/2020 waardoor bovenstaande afspraak ook niet kan plaatsvinden. Momenteel zijn we nog aan het kijken welke verdere stappen we dienen te nemen om een nieuwe datum vast te leggen. </w:t>
            </w:r>
          </w:p>
          <w:p w14:paraId="58F668FB" w14:textId="77777777" w:rsidR="00A83117" w:rsidRDefault="00A83117" w:rsidP="00A83117">
            <w:pPr>
              <w:rPr>
                <w:rFonts w:cs="Calibri"/>
              </w:rPr>
            </w:pPr>
            <w:r>
              <w:rPr>
                <w:rFonts w:cs="Calibri"/>
              </w:rPr>
              <w:t xml:space="preserve">Een andere impact die de COVID-19 pandemie kan hebben is dat het vaccinatiemoment dient uitgesteld te worden tot een datum die buiten mijn projectdata valt. Wanneer dit zich voordoet zal ik geen nameting met analyse kunnen maken. </w:t>
            </w:r>
          </w:p>
          <w:p w14:paraId="0026453F" w14:textId="77777777" w:rsidR="00A83117" w:rsidRDefault="00A83117" w:rsidP="00A83117">
            <w:pPr>
              <w:rPr>
                <w:rFonts w:cs="Calibri"/>
              </w:rPr>
            </w:pPr>
            <w:r>
              <w:rPr>
                <w:rFonts w:cs="Calibri"/>
              </w:rPr>
              <w:t xml:space="preserve">Als de leerlingen voor 20 november 2020 terug naar school mogen komen, heb ik nog de mogelijkheid om de presentatie in de klas te geven. Wanneer de leerlingen verplicht worden om online les te volgen tot deze datum is de actie die ik kan ondernemen om de PowerPoint online te geven. </w:t>
            </w:r>
          </w:p>
          <w:p w14:paraId="573B301E" w14:textId="77777777" w:rsidR="00A83117" w:rsidRPr="00B0367D" w:rsidRDefault="00A83117" w:rsidP="00A83117">
            <w:pPr>
              <w:rPr>
                <w:rFonts w:cs="Calibri"/>
              </w:rPr>
            </w:pPr>
            <w:r>
              <w:rPr>
                <w:rFonts w:cs="Calibri"/>
              </w:rPr>
              <w:t xml:space="preserve">Wanneer afstandsonderwijs langer verplicht wordt, bestaat er ook de mogelijkheid dat de geplande vaccinatiedagen van 24 en 26 november 2020 dienen uitgesteld te worden. Als dit gebeurt dien ik te kijken op welke data we dan de vaccinaties kunnen uitvoeren, deze data zullen dan ook bepalen of ik mijn presentatie op een later tijdstip kan geven. </w:t>
            </w:r>
          </w:p>
        </w:tc>
      </w:tr>
    </w:tbl>
    <w:p w14:paraId="03D935F0" w14:textId="77777777" w:rsidR="00A83117" w:rsidRPr="00A558CC" w:rsidRDefault="00A83117" w:rsidP="00A83117"/>
    <w:p w14:paraId="3EF6E765" w14:textId="77777777" w:rsidR="00A83117" w:rsidRPr="00A558CC" w:rsidRDefault="00A83117" w:rsidP="00A83117">
      <w:pPr>
        <w:rPr>
          <w:rFonts w:cs="Calibri"/>
        </w:rPr>
      </w:pPr>
      <w:r w:rsidRPr="00A558CC">
        <w:rPr>
          <w:rFonts w:cs="Calibri"/>
        </w:rPr>
        <w:br w:type="page"/>
      </w:r>
      <w:bookmarkStart w:id="113" w:name="_Toc523862356"/>
      <w:bookmarkStart w:id="114" w:name="_Toc29648738"/>
      <w:r w:rsidRPr="00AA1C1C">
        <w:rPr>
          <w:rFonts w:eastAsiaTheme="majorEastAsia" w:cstheme="majorBidi"/>
          <w:b/>
          <w:color w:val="009900"/>
          <w:sz w:val="28"/>
          <w:szCs w:val="28"/>
        </w:rPr>
        <w:lastRenderedPageBreak/>
        <w:t>PROJCTFICHE 3: K</w:t>
      </w:r>
      <w:bookmarkEnd w:id="113"/>
      <w:r w:rsidRPr="00AA1C1C">
        <w:rPr>
          <w:rFonts w:eastAsiaTheme="majorEastAsia" w:cstheme="majorBidi"/>
          <w:b/>
          <w:color w:val="009900"/>
          <w:sz w:val="28"/>
          <w:szCs w:val="28"/>
        </w:rPr>
        <w:t>waliteitsplan</w:t>
      </w:r>
      <w:bookmarkEnd w:id="114"/>
    </w:p>
    <w:tbl>
      <w:tblPr>
        <w:tblW w:w="9067"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2263"/>
        <w:gridCol w:w="6804"/>
      </w:tblGrid>
      <w:tr w:rsidR="00A83117" w:rsidRPr="00A558CC" w14:paraId="6BFA4B83" w14:textId="77777777" w:rsidTr="00A83117">
        <w:tc>
          <w:tcPr>
            <w:tcW w:w="2263" w:type="dxa"/>
          </w:tcPr>
          <w:p w14:paraId="2117D1CE" w14:textId="77777777" w:rsidR="00A83117" w:rsidRPr="00A558CC" w:rsidRDefault="00A83117" w:rsidP="00A83117">
            <w:pPr>
              <w:spacing w:after="0" w:line="240" w:lineRule="auto"/>
              <w:rPr>
                <w:iCs/>
              </w:rPr>
            </w:pPr>
            <w:r w:rsidRPr="00A558CC">
              <w:rPr>
                <w:iCs/>
              </w:rPr>
              <w:t>OUTCOME</w:t>
            </w:r>
          </w:p>
        </w:tc>
        <w:tc>
          <w:tcPr>
            <w:tcW w:w="6804" w:type="dxa"/>
          </w:tcPr>
          <w:p w14:paraId="29D88396" w14:textId="77777777" w:rsidR="00A83117" w:rsidRPr="00A558CC" w:rsidRDefault="00A83117" w:rsidP="00A83117">
            <w:pPr>
              <w:spacing w:after="0" w:line="240" w:lineRule="auto"/>
              <w:rPr>
                <w:i/>
                <w:iCs/>
              </w:rPr>
            </w:pPr>
            <w:r w:rsidRPr="00A558CC">
              <w:rPr>
                <w:i/>
                <w:iCs/>
              </w:rPr>
              <w:t xml:space="preserve">Wat is de </w:t>
            </w:r>
            <w:proofErr w:type="spellStart"/>
            <w:r w:rsidRPr="00A558CC">
              <w:rPr>
                <w:i/>
                <w:iCs/>
              </w:rPr>
              <w:t>outcome</w:t>
            </w:r>
            <w:proofErr w:type="spellEnd"/>
            <w:r w:rsidRPr="00A558CC">
              <w:rPr>
                <w:i/>
                <w:iCs/>
              </w:rPr>
              <w:t xml:space="preserve"> van je project (PICO)?</w:t>
            </w:r>
          </w:p>
          <w:p w14:paraId="723CCA5C" w14:textId="77777777" w:rsidR="00A83117" w:rsidRDefault="00A83117" w:rsidP="00A83117">
            <w:pPr>
              <w:spacing w:after="0" w:line="240" w:lineRule="auto"/>
            </w:pPr>
          </w:p>
          <w:p w14:paraId="212C2675" w14:textId="77777777" w:rsidR="00A83117" w:rsidRDefault="00A83117" w:rsidP="00A83117">
            <w:pPr>
              <w:spacing w:after="0" w:line="240" w:lineRule="auto"/>
            </w:pPr>
            <w:r>
              <w:t>Een verhoogde vaccinatiegraad bij de leerlingen van het 3</w:t>
            </w:r>
            <w:r w:rsidRPr="005E7884">
              <w:rPr>
                <w:vertAlign w:val="superscript"/>
              </w:rPr>
              <w:t>de</w:t>
            </w:r>
            <w:r>
              <w:t xml:space="preserve"> jaar secundair onderwijs van de GO! Maxwell school. Binnen de studierichtingen bouw, elektriciteit en voeding-verzorging.</w:t>
            </w:r>
          </w:p>
          <w:p w14:paraId="35CC13DF" w14:textId="77777777" w:rsidR="00A83117" w:rsidRPr="005E7884" w:rsidRDefault="00A83117" w:rsidP="00A83117">
            <w:pPr>
              <w:spacing w:after="0" w:line="240" w:lineRule="auto"/>
            </w:pPr>
            <w:r>
              <w:t>Geschikt lesmateriaal</w:t>
            </w:r>
            <w:ins w:id="115" w:author="Jo Vrancken" w:date="2020-11-13T17:49:00Z">
              <w:r>
                <w:t>/presentatie</w:t>
              </w:r>
            </w:ins>
            <w:r>
              <w:t xml:space="preserve"> om in de toekomst verder te gebruiken door de belanghebbenden. </w:t>
            </w:r>
          </w:p>
          <w:p w14:paraId="712322C8" w14:textId="77777777" w:rsidR="00A83117" w:rsidRPr="00A558CC" w:rsidRDefault="00A83117" w:rsidP="00A83117">
            <w:pPr>
              <w:spacing w:after="0" w:line="240" w:lineRule="auto"/>
              <w:rPr>
                <w:i/>
                <w:iCs/>
              </w:rPr>
            </w:pPr>
          </w:p>
        </w:tc>
      </w:tr>
      <w:tr w:rsidR="00A83117" w:rsidRPr="00A558CC" w14:paraId="6E45A75A" w14:textId="77777777" w:rsidTr="00A83117">
        <w:tc>
          <w:tcPr>
            <w:tcW w:w="2263" w:type="dxa"/>
          </w:tcPr>
          <w:p w14:paraId="7C2FE057" w14:textId="77777777" w:rsidR="00A83117" w:rsidRPr="00A558CC" w:rsidRDefault="00A83117" w:rsidP="00A83117">
            <w:pPr>
              <w:spacing w:after="0" w:line="240" w:lineRule="auto"/>
              <w:rPr>
                <w:rFonts w:cstheme="minorHAnsi"/>
                <w:iCs/>
              </w:rPr>
            </w:pPr>
            <w:r w:rsidRPr="00A558CC">
              <w:rPr>
                <w:rFonts w:cstheme="minorHAnsi"/>
                <w:iCs/>
              </w:rPr>
              <w:t>OUTCOME METEN</w:t>
            </w:r>
          </w:p>
        </w:tc>
        <w:tc>
          <w:tcPr>
            <w:tcW w:w="6804" w:type="dxa"/>
          </w:tcPr>
          <w:p w14:paraId="53BE5E45" w14:textId="77777777" w:rsidR="00A83117" w:rsidRPr="00A558CC" w:rsidRDefault="00A83117" w:rsidP="00A83117">
            <w:pPr>
              <w:spacing w:after="0" w:line="240" w:lineRule="auto"/>
              <w:rPr>
                <w:rFonts w:cstheme="minorHAnsi"/>
                <w:i/>
                <w:iCs/>
              </w:rPr>
            </w:pPr>
            <w:r w:rsidRPr="00A558CC">
              <w:rPr>
                <w:rFonts w:cstheme="minorHAnsi"/>
                <w:i/>
                <w:iCs/>
              </w:rPr>
              <w:t xml:space="preserve">Hoe ga je deze </w:t>
            </w:r>
            <w:proofErr w:type="spellStart"/>
            <w:r w:rsidRPr="00A558CC">
              <w:rPr>
                <w:rFonts w:cstheme="minorHAnsi"/>
                <w:i/>
                <w:iCs/>
              </w:rPr>
              <w:t>outcome</w:t>
            </w:r>
            <w:proofErr w:type="spellEnd"/>
            <w:r w:rsidRPr="00A558CC">
              <w:rPr>
                <w:rFonts w:cstheme="minorHAnsi"/>
                <w:i/>
                <w:iCs/>
              </w:rPr>
              <w:t xml:space="preserve"> meten?</w:t>
            </w:r>
          </w:p>
          <w:p w14:paraId="49334FDD" w14:textId="77777777" w:rsidR="00A83117" w:rsidRPr="00A558CC" w:rsidRDefault="00A83117" w:rsidP="00A83117">
            <w:pPr>
              <w:spacing w:after="0" w:line="240" w:lineRule="auto"/>
              <w:rPr>
                <w:rFonts w:cstheme="minorHAnsi"/>
                <w:i/>
                <w:iCs/>
              </w:rPr>
            </w:pPr>
            <w:r w:rsidRPr="00A558CC">
              <w:rPr>
                <w:rFonts w:cstheme="minorHAnsi"/>
                <w:i/>
                <w:iCs/>
              </w:rPr>
              <w:t>Welke meetinstrumenten ga je hiervoor gebruiken?</w:t>
            </w:r>
          </w:p>
          <w:p w14:paraId="508BA01C" w14:textId="77777777" w:rsidR="00A83117" w:rsidRPr="00A558CC" w:rsidRDefault="00A83117" w:rsidP="00A83117">
            <w:pPr>
              <w:spacing w:after="0" w:line="240" w:lineRule="auto"/>
              <w:rPr>
                <w:rFonts w:cstheme="minorHAnsi"/>
                <w:i/>
                <w:iCs/>
              </w:rPr>
            </w:pPr>
            <w:r w:rsidRPr="00A558CC">
              <w:rPr>
                <w:rFonts w:cstheme="minorHAnsi"/>
                <w:i/>
                <w:iCs/>
              </w:rPr>
              <w:t xml:space="preserve">Op welk(e) tijdstip(pen) ga je de </w:t>
            </w:r>
            <w:proofErr w:type="spellStart"/>
            <w:r w:rsidRPr="00A558CC">
              <w:rPr>
                <w:rFonts w:cstheme="minorHAnsi"/>
                <w:i/>
                <w:iCs/>
              </w:rPr>
              <w:t>outcome</w:t>
            </w:r>
            <w:proofErr w:type="spellEnd"/>
            <w:r w:rsidRPr="00A558CC">
              <w:rPr>
                <w:rFonts w:cstheme="minorHAnsi"/>
                <w:i/>
                <w:iCs/>
              </w:rPr>
              <w:t xml:space="preserve"> meten?</w:t>
            </w:r>
          </w:p>
          <w:p w14:paraId="178A2F4F" w14:textId="77777777" w:rsidR="00A83117" w:rsidRDefault="00A83117" w:rsidP="00A83117">
            <w:pPr>
              <w:spacing w:after="0" w:line="240" w:lineRule="auto"/>
              <w:rPr>
                <w:rFonts w:cstheme="minorHAnsi"/>
                <w:i/>
                <w:iCs/>
              </w:rPr>
            </w:pPr>
          </w:p>
          <w:p w14:paraId="2B45BB13" w14:textId="77777777" w:rsidR="00A83117" w:rsidRDefault="00A83117" w:rsidP="00A83117">
            <w:pPr>
              <w:spacing w:after="0" w:line="240" w:lineRule="auto"/>
              <w:rPr>
                <w:rFonts w:cstheme="minorHAnsi"/>
              </w:rPr>
            </w:pPr>
            <w:r>
              <w:rPr>
                <w:rFonts w:cstheme="minorHAnsi"/>
              </w:rPr>
              <w:t>WP 1:</w:t>
            </w:r>
          </w:p>
          <w:p w14:paraId="2D26856C" w14:textId="77777777" w:rsidR="00A83117" w:rsidRPr="00A73567" w:rsidRDefault="00A83117" w:rsidP="00335BD1">
            <w:pPr>
              <w:pStyle w:val="Lijstalinea"/>
              <w:numPr>
                <w:ilvl w:val="0"/>
                <w:numId w:val="24"/>
              </w:numPr>
              <w:spacing w:after="0" w:line="240" w:lineRule="auto"/>
              <w:rPr>
                <w:rFonts w:cstheme="minorHAnsi"/>
              </w:rPr>
            </w:pPr>
            <w:r w:rsidRPr="00A73567">
              <w:rPr>
                <w:rFonts w:cstheme="minorHAnsi"/>
              </w:rPr>
              <w:t>Nulmeting</w:t>
            </w:r>
            <w:r>
              <w:rPr>
                <w:rFonts w:cstheme="minorHAnsi"/>
              </w:rPr>
              <w:t>: vaccinatiegraad schooljaar 2019-2020</w:t>
            </w:r>
          </w:p>
          <w:p w14:paraId="39D93895" w14:textId="77777777" w:rsidR="00A83117" w:rsidRPr="00A73567" w:rsidRDefault="00A83117" w:rsidP="00335BD1">
            <w:pPr>
              <w:pStyle w:val="Lijstalinea"/>
              <w:numPr>
                <w:ilvl w:val="0"/>
                <w:numId w:val="24"/>
              </w:numPr>
              <w:spacing w:after="0" w:line="240" w:lineRule="auto"/>
              <w:rPr>
                <w:rFonts w:cstheme="minorHAnsi"/>
              </w:rPr>
            </w:pPr>
            <w:r w:rsidRPr="00A73567">
              <w:rPr>
                <w:rFonts w:cstheme="minorHAnsi"/>
              </w:rPr>
              <w:t>Geschikte motivatietechniek</w:t>
            </w:r>
          </w:p>
          <w:p w14:paraId="5D5C7662" w14:textId="77777777" w:rsidR="00A83117" w:rsidRDefault="00A83117" w:rsidP="00A83117">
            <w:pPr>
              <w:spacing w:after="0" w:line="240" w:lineRule="auto"/>
              <w:rPr>
                <w:rFonts w:cstheme="minorHAnsi"/>
              </w:rPr>
            </w:pPr>
            <w:r>
              <w:rPr>
                <w:rFonts w:cstheme="minorHAnsi"/>
              </w:rPr>
              <w:t>WP 2:</w:t>
            </w:r>
          </w:p>
          <w:p w14:paraId="3F3667AA" w14:textId="77777777" w:rsidR="00A83117" w:rsidRPr="004C4661" w:rsidRDefault="00A83117" w:rsidP="00335BD1">
            <w:pPr>
              <w:pStyle w:val="Lijstalinea"/>
              <w:numPr>
                <w:ilvl w:val="0"/>
                <w:numId w:val="25"/>
              </w:numPr>
              <w:spacing w:after="0" w:line="240" w:lineRule="auto"/>
              <w:rPr>
                <w:rFonts w:cstheme="minorHAnsi"/>
              </w:rPr>
            </w:pPr>
            <w:r w:rsidRPr="004C4661">
              <w:rPr>
                <w:rFonts w:cstheme="minorHAnsi"/>
              </w:rPr>
              <w:t>Afgewerkt Word-document</w:t>
            </w:r>
          </w:p>
          <w:p w14:paraId="2533CB56" w14:textId="77777777" w:rsidR="00A83117" w:rsidRPr="004C4661" w:rsidRDefault="00A83117" w:rsidP="00335BD1">
            <w:pPr>
              <w:pStyle w:val="Lijstalinea"/>
              <w:numPr>
                <w:ilvl w:val="0"/>
                <w:numId w:val="25"/>
              </w:numPr>
              <w:spacing w:after="0" w:line="240" w:lineRule="auto"/>
              <w:rPr>
                <w:rFonts w:cstheme="minorHAnsi"/>
              </w:rPr>
            </w:pPr>
            <w:r w:rsidRPr="004C4661">
              <w:rPr>
                <w:rFonts w:cstheme="minorHAnsi"/>
              </w:rPr>
              <w:t>Afgewerkte PowerPoint presentatie</w:t>
            </w:r>
          </w:p>
          <w:p w14:paraId="4F0C6F45" w14:textId="77777777" w:rsidR="00A83117" w:rsidRDefault="00A83117" w:rsidP="00A83117">
            <w:pPr>
              <w:spacing w:after="0" w:line="240" w:lineRule="auto"/>
              <w:rPr>
                <w:rFonts w:cstheme="minorHAnsi"/>
              </w:rPr>
            </w:pPr>
            <w:r>
              <w:rPr>
                <w:rFonts w:cstheme="minorHAnsi"/>
              </w:rPr>
              <w:t>WP 3:</w:t>
            </w:r>
          </w:p>
          <w:p w14:paraId="2B15796B" w14:textId="77777777" w:rsidR="00A83117" w:rsidRPr="00A73567" w:rsidRDefault="00A83117" w:rsidP="00335BD1">
            <w:pPr>
              <w:pStyle w:val="Lijstalinea"/>
              <w:numPr>
                <w:ilvl w:val="0"/>
                <w:numId w:val="26"/>
              </w:numPr>
              <w:spacing w:after="0" w:line="259" w:lineRule="auto"/>
              <w:rPr>
                <w:rFonts w:cstheme="minorHAnsi"/>
              </w:rPr>
            </w:pPr>
            <w:r w:rsidRPr="00A73567">
              <w:rPr>
                <w:rFonts w:cstheme="minorHAnsi"/>
              </w:rPr>
              <w:t>PowerPoint presentatie gepresenteerd aan alle leerlingen van het 3e jaar beroepsonderwijs van de GO! Maxwell school</w:t>
            </w:r>
          </w:p>
          <w:p w14:paraId="71DFBF0E" w14:textId="77777777" w:rsidR="00A83117" w:rsidRDefault="00A83117" w:rsidP="00A83117">
            <w:pPr>
              <w:spacing w:after="0" w:line="240" w:lineRule="auto"/>
              <w:rPr>
                <w:rFonts w:cstheme="minorHAnsi"/>
              </w:rPr>
            </w:pPr>
            <w:r>
              <w:rPr>
                <w:rFonts w:cstheme="minorHAnsi"/>
              </w:rPr>
              <w:t>WP 4:</w:t>
            </w:r>
          </w:p>
          <w:p w14:paraId="2FB17D57" w14:textId="77777777" w:rsidR="00A83117" w:rsidRPr="00A73567" w:rsidRDefault="00A83117" w:rsidP="00335BD1">
            <w:pPr>
              <w:pStyle w:val="Lijstalinea"/>
              <w:numPr>
                <w:ilvl w:val="0"/>
                <w:numId w:val="26"/>
              </w:numPr>
              <w:spacing w:after="160" w:line="259" w:lineRule="auto"/>
              <w:rPr>
                <w:rFonts w:cstheme="minorHAnsi"/>
              </w:rPr>
            </w:pPr>
            <w:r w:rsidRPr="00A73567">
              <w:rPr>
                <w:rFonts w:cstheme="minorHAnsi"/>
              </w:rPr>
              <w:t>Nameting</w:t>
            </w:r>
            <w:r>
              <w:rPr>
                <w:rFonts w:cstheme="minorHAnsi"/>
              </w:rPr>
              <w:t>:</w:t>
            </w:r>
            <w:ins w:id="116" w:author="Jo Vrancken" w:date="2020-11-13T17:50:00Z">
              <w:r>
                <w:rPr>
                  <w:rFonts w:cstheme="minorHAnsi"/>
                </w:rPr>
                <w:t xml:space="preserve"> </w:t>
              </w:r>
            </w:ins>
            <w:r>
              <w:rPr>
                <w:rFonts w:cstheme="minorHAnsi"/>
              </w:rPr>
              <w:t>vaccinatiegraad schooljaar 2020-2021</w:t>
            </w:r>
          </w:p>
          <w:p w14:paraId="472232D2" w14:textId="77777777" w:rsidR="00A83117" w:rsidRDefault="00A83117" w:rsidP="00A83117">
            <w:pPr>
              <w:spacing w:after="0" w:line="240" w:lineRule="auto"/>
              <w:rPr>
                <w:rFonts w:cstheme="minorHAnsi"/>
              </w:rPr>
            </w:pPr>
            <w:r>
              <w:rPr>
                <w:rFonts w:cstheme="minorHAnsi"/>
              </w:rPr>
              <w:t>Werkpakket 1 gebeurt door observatie, bevragingen van experten en de nulmeting.</w:t>
            </w:r>
          </w:p>
          <w:p w14:paraId="06046F52" w14:textId="77777777" w:rsidR="00A83117" w:rsidRDefault="00A83117" w:rsidP="00A83117">
            <w:pPr>
              <w:spacing w:after="0" w:line="240" w:lineRule="auto"/>
              <w:rPr>
                <w:rFonts w:cstheme="minorHAnsi"/>
              </w:rPr>
            </w:pPr>
            <w:r>
              <w:rPr>
                <w:rFonts w:cstheme="minorHAnsi"/>
              </w:rPr>
              <w:t>Werkpakket 2 wordt gemeten door het afgewerkte materiaal namelijk de PowerPoint en het daar bijhorende Word-document.</w:t>
            </w:r>
          </w:p>
          <w:p w14:paraId="732F45C6" w14:textId="77777777" w:rsidR="00A83117" w:rsidRDefault="00A83117" w:rsidP="00A83117">
            <w:pPr>
              <w:spacing w:after="0" w:line="240" w:lineRule="auto"/>
              <w:rPr>
                <w:rFonts w:cstheme="minorHAnsi"/>
              </w:rPr>
            </w:pPr>
            <w:r>
              <w:rPr>
                <w:rFonts w:cstheme="minorHAnsi"/>
              </w:rPr>
              <w:t>Werkpakket 3 wordt gemeten aan de hand van de gegeven presentatie.</w:t>
            </w:r>
          </w:p>
          <w:p w14:paraId="7794A47A" w14:textId="77777777" w:rsidR="00A83117" w:rsidRDefault="00A83117" w:rsidP="00A83117">
            <w:pPr>
              <w:spacing w:after="0" w:line="240" w:lineRule="auto"/>
              <w:rPr>
                <w:rFonts w:cstheme="minorHAnsi"/>
              </w:rPr>
            </w:pPr>
            <w:r>
              <w:rPr>
                <w:rFonts w:cstheme="minorHAnsi"/>
              </w:rPr>
              <w:t>Werkpakket 4: gebeurt door de nameting.</w:t>
            </w:r>
          </w:p>
          <w:p w14:paraId="1C76DDB9" w14:textId="77777777" w:rsidR="00A83117" w:rsidRDefault="00A83117" w:rsidP="00A83117">
            <w:pPr>
              <w:spacing w:after="0" w:line="240" w:lineRule="auto"/>
              <w:rPr>
                <w:rFonts w:cstheme="minorHAnsi"/>
              </w:rPr>
            </w:pPr>
          </w:p>
          <w:p w14:paraId="1724D05C" w14:textId="77777777" w:rsidR="00A83117" w:rsidRPr="00A73567" w:rsidRDefault="00A83117" w:rsidP="00A83117">
            <w:pPr>
              <w:spacing w:after="0" w:line="240" w:lineRule="auto"/>
              <w:rPr>
                <w:rFonts w:cstheme="minorHAnsi"/>
              </w:rPr>
            </w:pPr>
            <w:r>
              <w:rPr>
                <w:rFonts w:cstheme="minorHAnsi"/>
              </w:rPr>
              <w:t>Het tijdstip van de meting gebeurt bij WP 1 na de nulmeting en op het einde van de literatuurstudie. WP 2 wordt na het afwerken van de PowerPoint presentatie en het Word-document gemeten. WP 3 wordt gemeten na de PowerPoint presentatie en WP 4 na het vaccinatiemoment.</w:t>
            </w:r>
          </w:p>
          <w:p w14:paraId="7A5A1E34" w14:textId="77777777" w:rsidR="00A83117" w:rsidRPr="00A558CC" w:rsidRDefault="00A83117" w:rsidP="00A83117">
            <w:pPr>
              <w:spacing w:after="0" w:line="240" w:lineRule="auto"/>
              <w:rPr>
                <w:rFonts w:cstheme="minorHAnsi"/>
                <w:i/>
                <w:iCs/>
              </w:rPr>
            </w:pPr>
          </w:p>
        </w:tc>
      </w:tr>
      <w:tr w:rsidR="00A83117" w:rsidRPr="00A558CC" w14:paraId="57ADF003" w14:textId="77777777" w:rsidTr="00A83117">
        <w:tc>
          <w:tcPr>
            <w:tcW w:w="2263" w:type="dxa"/>
          </w:tcPr>
          <w:p w14:paraId="01320848" w14:textId="77777777" w:rsidR="00A83117" w:rsidRPr="00A558CC" w:rsidRDefault="00A83117" w:rsidP="00A83117">
            <w:pPr>
              <w:spacing w:after="0" w:line="240" w:lineRule="auto"/>
              <w:rPr>
                <w:rFonts w:cstheme="minorHAnsi"/>
                <w:iCs/>
              </w:rPr>
            </w:pPr>
          </w:p>
        </w:tc>
        <w:tc>
          <w:tcPr>
            <w:tcW w:w="6804" w:type="dxa"/>
          </w:tcPr>
          <w:p w14:paraId="77746AE0" w14:textId="77777777" w:rsidR="00A83117" w:rsidRPr="00A558CC" w:rsidRDefault="00A83117" w:rsidP="00A83117">
            <w:pPr>
              <w:spacing w:after="0" w:line="240" w:lineRule="auto"/>
              <w:rPr>
                <w:rFonts w:cstheme="minorHAnsi"/>
                <w:i/>
                <w:iCs/>
              </w:rPr>
            </w:pPr>
            <w:r w:rsidRPr="00A558CC">
              <w:rPr>
                <w:rFonts w:cstheme="minorHAnsi"/>
                <w:i/>
                <w:iCs/>
              </w:rPr>
              <w:t xml:space="preserve">Wat is de betrouwbaarheid van validiteit van het project? </w:t>
            </w:r>
          </w:p>
          <w:p w14:paraId="48350079" w14:textId="77777777" w:rsidR="00A83117" w:rsidRDefault="00A83117" w:rsidP="00A83117">
            <w:pPr>
              <w:spacing w:after="0" w:line="240" w:lineRule="auto"/>
              <w:rPr>
                <w:rFonts w:cstheme="minorHAnsi"/>
                <w:i/>
                <w:iCs/>
              </w:rPr>
            </w:pPr>
          </w:p>
          <w:p w14:paraId="345FF2F5" w14:textId="77777777" w:rsidR="00A83117" w:rsidRDefault="00A83117" w:rsidP="00A83117">
            <w:pPr>
              <w:spacing w:after="0" w:line="240" w:lineRule="auto"/>
              <w:rPr>
                <w:rFonts w:cstheme="minorHAnsi"/>
                <w:i/>
                <w:iCs/>
              </w:rPr>
            </w:pPr>
            <w:r w:rsidRPr="00A558CC">
              <w:rPr>
                <w:rFonts w:cstheme="minorHAnsi"/>
                <w:i/>
                <w:iCs/>
              </w:rPr>
              <w:t xml:space="preserve">Wat zijn de kwaliteitscriteria voor je onderzoek? </w:t>
            </w:r>
          </w:p>
          <w:p w14:paraId="5FF8620A" w14:textId="77777777" w:rsidR="00A83117" w:rsidRDefault="00A83117" w:rsidP="00A83117">
            <w:pPr>
              <w:spacing w:after="0" w:line="240" w:lineRule="auto"/>
              <w:rPr>
                <w:rFonts w:cstheme="minorHAnsi"/>
                <w:i/>
                <w:iCs/>
              </w:rPr>
            </w:pPr>
            <w:r w:rsidRPr="00A558CC">
              <w:rPr>
                <w:rFonts w:cstheme="minorHAnsi"/>
                <w:i/>
                <w:iCs/>
              </w:rPr>
              <w:t>Hoe vertalen de kwaliteitscriteria zich in kwaliteitseisen</w:t>
            </w:r>
          </w:p>
          <w:p w14:paraId="56D60CF2" w14:textId="77777777" w:rsidR="00A83117" w:rsidRDefault="00A83117" w:rsidP="00A83117">
            <w:pPr>
              <w:spacing w:after="0" w:line="240" w:lineRule="auto"/>
              <w:rPr>
                <w:rFonts w:cstheme="minorHAnsi"/>
                <w:i/>
                <w:iCs/>
              </w:rPr>
            </w:pPr>
            <w:r>
              <w:rPr>
                <w:rFonts w:cstheme="minorHAnsi"/>
                <w:i/>
                <w:iCs/>
              </w:rPr>
              <w:t>Of</w:t>
            </w:r>
          </w:p>
          <w:p w14:paraId="6CBB8EA8" w14:textId="77777777" w:rsidR="00A83117" w:rsidRPr="00A558CC" w:rsidRDefault="00A83117" w:rsidP="00A83117">
            <w:pPr>
              <w:spacing w:after="0" w:line="240" w:lineRule="auto"/>
              <w:rPr>
                <w:rFonts w:cstheme="minorHAnsi"/>
                <w:i/>
                <w:iCs/>
              </w:rPr>
            </w:pPr>
            <w:r w:rsidRPr="007F5267">
              <w:rPr>
                <w:rFonts w:cstheme="minorHAnsi"/>
                <w:i/>
                <w:iCs/>
              </w:rPr>
              <w:lastRenderedPageBreak/>
              <w:t>Welke criteria worden gebruikt om de kwaliteit van het product te meten? Hoe vaak en wanneer wordt de kwaliteit van het product gemeten? Met welk meetinstrument wordt de kwaliteit bepaald? Wie stelt de kwaliteit van het product vast?</w:t>
            </w:r>
            <w:r>
              <w:rPr>
                <w:rFonts w:cstheme="minorHAnsi"/>
                <w:i/>
                <w:iCs/>
              </w:rPr>
              <w:t xml:space="preserve"> </w:t>
            </w:r>
          </w:p>
          <w:p w14:paraId="725CAEB3" w14:textId="77777777" w:rsidR="00A83117" w:rsidRPr="00A558CC" w:rsidRDefault="00A83117" w:rsidP="00A83117">
            <w:pPr>
              <w:spacing w:after="0" w:line="240" w:lineRule="auto"/>
              <w:rPr>
                <w:rFonts w:cstheme="minorHAnsi"/>
                <w:i/>
                <w:iCs/>
              </w:rPr>
            </w:pPr>
            <w:r w:rsidRPr="00A558CC">
              <w:rPr>
                <w:rFonts w:cstheme="minorHAnsi"/>
                <w:i/>
                <w:iCs/>
              </w:rPr>
              <w:t xml:space="preserve">Zie </w:t>
            </w:r>
            <w:r>
              <w:rPr>
                <w:rFonts w:cstheme="minorHAnsi"/>
                <w:i/>
                <w:iCs/>
              </w:rPr>
              <w:t xml:space="preserve">boek, Actieonderzoek doen van </w:t>
            </w:r>
            <w:proofErr w:type="spellStart"/>
            <w:r>
              <w:rPr>
                <w:rFonts w:cstheme="minorHAnsi"/>
                <w:i/>
                <w:iCs/>
              </w:rPr>
              <w:t>van</w:t>
            </w:r>
            <w:proofErr w:type="spellEnd"/>
            <w:r>
              <w:rPr>
                <w:rFonts w:cstheme="minorHAnsi"/>
                <w:i/>
                <w:iCs/>
              </w:rPr>
              <w:t xml:space="preserve"> der </w:t>
            </w:r>
            <w:proofErr w:type="spellStart"/>
            <w:r>
              <w:rPr>
                <w:rFonts w:cstheme="minorHAnsi"/>
                <w:i/>
                <w:iCs/>
              </w:rPr>
              <w:t>Zouwen</w:t>
            </w:r>
            <w:proofErr w:type="spellEnd"/>
            <w:r>
              <w:rPr>
                <w:rFonts w:cstheme="minorHAnsi"/>
                <w:i/>
                <w:iCs/>
              </w:rPr>
              <w:t xml:space="preserve">, hoofdstuk 5 (2018). </w:t>
            </w:r>
          </w:p>
          <w:p w14:paraId="68A709FA" w14:textId="77777777" w:rsidR="00A83117" w:rsidRDefault="00A83117" w:rsidP="00A83117">
            <w:pPr>
              <w:spacing w:after="0" w:line="240" w:lineRule="auto"/>
              <w:rPr>
                <w:rFonts w:cstheme="minorHAnsi"/>
              </w:rPr>
            </w:pPr>
          </w:p>
          <w:p w14:paraId="6B36ACE3" w14:textId="77777777" w:rsidR="00A83117" w:rsidRDefault="00A83117" w:rsidP="00A83117">
            <w:pPr>
              <w:spacing w:after="0" w:line="240" w:lineRule="auto"/>
              <w:rPr>
                <w:rFonts w:cstheme="minorHAnsi"/>
              </w:rPr>
            </w:pPr>
            <w:bookmarkStart w:id="117" w:name="_Hlk58067510"/>
            <w:r>
              <w:rPr>
                <w:rFonts w:cstheme="minorHAnsi"/>
              </w:rPr>
              <w:t xml:space="preserve">De kwaliteit wordt gemeten aan de hand van de 3 pijlers van </w:t>
            </w:r>
            <w:proofErr w:type="spellStart"/>
            <w:r>
              <w:rPr>
                <w:rFonts w:cstheme="minorHAnsi"/>
              </w:rPr>
              <w:t>Pijlman</w:t>
            </w:r>
            <w:proofErr w:type="spellEnd"/>
            <w:r>
              <w:rPr>
                <w:rFonts w:cstheme="minorHAnsi"/>
              </w:rPr>
              <w:t xml:space="preserve"> binnen het actieonderzoek.</w:t>
            </w:r>
          </w:p>
          <w:p w14:paraId="2B935DFA" w14:textId="77777777" w:rsidR="00A83117" w:rsidRDefault="00A83117" w:rsidP="00A83117">
            <w:pPr>
              <w:spacing w:after="0" w:line="240" w:lineRule="auto"/>
              <w:rPr>
                <w:rFonts w:cstheme="minorHAnsi"/>
                <w:iCs/>
                <w:szCs w:val="20"/>
              </w:rPr>
            </w:pPr>
            <w:r>
              <w:rPr>
                <w:rFonts w:cstheme="minorHAnsi"/>
              </w:rPr>
              <w:t>Vanuit de praktische pijler kijken we naar de relevantie, bruikbaarheid en overdraagbaarheid van het project. Het project is zeker relevant aangezien het verbetervoorstel vanuit de stageplaats komt. Het cijfermateriaal van de nulmeting bevestigt het probleem van de lage vaccinatiegraad binnen het 3</w:t>
            </w:r>
            <w:r w:rsidRPr="00F715A3">
              <w:rPr>
                <w:rFonts w:cstheme="minorHAnsi"/>
                <w:vertAlign w:val="superscript"/>
              </w:rPr>
              <w:t>de</w:t>
            </w:r>
            <w:r>
              <w:rPr>
                <w:rFonts w:cstheme="minorHAnsi"/>
              </w:rPr>
              <w:t xml:space="preserve"> jaar secundair onderwijs van de GO! Maxwell school </w:t>
            </w:r>
            <w:r w:rsidRPr="00F715A3">
              <w:rPr>
                <w:rFonts w:cstheme="minorHAnsi"/>
              </w:rPr>
              <w:t>(CLB,2019).</w:t>
            </w:r>
            <w:r>
              <w:rPr>
                <w:rFonts w:cstheme="minorHAnsi"/>
              </w:rPr>
              <w:t xml:space="preserve"> Uit de literatuurstudie blijkt dat dit een wereldwijd probleem is. </w:t>
            </w:r>
            <w:r w:rsidRPr="00A52AE3">
              <w:rPr>
                <w:rFonts w:cstheme="minorHAnsi"/>
              </w:rPr>
              <w:t>Over de hele wereld zijn er steeds meer en meer adolescenten die niet meer up-to-date zijn met hun vaccinatieschema (</w:t>
            </w:r>
            <w:proofErr w:type="spellStart"/>
            <w:r w:rsidRPr="00A52AE3">
              <w:rPr>
                <w:rFonts w:cstheme="minorHAnsi"/>
              </w:rPr>
              <w:t>Azzari</w:t>
            </w:r>
            <w:proofErr w:type="spellEnd"/>
            <w:r w:rsidRPr="00A52AE3">
              <w:rPr>
                <w:rFonts w:cstheme="minorHAnsi"/>
              </w:rPr>
              <w:t xml:space="preserve"> et al.,2020).</w:t>
            </w:r>
            <w:r>
              <w:rPr>
                <w:rFonts w:cstheme="minorHAnsi"/>
              </w:rPr>
              <w:t xml:space="preserve"> Het project is bruikbaar voor het CLB en kan toegepast worden in de praktijksituatie. Momenteel worden de toestemmingsformulieren aan de leerlingen bezorgd zonder extra uitleg. Uit navraag bij een leerlingenbegeleidster van de GO! Maxwell school is gebleken dat er een grote nood is aan informatie. Veel leerlingen hebben moeite om de inhoud van het toestemmingsformulier te begrijpen en weten ook niet altijd wat er van hun verwacht wordt. Bovendien zien de l</w:t>
            </w:r>
            <w:r w:rsidRPr="00AC3A2A">
              <w:rPr>
                <w:rFonts w:cstheme="minorHAnsi"/>
              </w:rPr>
              <w:t>eerlingen</w:t>
            </w:r>
            <w:r>
              <w:rPr>
                <w:rFonts w:cstheme="minorHAnsi"/>
              </w:rPr>
              <w:t xml:space="preserve"> </w:t>
            </w:r>
            <w:r w:rsidRPr="00AC3A2A">
              <w:rPr>
                <w:rFonts w:cstheme="minorHAnsi"/>
              </w:rPr>
              <w:t>ook niet altijd het nut van zo’n vaccinatie in</w:t>
            </w:r>
            <w:r>
              <w:rPr>
                <w:rFonts w:cstheme="minorHAnsi"/>
              </w:rPr>
              <w:t xml:space="preserve"> </w:t>
            </w:r>
            <w:r>
              <w:rPr>
                <w:rFonts w:cstheme="minorHAnsi"/>
                <w:iCs/>
                <w:szCs w:val="20"/>
              </w:rPr>
              <w:t>(</w:t>
            </w:r>
            <w:r>
              <w:t xml:space="preserve">B. </w:t>
            </w:r>
            <w:proofErr w:type="spellStart"/>
            <w:r>
              <w:t>Warson</w:t>
            </w:r>
            <w:proofErr w:type="spellEnd"/>
            <w:r>
              <w:t>, persoonlijke communicatie, oktober 2020)</w:t>
            </w:r>
            <w:r>
              <w:rPr>
                <w:rFonts w:cstheme="minorHAnsi"/>
                <w:iCs/>
                <w:szCs w:val="20"/>
              </w:rPr>
              <w:t xml:space="preserve">. De vernieuwende actie die ik ga ondernemen is het toestemmingsformulier ondersteunen met een PowerPoint presentatie </w:t>
            </w:r>
            <w:r w:rsidRPr="00FD2098">
              <w:rPr>
                <w:rFonts w:cstheme="minorHAnsi"/>
                <w:iCs/>
                <w:szCs w:val="20"/>
              </w:rPr>
              <w:t xml:space="preserve">(Healy,2014; </w:t>
            </w:r>
            <w:proofErr w:type="spellStart"/>
            <w:r w:rsidRPr="00FD2098">
              <w:rPr>
                <w:rFonts w:cstheme="minorHAnsi"/>
                <w:iCs/>
                <w:szCs w:val="20"/>
              </w:rPr>
              <w:t>Jarrett</w:t>
            </w:r>
            <w:proofErr w:type="spellEnd"/>
            <w:r w:rsidRPr="00FD2098">
              <w:rPr>
                <w:rFonts w:cstheme="minorHAnsi"/>
                <w:iCs/>
                <w:szCs w:val="20"/>
              </w:rPr>
              <w:t xml:space="preserve"> et al.,2015; de Jong et al.,2019).</w:t>
            </w:r>
            <w:r>
              <w:rPr>
                <w:rFonts w:cstheme="minorHAnsi"/>
                <w:iCs/>
                <w:szCs w:val="20"/>
              </w:rPr>
              <w:t xml:space="preserve"> Op deze manier wil ik de leerlingen informeren, adviseren en sensibiliseren. </w:t>
            </w:r>
          </w:p>
          <w:p w14:paraId="4F890DAC" w14:textId="77777777" w:rsidR="00A83117" w:rsidRDefault="00A83117" w:rsidP="00A83117">
            <w:pPr>
              <w:spacing w:after="0" w:line="240" w:lineRule="auto"/>
              <w:rPr>
                <w:rFonts w:cstheme="minorHAnsi"/>
                <w:iCs/>
                <w:szCs w:val="20"/>
              </w:rPr>
            </w:pPr>
          </w:p>
          <w:p w14:paraId="57DE4EC2" w14:textId="77777777" w:rsidR="00A83117" w:rsidRDefault="00A83117" w:rsidP="00A83117">
            <w:pPr>
              <w:spacing w:after="0" w:line="240" w:lineRule="auto"/>
              <w:rPr>
                <w:rFonts w:cstheme="minorHAnsi"/>
                <w:iCs/>
                <w:szCs w:val="20"/>
              </w:rPr>
            </w:pPr>
            <w:r>
              <w:rPr>
                <w:rFonts w:cstheme="minorHAnsi"/>
                <w:iCs/>
                <w:szCs w:val="20"/>
              </w:rPr>
              <w:t>Het project is betrouwbaar omdat het onderbouwd, geloofwaardig en bewijsbaar is. In eerste instantie heb ik de cijfers omtrent de vaccinatiegraad van het 3</w:t>
            </w:r>
            <w:r w:rsidRPr="0081583F">
              <w:rPr>
                <w:rFonts w:cstheme="minorHAnsi"/>
                <w:iCs/>
                <w:szCs w:val="20"/>
                <w:vertAlign w:val="superscript"/>
              </w:rPr>
              <w:t>de</w:t>
            </w:r>
            <w:r>
              <w:rPr>
                <w:rFonts w:cstheme="minorHAnsi"/>
                <w:iCs/>
                <w:szCs w:val="20"/>
              </w:rPr>
              <w:t xml:space="preserve"> jaar secundair onderwijs binnen de GO! Maxwell school opgevraagd </w:t>
            </w:r>
            <w:r w:rsidRPr="00F715A3">
              <w:rPr>
                <w:rFonts w:cstheme="minorHAnsi"/>
              </w:rPr>
              <w:t>(CLB,2019)</w:t>
            </w:r>
            <w:r>
              <w:rPr>
                <w:rFonts w:cstheme="minorHAnsi"/>
                <w:iCs/>
                <w:szCs w:val="20"/>
              </w:rPr>
              <w:t>. Aan de hand van het verkregen cijfermateriaal heb ik mijn doelgroep meer kunnen specificeren. Dit heb ik gedaan om 2 redenen, in de eerste plaats om bevestiging te krijgen over de noodzaak van het project. In de tweede plaats om een doelgroep te selecteren. Bovendien is het cijfermateriaal zeer belangrijk voor de nulmeting.</w:t>
            </w:r>
          </w:p>
          <w:p w14:paraId="06804910" w14:textId="77777777" w:rsidR="00A83117" w:rsidRDefault="00A83117" w:rsidP="00A83117">
            <w:pPr>
              <w:spacing w:after="0"/>
            </w:pPr>
            <w:r>
              <w:rPr>
                <w:rFonts w:cstheme="minorHAnsi"/>
                <w:iCs/>
                <w:szCs w:val="20"/>
              </w:rPr>
              <w:t xml:space="preserve">Verder heb ik ook navraag gedaan bij een paramedisch werker van het werkveld. Ik heb gevraagd naar de redenen waarom de leerlingen weigerachtig staan tegenover vaccinatie. Zij heeft kennis van de situatie binnen de GO! Maxwell school en heeft ook </w:t>
            </w:r>
            <w:r>
              <w:rPr>
                <w:rFonts w:cstheme="minorHAnsi"/>
                <w:iCs/>
                <w:szCs w:val="20"/>
              </w:rPr>
              <w:lastRenderedPageBreak/>
              <w:t xml:space="preserve">expertise omtrent de redenen tot het weigeren van de vaccinaties </w:t>
            </w:r>
            <w:r w:rsidRPr="003B50E7">
              <w:rPr>
                <w:rFonts w:cstheme="minorHAnsi"/>
                <w:iCs/>
                <w:szCs w:val="20"/>
              </w:rPr>
              <w:t>(V. Dolmans, persoonlijke communicatie, oktober 2020)</w:t>
            </w:r>
            <w:r>
              <w:rPr>
                <w:rFonts w:cstheme="minorHAnsi"/>
                <w:iCs/>
                <w:szCs w:val="20"/>
              </w:rPr>
              <w:t xml:space="preserve">. Ik heb voor deze stap gekozen om eerst een goed inzicht te krijgen in de problemen. Deze eerste twee stappen hebben voor mij een duidelijk beeld geschept van de problematiek, vanuit de gekende problemen ben ik begonnen aan de literatuurstudie. Eerst heb literatuur gezocht omtrent het weigeren van de vaccinatie op wereldwijde basis. Op deze manier kon ik een goed zicht krijgen op de wereldwijde vaccinatiegraad. Binnen deze eerste artikels werden ook reeds mogelijke oplossingen aangereikt. Hierna ben ik in de literatuurstudie gaan focussen op de aangereikte oplossingen. Op deze manier heb ik een goed beeld kunnen bekomen van de slaagkansen van de mogelijke oplossingen. Uit deze literatuurstudie is gebleken dat een korte les het meest effectief is </w:t>
            </w:r>
            <w:r>
              <w:t xml:space="preserve">(Healy,2014; </w:t>
            </w:r>
            <w:proofErr w:type="spellStart"/>
            <w:r>
              <w:t>Jarrett</w:t>
            </w:r>
            <w:proofErr w:type="spellEnd"/>
            <w:r>
              <w:t xml:space="preserve"> et al.,2015; de Jong et al.,2019)</w:t>
            </w:r>
            <w:r>
              <w:rPr>
                <w:rFonts w:cs="Calibri"/>
              </w:rPr>
              <w:t xml:space="preserve">. Aangezien ik deze oplossing wil toepassen ben ik mij gaan verdiepen in de literatuur omtrent de omgang met leerlingen van 14-15 jaar van het secundair beroepsonderwijs </w:t>
            </w:r>
            <w:r>
              <w:t xml:space="preserve">(Kaldenbach,2016; Van den Broeck,2006; </w:t>
            </w:r>
            <w:r w:rsidRPr="00AB46AA">
              <w:t>den Brok,2006</w:t>
            </w:r>
            <w:r>
              <w:t xml:space="preserve">; B. </w:t>
            </w:r>
            <w:proofErr w:type="spellStart"/>
            <w:r>
              <w:t>Warson</w:t>
            </w:r>
            <w:proofErr w:type="spellEnd"/>
            <w:r>
              <w:t xml:space="preserve">, persoonlijke communicatie, oktober 2020; M. Van </w:t>
            </w:r>
            <w:proofErr w:type="spellStart"/>
            <w:r>
              <w:t>Tright</w:t>
            </w:r>
            <w:proofErr w:type="spellEnd"/>
            <w:r>
              <w:t>, persoonlijke communicatie, oktober 2020).</w:t>
            </w:r>
          </w:p>
          <w:p w14:paraId="027FA376" w14:textId="77777777" w:rsidR="00A83117" w:rsidRDefault="00A83117" w:rsidP="00A83117">
            <w:pPr>
              <w:spacing w:after="0"/>
            </w:pPr>
            <w:r>
              <w:t xml:space="preserve">Deze stap heb ik genomen om te weten te komen hoe je deze leeftijdsgroep het best aanpakt om hun interesse op te wekken. Bovendien is het ook belangrijk om te weten op welke manier je het beste met hun omgaat. Deze technieken gaan mij helpen om een interessante PowerPoint presentatie te maken zodat de slaagkansen van het project verhogen. Als laatste stap heb ik het wettelijk kader opgezocht omtrent het </w:t>
            </w:r>
            <w:proofErr w:type="spellStart"/>
            <w:r>
              <w:t>DTPa</w:t>
            </w:r>
            <w:proofErr w:type="spellEnd"/>
            <w:r>
              <w:t xml:space="preserve"> vaccin. Verder heb ik ook informatie opgezocht over de betreffende ziekten. Deze informatie heb ik opgezocht om zelf goed geïnformeerd te zijn. Zodoende kan ik ook correcte informatie aanbieden omtrent de wetgeving, de ziekten en het vaccin </w:t>
            </w:r>
            <w:r w:rsidRPr="008C021B">
              <w:rPr>
                <w:rFonts w:cs="Arial"/>
              </w:rPr>
              <w:t>(Vlaams Parlement,2003</w:t>
            </w:r>
            <w:r>
              <w:rPr>
                <w:rFonts w:cs="Arial"/>
              </w:rPr>
              <w:t xml:space="preserve">; </w:t>
            </w:r>
            <w:r>
              <w:rPr>
                <w:rFonts w:cs="Calibri"/>
              </w:rPr>
              <w:t xml:space="preserve">art. 45 Wet MB 2011; </w:t>
            </w:r>
            <w:proofErr w:type="spellStart"/>
            <w:r>
              <w:t>Finoulst</w:t>
            </w:r>
            <w:proofErr w:type="spellEnd"/>
            <w:r>
              <w:t>, 2020).</w:t>
            </w:r>
          </w:p>
          <w:p w14:paraId="75AEA5A1" w14:textId="77777777" w:rsidR="00A83117" w:rsidRDefault="00A83117" w:rsidP="00A83117">
            <w:pPr>
              <w:spacing w:after="0"/>
            </w:pPr>
            <w:r>
              <w:t xml:space="preserve">Na het verzamelen van de gewenste informatie ben ik gestart met het ontwikkelen van de PowerPoint presentatie. Deze presentatie gaat mij ondersteunen in mijn taak om de leerlingen te informeren, adviseren en sensibiliseren. Ik heb deze PowerPoint ook overlopen met de belanghebbenden. Na goedkeuring door de belanghebbenden ga ik de PowerPoint presentatie in 3 klassen </w:t>
            </w:r>
            <w:r>
              <w:lastRenderedPageBreak/>
              <w:t>gegeven. Namelijk de 3 klassen die ik bij mijn nulmeting als doelgroep heb geselecteerd. Na het geven van de PowerPoint presentatie gaan we over tot de effectieve vaccinatie waarna er een eindmeting kan uitgevoerd worden. Deze eindmeting zal mij aantonen of er een verbetering waarneembaar is van de vaccinatiegraad.</w:t>
            </w:r>
          </w:p>
          <w:p w14:paraId="4815016F" w14:textId="77777777" w:rsidR="00A83117" w:rsidRDefault="00A83117" w:rsidP="00A83117">
            <w:pPr>
              <w:spacing w:after="0"/>
            </w:pPr>
            <w:r>
              <w:t xml:space="preserve"> </w:t>
            </w:r>
          </w:p>
          <w:p w14:paraId="68E4D81D" w14:textId="5A274FF0" w:rsidR="00A83117" w:rsidRDefault="00A83117" w:rsidP="00A83117">
            <w:pPr>
              <w:spacing w:after="0"/>
            </w:pPr>
            <w:r>
              <w:t xml:space="preserve">Het project is geloofwaardig, ik heb informatie bekomen via diverse bronnen en methoden. Het gros van de literatuur vond ik via de databank </w:t>
            </w:r>
            <w:proofErr w:type="spellStart"/>
            <w:r>
              <w:t>Pubmed</w:t>
            </w:r>
            <w:proofErr w:type="spellEnd"/>
            <w:r>
              <w:t>. Dit is een zeer betrouwbare bron omdat deze artikels wetenschappelijk onderbouwd zijn. De overige informatie heb ik van websites van zorginstanties of overheden. Verder heb ik ook verschillende experten bevraagd. De experten groep bestaat uit de inhoudsdeskundige/paramedisch werker (I. Bemelmans, persoonlijke communicatie, oktober 2020), twee paramedisch werkers (</w:t>
            </w:r>
            <w:r>
              <w:rPr>
                <w:rFonts w:cs="Calibri"/>
              </w:rPr>
              <w:t xml:space="preserve">V. Dolmans, persoonlijke communicatie, oktober 2020; </w:t>
            </w:r>
            <w:r>
              <w:t>M</w:t>
            </w:r>
            <w:r>
              <w:rPr>
                <w:rFonts w:cs="Calibri"/>
              </w:rPr>
              <w:t>. Hendriks, persoonlijke communicatie, november 2020)</w:t>
            </w:r>
            <w:r>
              <w:t xml:space="preserve">, een </w:t>
            </w:r>
            <w:proofErr w:type="spellStart"/>
            <w:r>
              <w:t>leerlingbegeleidster</w:t>
            </w:r>
            <w:proofErr w:type="spellEnd"/>
            <w:r>
              <w:t xml:space="preserve"> (B. </w:t>
            </w:r>
            <w:proofErr w:type="spellStart"/>
            <w:r>
              <w:t>Warson</w:t>
            </w:r>
            <w:proofErr w:type="spellEnd"/>
            <w:r>
              <w:t xml:space="preserve">, persoonlijke communicatie, oktober 2020) en een </w:t>
            </w:r>
            <w:proofErr w:type="spellStart"/>
            <w:r>
              <w:t>psycho</w:t>
            </w:r>
            <w:proofErr w:type="spellEnd"/>
            <w:r>
              <w:t xml:space="preserve">-pedagogisch consulent (M. Van </w:t>
            </w:r>
            <w:proofErr w:type="spellStart"/>
            <w:r>
              <w:t>Tright</w:t>
            </w:r>
            <w:proofErr w:type="spellEnd"/>
            <w:r>
              <w:t>, persoonlijke communicatie, oktober 2020).  Er zijn regelmatig member checks gebeurd. Met de inhoudsdeskundige en een paramedisch werker heb ik regelmatig de projectfiches en literatuurstudie afgetoetst. De PowerPoint presentatie heb ik ook laten controleren door de experten. Hier is een member check gebeurd door de inhoudsdeskundige en de verantwoordelijke van de standaardvaccinaties binnen het CLB (M</w:t>
            </w:r>
            <w:r>
              <w:rPr>
                <w:rFonts w:cs="Calibri"/>
              </w:rPr>
              <w:t>. Hendriks, persoonlijke communicatie, november 2020)</w:t>
            </w:r>
            <w:r>
              <w:t xml:space="preserve">. De vorige stappen en het onderzoeksrapport maken ook de bewijsbaarheid van het project duidelijk. Vanuit het ethisch aspect verwacht ik geen problemen. Ik ga de leerlingen enkel informeren, sensibiliseren en adviseren. De uiteindelijke beslissing wordt nog steeds door de leerling en of ouders genomen. Zoals eerder vermeld houd ik ook rekening met de opinie van de belanghebbenden in dit project. Aan de hand van de literatuurstudie en de bevragingen van experten ben ik mij gaan inleven in de leefwereld van deze leerlingen (B. </w:t>
            </w:r>
            <w:proofErr w:type="spellStart"/>
            <w:r>
              <w:t>Warson</w:t>
            </w:r>
            <w:proofErr w:type="spellEnd"/>
            <w:r>
              <w:t xml:space="preserve">, persoonlijke communicatie, oktober 2020; M. Van </w:t>
            </w:r>
            <w:proofErr w:type="spellStart"/>
            <w:r>
              <w:t>Tright</w:t>
            </w:r>
            <w:proofErr w:type="spellEnd"/>
            <w:r>
              <w:t>, persoonlijke communicatie, oktober 2020).</w:t>
            </w:r>
          </w:p>
          <w:p w14:paraId="2E43B3BE" w14:textId="77777777" w:rsidR="00A83117" w:rsidRDefault="00A83117" w:rsidP="00A83117">
            <w:pPr>
              <w:spacing w:after="0"/>
            </w:pPr>
          </w:p>
          <w:p w14:paraId="76534661" w14:textId="77777777" w:rsidR="00A83117" w:rsidRDefault="00A83117" w:rsidP="00A83117">
            <w:pPr>
              <w:spacing w:after="0"/>
            </w:pPr>
            <w:r>
              <w:lastRenderedPageBreak/>
              <w:t>De kwaliteit van het project wordt regelmatig gemeten door overleg met de belanghebbenden. Bovendien wordt de kwaliteit ook gemeten door de nulmeting en eindmeting. De kwaliteit van het project wordt vastgesteld door de belanghebbenden, de promotor en mijzelf.</w:t>
            </w:r>
          </w:p>
          <w:bookmarkEnd w:id="117"/>
          <w:p w14:paraId="73BFE694" w14:textId="77777777" w:rsidR="00A83117" w:rsidRDefault="00A83117" w:rsidP="00A83117">
            <w:pPr>
              <w:spacing w:after="100" w:afterAutospacing="1"/>
              <w:rPr>
                <w:rFonts w:cs="Calibri"/>
              </w:rPr>
            </w:pPr>
          </w:p>
          <w:p w14:paraId="23FDB8F9" w14:textId="77777777" w:rsidR="00A83117" w:rsidRPr="00587A45" w:rsidRDefault="00A83117" w:rsidP="00A83117">
            <w:pPr>
              <w:spacing w:after="0" w:line="240" w:lineRule="auto"/>
              <w:rPr>
                <w:rFonts w:cstheme="minorHAnsi"/>
              </w:rPr>
            </w:pPr>
          </w:p>
        </w:tc>
      </w:tr>
    </w:tbl>
    <w:p w14:paraId="46DD8ED6" w14:textId="77777777" w:rsidR="00A83117" w:rsidRPr="00A558CC" w:rsidRDefault="00A83117" w:rsidP="00A83117">
      <w:pPr>
        <w:rPr>
          <w:rFonts w:cstheme="minorHAnsi"/>
        </w:rPr>
      </w:pPr>
    </w:p>
    <w:p w14:paraId="3CBD8939" w14:textId="09DBCAB1" w:rsidR="00A83117" w:rsidRPr="00A558CC" w:rsidRDefault="00A83117" w:rsidP="00A83117">
      <w:pPr>
        <w:rPr>
          <w:rFonts w:cstheme="minorHAnsi"/>
          <w:lang w:val="en-GB"/>
        </w:rPr>
      </w:pPr>
      <w:bookmarkStart w:id="118" w:name="_Toc523862357"/>
      <w:bookmarkStart w:id="119" w:name="_Toc29648739"/>
      <w:r w:rsidRPr="00F2295F">
        <w:rPr>
          <w:rFonts w:eastAsiaTheme="majorEastAsia" w:cstheme="minorHAnsi"/>
          <w:b/>
          <w:color w:val="009900"/>
          <w:sz w:val="28"/>
          <w:szCs w:val="28"/>
          <w:lang w:val="en-GB"/>
        </w:rPr>
        <w:t>PROJECT</w:t>
      </w:r>
      <w:r w:rsidRPr="00A558CC">
        <w:rPr>
          <w:rFonts w:eastAsiaTheme="majorEastAsia" w:cstheme="minorHAnsi"/>
          <w:b/>
          <w:color w:val="009900"/>
          <w:sz w:val="28"/>
          <w:szCs w:val="28"/>
          <w:lang w:val="en-GB"/>
        </w:rPr>
        <w:t xml:space="preserve">FICHE </w:t>
      </w:r>
      <w:r w:rsidRPr="00F2295F">
        <w:rPr>
          <w:rFonts w:eastAsiaTheme="majorEastAsia" w:cstheme="minorHAnsi"/>
          <w:b/>
          <w:color w:val="009900"/>
          <w:sz w:val="28"/>
          <w:szCs w:val="28"/>
          <w:lang w:val="en-GB"/>
        </w:rPr>
        <w:t>4</w:t>
      </w:r>
      <w:r w:rsidRPr="00A558CC">
        <w:rPr>
          <w:rFonts w:eastAsiaTheme="majorEastAsia" w:cstheme="minorHAnsi"/>
          <w:b/>
          <w:color w:val="009900"/>
          <w:sz w:val="28"/>
          <w:szCs w:val="28"/>
          <w:lang w:val="en-GB"/>
        </w:rPr>
        <w:t>: Work breakdown structure</w:t>
      </w:r>
      <w:bookmarkEnd w:id="118"/>
      <w:r w:rsidRPr="00A558CC">
        <w:rPr>
          <w:rFonts w:eastAsiaTheme="majorEastAsia" w:cstheme="minorHAnsi"/>
          <w:b/>
          <w:color w:val="009900"/>
          <w:sz w:val="28"/>
          <w:szCs w:val="28"/>
          <w:lang w:val="en-GB"/>
        </w:rPr>
        <w:t xml:space="preserve"> - </w:t>
      </w:r>
      <w:proofErr w:type="spellStart"/>
      <w:r w:rsidRPr="00A558CC">
        <w:rPr>
          <w:rFonts w:eastAsiaTheme="majorEastAsia" w:cstheme="minorHAnsi"/>
          <w:b/>
          <w:color w:val="009900"/>
          <w:sz w:val="28"/>
          <w:szCs w:val="28"/>
          <w:lang w:val="en-GB"/>
        </w:rPr>
        <w:t>Werkpaketten</w:t>
      </w:r>
      <w:bookmarkEnd w:id="119"/>
      <w:proofErr w:type="spellEnd"/>
    </w:p>
    <w:p w14:paraId="4E46359C" w14:textId="77777777" w:rsidR="00A83117" w:rsidRPr="00A558CC" w:rsidRDefault="00A83117" w:rsidP="00A83117">
      <w:pPr>
        <w:jc w:val="both"/>
        <w:rPr>
          <w:rFonts w:cstheme="minorHAnsi"/>
          <w:b/>
        </w:rPr>
      </w:pPr>
      <w:r w:rsidRPr="00A558CC">
        <w:rPr>
          <w:rFonts w:cstheme="minorHAnsi"/>
          <w:i/>
          <w:iCs/>
          <w:color w:val="404040" w:themeColor="text1" w:themeTint="BF"/>
        </w:rPr>
        <w:t xml:space="preserve">Beschrijf in de vorm van werkpakketten. Bij ieder werkpakket leg je de link met één of meerdere projectdoelstellingen. Beschrijf het werkpakket en de methodologische aanpak en verantwoording. Verfijn naar uit te voeren taken met een timing. Expliciteer ook tot welke (meetbare) resultaten het werkpakket zal leiden. </w:t>
      </w:r>
    </w:p>
    <w:p w14:paraId="76837CB5" w14:textId="77777777" w:rsidR="00A83117" w:rsidRPr="00A558CC" w:rsidRDefault="00A83117" w:rsidP="00A83117">
      <w:pPr>
        <w:tabs>
          <w:tab w:val="left" w:pos="0"/>
        </w:tabs>
        <w:spacing w:after="0"/>
        <w:jc w:val="both"/>
        <w:rPr>
          <w:rFonts w:cstheme="minorHAnsi"/>
        </w:rPr>
      </w:pPr>
      <w:r w:rsidRPr="00A558CC">
        <w:rPr>
          <w:rFonts w:cstheme="minorHAnsi"/>
          <w:b/>
        </w:rPr>
        <w:t xml:space="preserve">Werkpakket 1: </w:t>
      </w:r>
      <w:r w:rsidRPr="00A558CC">
        <w:rPr>
          <w:rFonts w:cstheme="minorHAnsi"/>
        </w:rPr>
        <w:t xml:space="preserve"> </w:t>
      </w:r>
      <w:r>
        <w:rPr>
          <w:rFonts w:cstheme="minorHAnsi"/>
        </w:rPr>
        <w:t>Nulmeting +literatuurstudie</w:t>
      </w:r>
    </w:p>
    <w:p w14:paraId="2D542032" w14:textId="77777777" w:rsidR="00A83117" w:rsidRPr="00A558CC" w:rsidRDefault="00A83117" w:rsidP="00A83117">
      <w:pPr>
        <w:spacing w:after="0"/>
        <w:ind w:left="708"/>
        <w:jc w:val="both"/>
        <w:rPr>
          <w:rFonts w:cstheme="minorHAnsi"/>
        </w:rPr>
      </w:pPr>
      <w:r w:rsidRPr="00A558CC">
        <w:rPr>
          <w:rFonts w:cstheme="minorHAnsi"/>
        </w:rPr>
        <w:t>Beschrijving:</w:t>
      </w:r>
    </w:p>
    <w:p w14:paraId="0F63DC22" w14:textId="77777777" w:rsidR="00A83117" w:rsidRPr="00993EC5" w:rsidRDefault="00A83117" w:rsidP="00335BD1">
      <w:pPr>
        <w:numPr>
          <w:ilvl w:val="1"/>
          <w:numId w:val="11"/>
        </w:numPr>
        <w:spacing w:after="0" w:line="240" w:lineRule="auto"/>
        <w:contextualSpacing/>
        <w:rPr>
          <w:rFonts w:cstheme="minorHAnsi"/>
        </w:rPr>
      </w:pPr>
      <w:r>
        <w:rPr>
          <w:rFonts w:cstheme="minorHAnsi"/>
        </w:rPr>
        <w:t>Nulmeting en oorzaken lage vaccinatiegraad achterhalen via experten bevraging en literatuurstudie</w:t>
      </w:r>
    </w:p>
    <w:p w14:paraId="0500C026" w14:textId="77777777" w:rsidR="00A83117" w:rsidRDefault="00A83117" w:rsidP="00335BD1">
      <w:pPr>
        <w:numPr>
          <w:ilvl w:val="1"/>
          <w:numId w:val="11"/>
        </w:numPr>
        <w:spacing w:after="0" w:line="240" w:lineRule="auto"/>
        <w:contextualSpacing/>
        <w:jc w:val="both"/>
        <w:rPr>
          <w:rFonts w:cstheme="minorHAnsi"/>
        </w:rPr>
      </w:pPr>
      <w:r>
        <w:rPr>
          <w:rFonts w:cstheme="minorHAnsi"/>
        </w:rPr>
        <w:t>Motivatietechnieken om vaccinatiegraad te verhogen</w:t>
      </w:r>
    </w:p>
    <w:p w14:paraId="08D82356" w14:textId="77777777" w:rsidR="00A83117" w:rsidRDefault="00A83117" w:rsidP="00335BD1">
      <w:pPr>
        <w:numPr>
          <w:ilvl w:val="1"/>
          <w:numId w:val="11"/>
        </w:numPr>
        <w:spacing w:after="0" w:line="240" w:lineRule="auto"/>
        <w:contextualSpacing/>
        <w:jc w:val="both"/>
        <w:rPr>
          <w:rFonts w:cstheme="minorHAnsi"/>
        </w:rPr>
      </w:pPr>
      <w:r>
        <w:rPr>
          <w:rFonts w:cstheme="minorHAnsi"/>
        </w:rPr>
        <w:t>Omgaan met 14-15 jarigen in het beroepsonderwijs</w:t>
      </w:r>
    </w:p>
    <w:p w14:paraId="66D05030" w14:textId="77777777" w:rsidR="00A83117" w:rsidRDefault="00A83117" w:rsidP="00335BD1">
      <w:pPr>
        <w:numPr>
          <w:ilvl w:val="1"/>
          <w:numId w:val="11"/>
        </w:numPr>
        <w:spacing w:after="0" w:line="240" w:lineRule="auto"/>
        <w:contextualSpacing/>
        <w:jc w:val="both"/>
        <w:rPr>
          <w:rFonts w:cstheme="minorHAnsi"/>
        </w:rPr>
      </w:pPr>
      <w:r>
        <w:rPr>
          <w:rFonts w:cstheme="minorHAnsi"/>
        </w:rPr>
        <w:t>Informatie over Difterie, Tetanus en Pertussis</w:t>
      </w:r>
    </w:p>
    <w:p w14:paraId="60A1393F" w14:textId="77777777" w:rsidR="00A83117" w:rsidRPr="00993EC5" w:rsidRDefault="00A83117" w:rsidP="00335BD1">
      <w:pPr>
        <w:numPr>
          <w:ilvl w:val="1"/>
          <w:numId w:val="11"/>
        </w:numPr>
        <w:spacing w:after="0" w:line="240" w:lineRule="auto"/>
        <w:contextualSpacing/>
        <w:jc w:val="both"/>
        <w:rPr>
          <w:rFonts w:cstheme="minorHAnsi"/>
        </w:rPr>
      </w:pPr>
      <w:r>
        <w:rPr>
          <w:rFonts w:cstheme="minorHAnsi"/>
        </w:rPr>
        <w:t>Experten bevraging omgang + noden voor de leerlingen</w:t>
      </w:r>
    </w:p>
    <w:p w14:paraId="241E10BD" w14:textId="77777777" w:rsidR="00A83117" w:rsidRPr="00A558CC" w:rsidRDefault="00A83117" w:rsidP="00A83117">
      <w:pPr>
        <w:spacing w:after="0"/>
        <w:ind w:firstLine="708"/>
        <w:jc w:val="both"/>
        <w:rPr>
          <w:rFonts w:cstheme="minorHAnsi"/>
        </w:rPr>
      </w:pPr>
      <w:r w:rsidRPr="00A558CC">
        <w:rPr>
          <w:rFonts w:cstheme="minorHAnsi"/>
        </w:rPr>
        <w:t>Uit te voeren taken en timing:</w:t>
      </w:r>
    </w:p>
    <w:p w14:paraId="3074D6E3" w14:textId="77777777" w:rsidR="00A83117" w:rsidRDefault="00A83117" w:rsidP="00335BD1">
      <w:pPr>
        <w:numPr>
          <w:ilvl w:val="1"/>
          <w:numId w:val="11"/>
        </w:numPr>
        <w:spacing w:after="0" w:line="240" w:lineRule="auto"/>
        <w:contextualSpacing/>
        <w:rPr>
          <w:rFonts w:cstheme="minorHAnsi"/>
        </w:rPr>
      </w:pPr>
      <w:r>
        <w:rPr>
          <w:rFonts w:cstheme="minorHAnsi"/>
        </w:rPr>
        <w:t>Selectie maken van geschikte papers over de oorzaken en eventuele oplossingen voor de lage vaccinatiegraad</w:t>
      </w:r>
    </w:p>
    <w:p w14:paraId="0D648D19" w14:textId="77777777" w:rsidR="00A83117" w:rsidRDefault="00A83117" w:rsidP="00335BD1">
      <w:pPr>
        <w:numPr>
          <w:ilvl w:val="1"/>
          <w:numId w:val="11"/>
        </w:numPr>
        <w:spacing w:after="0" w:line="240" w:lineRule="auto"/>
        <w:contextualSpacing/>
        <w:rPr>
          <w:rFonts w:cstheme="minorHAnsi"/>
        </w:rPr>
      </w:pPr>
      <w:r w:rsidRPr="00993EC5">
        <w:rPr>
          <w:rFonts w:cstheme="minorHAnsi"/>
        </w:rPr>
        <w:t xml:space="preserve">Selectie maken van geschikte informatie </w:t>
      </w:r>
      <w:proofErr w:type="spellStart"/>
      <w:r w:rsidRPr="00993EC5">
        <w:rPr>
          <w:rFonts w:cstheme="minorHAnsi"/>
        </w:rPr>
        <w:t>DTPa</w:t>
      </w:r>
      <w:proofErr w:type="spellEnd"/>
      <w:ins w:id="120" w:author="Jo Vrancken" w:date="2020-11-16T08:50:00Z">
        <w:r w:rsidRPr="00993EC5">
          <w:rPr>
            <w:rFonts w:cstheme="minorHAnsi"/>
          </w:rPr>
          <w:t xml:space="preserve"> </w:t>
        </w:r>
      </w:ins>
      <w:r>
        <w:rPr>
          <w:rFonts w:cstheme="minorHAnsi"/>
        </w:rPr>
        <w:t>via literatuurstudie</w:t>
      </w:r>
    </w:p>
    <w:p w14:paraId="6585A842" w14:textId="77777777" w:rsidR="00A83117" w:rsidRPr="00993EC5" w:rsidRDefault="00A83117" w:rsidP="00335BD1">
      <w:pPr>
        <w:numPr>
          <w:ilvl w:val="1"/>
          <w:numId w:val="11"/>
        </w:numPr>
        <w:spacing w:after="0" w:line="240" w:lineRule="auto"/>
        <w:contextualSpacing/>
        <w:rPr>
          <w:rFonts w:cstheme="minorHAnsi"/>
        </w:rPr>
      </w:pPr>
      <w:r w:rsidRPr="00993EC5">
        <w:rPr>
          <w:rFonts w:cstheme="minorHAnsi"/>
        </w:rPr>
        <w:t>Nulmeting vaccinatiegraad 3</w:t>
      </w:r>
      <w:r w:rsidRPr="00993EC5">
        <w:rPr>
          <w:rFonts w:cstheme="minorHAnsi"/>
          <w:vertAlign w:val="superscript"/>
        </w:rPr>
        <w:t>e</w:t>
      </w:r>
      <w:r w:rsidRPr="00993EC5">
        <w:rPr>
          <w:rFonts w:cstheme="minorHAnsi"/>
        </w:rPr>
        <w:t xml:space="preserve"> jaar beroepsonderwijs op de GO! Maxwell school</w:t>
      </w:r>
      <w:r>
        <w:rPr>
          <w:rFonts w:cstheme="minorHAnsi"/>
        </w:rPr>
        <w:t xml:space="preserve"> bekomen via cijfermateriaal van het CLB </w:t>
      </w:r>
    </w:p>
    <w:p w14:paraId="5394E44F" w14:textId="77777777" w:rsidR="00A83117" w:rsidRDefault="00A83117" w:rsidP="00335BD1">
      <w:pPr>
        <w:numPr>
          <w:ilvl w:val="1"/>
          <w:numId w:val="11"/>
        </w:numPr>
        <w:spacing w:after="0" w:line="240" w:lineRule="auto"/>
        <w:contextualSpacing/>
        <w:rPr>
          <w:rFonts w:cstheme="minorHAnsi"/>
        </w:rPr>
      </w:pPr>
      <w:r>
        <w:rPr>
          <w:rFonts w:cstheme="minorHAnsi"/>
        </w:rPr>
        <w:t>Experten bevragingen</w:t>
      </w:r>
      <w:ins w:id="121" w:author="Jo Vrancken" w:date="2020-11-16T08:50:00Z">
        <w:r>
          <w:rPr>
            <w:rFonts w:cstheme="minorHAnsi"/>
          </w:rPr>
          <w:t xml:space="preserve"> </w:t>
        </w:r>
      </w:ins>
      <w:r>
        <w:rPr>
          <w:rFonts w:cstheme="minorHAnsi"/>
        </w:rPr>
        <w:t>(oorzaken, omgang en noodzaak)</w:t>
      </w:r>
    </w:p>
    <w:p w14:paraId="12079FF7" w14:textId="77777777" w:rsidR="00A83117" w:rsidRPr="00A558CC" w:rsidRDefault="00A83117" w:rsidP="00335BD1">
      <w:pPr>
        <w:numPr>
          <w:ilvl w:val="1"/>
          <w:numId w:val="11"/>
        </w:numPr>
        <w:spacing w:after="0" w:line="240" w:lineRule="auto"/>
        <w:contextualSpacing/>
        <w:rPr>
          <w:rFonts w:cstheme="minorHAnsi"/>
        </w:rPr>
      </w:pPr>
      <w:r>
        <w:rPr>
          <w:rFonts w:cstheme="minorHAnsi"/>
        </w:rPr>
        <w:t>Motivatietechniek selecteren voor verderzetting project</w:t>
      </w:r>
    </w:p>
    <w:p w14:paraId="49908479" w14:textId="77777777" w:rsidR="00A83117" w:rsidRDefault="00A83117" w:rsidP="00335BD1">
      <w:pPr>
        <w:numPr>
          <w:ilvl w:val="1"/>
          <w:numId w:val="11"/>
        </w:numPr>
        <w:spacing w:after="0" w:line="240" w:lineRule="auto"/>
        <w:contextualSpacing/>
        <w:rPr>
          <w:rFonts w:cstheme="minorHAnsi"/>
        </w:rPr>
      </w:pPr>
      <w:r w:rsidRPr="00A558CC">
        <w:rPr>
          <w:rFonts w:cstheme="minorHAnsi"/>
        </w:rPr>
        <w:t>Timing:</w:t>
      </w:r>
    </w:p>
    <w:p w14:paraId="4836E335" w14:textId="77777777" w:rsidR="00A83117" w:rsidRPr="001F0239" w:rsidRDefault="00A83117" w:rsidP="00335BD1">
      <w:pPr>
        <w:pStyle w:val="Lijstalinea"/>
        <w:numPr>
          <w:ilvl w:val="0"/>
          <w:numId w:val="21"/>
        </w:numPr>
        <w:spacing w:after="0" w:line="240" w:lineRule="auto"/>
        <w:rPr>
          <w:rFonts w:cstheme="minorHAnsi"/>
        </w:rPr>
      </w:pPr>
      <w:r>
        <w:rPr>
          <w:rFonts w:cstheme="minorHAnsi"/>
        </w:rPr>
        <w:t>5 weken</w:t>
      </w:r>
    </w:p>
    <w:p w14:paraId="7CB74C81" w14:textId="77777777" w:rsidR="00A83117" w:rsidRDefault="00A83117" w:rsidP="00A83117">
      <w:pPr>
        <w:spacing w:after="0"/>
        <w:ind w:firstLine="708"/>
        <w:jc w:val="both"/>
        <w:rPr>
          <w:rFonts w:cstheme="minorHAnsi"/>
        </w:rPr>
      </w:pPr>
      <w:r w:rsidRPr="00A558CC">
        <w:rPr>
          <w:rFonts w:cstheme="minorHAnsi"/>
        </w:rPr>
        <w:t>Meetbare resultaten:</w:t>
      </w:r>
    </w:p>
    <w:p w14:paraId="1EFEF26B" w14:textId="77777777" w:rsidR="00A83117" w:rsidRDefault="00A83117" w:rsidP="00335BD1">
      <w:pPr>
        <w:pStyle w:val="Lijstalinea"/>
        <w:numPr>
          <w:ilvl w:val="0"/>
          <w:numId w:val="22"/>
        </w:numPr>
        <w:spacing w:after="160" w:line="259" w:lineRule="auto"/>
        <w:jc w:val="both"/>
        <w:rPr>
          <w:rFonts w:cstheme="minorHAnsi"/>
        </w:rPr>
      </w:pPr>
      <w:bookmarkStart w:id="122" w:name="_Hlk55978286"/>
      <w:r>
        <w:rPr>
          <w:rFonts w:cstheme="minorHAnsi"/>
        </w:rPr>
        <w:t>Nulmeting</w:t>
      </w:r>
    </w:p>
    <w:p w14:paraId="35A6A898" w14:textId="77777777" w:rsidR="00A83117" w:rsidRPr="00F76B70" w:rsidRDefault="00A83117" w:rsidP="00335BD1">
      <w:pPr>
        <w:pStyle w:val="Lijstalinea"/>
        <w:numPr>
          <w:ilvl w:val="0"/>
          <w:numId w:val="22"/>
        </w:numPr>
        <w:spacing w:after="160" w:line="259" w:lineRule="auto"/>
        <w:jc w:val="both"/>
        <w:rPr>
          <w:rFonts w:cstheme="minorHAnsi"/>
        </w:rPr>
      </w:pPr>
      <w:r>
        <w:rPr>
          <w:rFonts w:cstheme="minorHAnsi"/>
        </w:rPr>
        <w:t>Geschikte motivatietechniek</w:t>
      </w:r>
    </w:p>
    <w:bookmarkEnd w:id="122"/>
    <w:p w14:paraId="559EB220" w14:textId="77777777" w:rsidR="00A83117" w:rsidRPr="00A558CC" w:rsidRDefault="00A83117" w:rsidP="00A83117">
      <w:pPr>
        <w:jc w:val="both"/>
        <w:rPr>
          <w:rFonts w:cstheme="minorHAnsi"/>
        </w:rPr>
      </w:pPr>
    </w:p>
    <w:p w14:paraId="44244679" w14:textId="77777777" w:rsidR="00A83117" w:rsidRPr="00F76B70" w:rsidRDefault="00A83117" w:rsidP="00A83117">
      <w:pPr>
        <w:tabs>
          <w:tab w:val="left" w:pos="0"/>
        </w:tabs>
        <w:spacing w:after="0"/>
        <w:jc w:val="both"/>
        <w:rPr>
          <w:rFonts w:cstheme="minorHAnsi"/>
          <w:bCs/>
        </w:rPr>
      </w:pPr>
      <w:r w:rsidRPr="00A558CC">
        <w:rPr>
          <w:rFonts w:cstheme="minorHAnsi"/>
          <w:b/>
        </w:rPr>
        <w:t xml:space="preserve">Werkpakket 2: </w:t>
      </w:r>
      <w:r w:rsidRPr="00072709">
        <w:rPr>
          <w:rFonts w:cstheme="minorHAnsi"/>
          <w:bCs/>
        </w:rPr>
        <w:t>Word-document</w:t>
      </w:r>
      <w:r>
        <w:rPr>
          <w:rFonts w:cstheme="minorHAnsi"/>
          <w:bCs/>
        </w:rPr>
        <w:t xml:space="preserve"> </w:t>
      </w:r>
      <w:r w:rsidRPr="00072709">
        <w:rPr>
          <w:rFonts w:cstheme="minorHAnsi"/>
          <w:bCs/>
        </w:rPr>
        <w:t>+</w:t>
      </w:r>
      <w:r>
        <w:rPr>
          <w:rFonts w:cstheme="minorHAnsi"/>
          <w:b/>
        </w:rPr>
        <w:t xml:space="preserve"> </w:t>
      </w:r>
      <w:r>
        <w:rPr>
          <w:rFonts w:cstheme="minorHAnsi"/>
          <w:bCs/>
        </w:rPr>
        <w:t>P</w:t>
      </w:r>
      <w:r w:rsidRPr="00F76B70">
        <w:rPr>
          <w:rFonts w:cstheme="minorHAnsi"/>
          <w:bCs/>
        </w:rPr>
        <w:t>owerPoint presentatie voorbereiden</w:t>
      </w:r>
    </w:p>
    <w:p w14:paraId="3EB0696C" w14:textId="77777777" w:rsidR="00A83117" w:rsidRPr="00A558CC" w:rsidRDefault="00A83117" w:rsidP="00A83117">
      <w:pPr>
        <w:spacing w:after="0"/>
        <w:ind w:left="708"/>
        <w:jc w:val="both"/>
        <w:rPr>
          <w:rFonts w:cstheme="minorHAnsi"/>
        </w:rPr>
      </w:pPr>
      <w:r w:rsidRPr="00A558CC">
        <w:rPr>
          <w:rFonts w:cstheme="minorHAnsi"/>
        </w:rPr>
        <w:t>Beschrijving:</w:t>
      </w:r>
    </w:p>
    <w:p w14:paraId="10C9296E" w14:textId="77777777" w:rsidR="00A83117" w:rsidRPr="00A558CC" w:rsidRDefault="00A83117" w:rsidP="00335BD1">
      <w:pPr>
        <w:numPr>
          <w:ilvl w:val="1"/>
          <w:numId w:val="11"/>
        </w:numPr>
        <w:spacing w:after="0" w:line="240" w:lineRule="auto"/>
        <w:contextualSpacing/>
        <w:jc w:val="both"/>
        <w:rPr>
          <w:rFonts w:cstheme="minorHAnsi"/>
        </w:rPr>
      </w:pPr>
      <w:r>
        <w:rPr>
          <w:rFonts w:cstheme="minorHAnsi"/>
        </w:rPr>
        <w:lastRenderedPageBreak/>
        <w:t>Word-document in eerste instantie voor mezelf, kan later gebruikt worden door de mensen van het CLB</w:t>
      </w:r>
    </w:p>
    <w:p w14:paraId="10472898" w14:textId="77777777" w:rsidR="00A83117" w:rsidRPr="00A558CC" w:rsidRDefault="00A83117" w:rsidP="00335BD1">
      <w:pPr>
        <w:numPr>
          <w:ilvl w:val="1"/>
          <w:numId w:val="11"/>
        </w:numPr>
        <w:spacing w:after="0" w:line="240" w:lineRule="auto"/>
        <w:contextualSpacing/>
        <w:jc w:val="both"/>
        <w:rPr>
          <w:rFonts w:cstheme="minorHAnsi"/>
        </w:rPr>
      </w:pPr>
      <w:r>
        <w:rPr>
          <w:rFonts w:cstheme="minorHAnsi"/>
        </w:rPr>
        <w:t>PowerPoint presentatie</w:t>
      </w:r>
    </w:p>
    <w:p w14:paraId="14ED1B93" w14:textId="77777777" w:rsidR="00A83117" w:rsidRPr="00A558CC" w:rsidRDefault="00A83117" w:rsidP="00A83117">
      <w:pPr>
        <w:spacing w:after="0"/>
        <w:ind w:firstLine="708"/>
        <w:jc w:val="both"/>
        <w:rPr>
          <w:rFonts w:cstheme="minorHAnsi"/>
        </w:rPr>
      </w:pPr>
      <w:r w:rsidRPr="00A558CC">
        <w:rPr>
          <w:rFonts w:cstheme="minorHAnsi"/>
        </w:rPr>
        <w:t>Uit te voeren taken en timing:</w:t>
      </w:r>
    </w:p>
    <w:p w14:paraId="67478D66" w14:textId="77777777" w:rsidR="00A83117" w:rsidRPr="00A558CC" w:rsidRDefault="00A83117" w:rsidP="00335BD1">
      <w:pPr>
        <w:numPr>
          <w:ilvl w:val="1"/>
          <w:numId w:val="11"/>
        </w:numPr>
        <w:spacing w:after="0" w:line="240" w:lineRule="auto"/>
        <w:contextualSpacing/>
        <w:jc w:val="both"/>
        <w:rPr>
          <w:rFonts w:cstheme="minorHAnsi"/>
        </w:rPr>
      </w:pPr>
      <w:r>
        <w:rPr>
          <w:rFonts w:cstheme="minorHAnsi"/>
        </w:rPr>
        <w:t>Informatie verwerken in Word-Document</w:t>
      </w:r>
    </w:p>
    <w:p w14:paraId="3F086855" w14:textId="77777777" w:rsidR="00A83117" w:rsidRPr="00A558CC" w:rsidRDefault="00A83117" w:rsidP="00335BD1">
      <w:pPr>
        <w:numPr>
          <w:ilvl w:val="1"/>
          <w:numId w:val="11"/>
        </w:numPr>
        <w:spacing w:after="0" w:line="240" w:lineRule="auto"/>
        <w:contextualSpacing/>
        <w:jc w:val="both"/>
        <w:rPr>
          <w:rFonts w:cstheme="minorHAnsi"/>
        </w:rPr>
      </w:pPr>
      <w:r>
        <w:rPr>
          <w:rFonts w:cstheme="minorHAnsi"/>
        </w:rPr>
        <w:t>Aan de hand van het Word-document een PowerPoint presentatie opstellen</w:t>
      </w:r>
    </w:p>
    <w:p w14:paraId="40975C65" w14:textId="77777777" w:rsidR="00A83117" w:rsidRDefault="00A83117" w:rsidP="00335BD1">
      <w:pPr>
        <w:numPr>
          <w:ilvl w:val="1"/>
          <w:numId w:val="11"/>
        </w:numPr>
        <w:spacing w:after="0" w:line="240" w:lineRule="auto"/>
        <w:contextualSpacing/>
        <w:jc w:val="both"/>
        <w:rPr>
          <w:rFonts w:cstheme="minorHAnsi"/>
        </w:rPr>
      </w:pPr>
      <w:r w:rsidRPr="00A558CC">
        <w:rPr>
          <w:rFonts w:cstheme="minorHAnsi"/>
        </w:rPr>
        <w:t>Timing:</w:t>
      </w:r>
      <w:r>
        <w:rPr>
          <w:rFonts w:cstheme="minorHAnsi"/>
        </w:rPr>
        <w:t xml:space="preserve"> </w:t>
      </w:r>
    </w:p>
    <w:p w14:paraId="09C06E87" w14:textId="77777777" w:rsidR="00A83117" w:rsidRPr="00072709" w:rsidRDefault="00A83117" w:rsidP="00335BD1">
      <w:pPr>
        <w:pStyle w:val="Lijstalinea"/>
        <w:numPr>
          <w:ilvl w:val="0"/>
          <w:numId w:val="21"/>
        </w:numPr>
        <w:spacing w:after="0" w:line="240" w:lineRule="auto"/>
        <w:jc w:val="both"/>
        <w:rPr>
          <w:rFonts w:cstheme="minorHAnsi"/>
        </w:rPr>
      </w:pPr>
      <w:r>
        <w:rPr>
          <w:rFonts w:cstheme="minorHAnsi"/>
        </w:rPr>
        <w:t>2 weken</w:t>
      </w:r>
    </w:p>
    <w:p w14:paraId="365CF0BC" w14:textId="77777777" w:rsidR="00A83117" w:rsidRDefault="00A83117" w:rsidP="00A83117">
      <w:pPr>
        <w:spacing w:after="0"/>
        <w:ind w:firstLine="708"/>
        <w:jc w:val="both"/>
        <w:rPr>
          <w:rFonts w:cstheme="minorHAnsi"/>
        </w:rPr>
      </w:pPr>
      <w:r w:rsidRPr="00A558CC">
        <w:rPr>
          <w:rFonts w:cstheme="minorHAnsi"/>
        </w:rPr>
        <w:t>Meetbare resultaten:</w:t>
      </w:r>
    </w:p>
    <w:p w14:paraId="268C1EE9" w14:textId="77777777" w:rsidR="00A83117" w:rsidRDefault="00A83117" w:rsidP="00335BD1">
      <w:pPr>
        <w:pStyle w:val="Lijstalinea"/>
        <w:numPr>
          <w:ilvl w:val="0"/>
          <w:numId w:val="23"/>
        </w:numPr>
        <w:spacing w:after="160" w:line="259" w:lineRule="auto"/>
        <w:jc w:val="both"/>
        <w:rPr>
          <w:rFonts w:cstheme="minorHAnsi"/>
        </w:rPr>
      </w:pPr>
      <w:r>
        <w:rPr>
          <w:rFonts w:cstheme="minorHAnsi"/>
        </w:rPr>
        <w:t>Afgewerkt Word-document</w:t>
      </w:r>
    </w:p>
    <w:p w14:paraId="0893131D" w14:textId="396E9225" w:rsidR="00A83117" w:rsidRPr="00A83117" w:rsidRDefault="00A83117" w:rsidP="00335BD1">
      <w:pPr>
        <w:pStyle w:val="Lijstalinea"/>
        <w:numPr>
          <w:ilvl w:val="0"/>
          <w:numId w:val="23"/>
        </w:numPr>
        <w:spacing w:after="160" w:line="259" w:lineRule="auto"/>
        <w:jc w:val="both"/>
        <w:rPr>
          <w:rFonts w:cstheme="minorHAnsi"/>
        </w:rPr>
      </w:pPr>
      <w:r>
        <w:rPr>
          <w:rFonts w:cstheme="minorHAnsi"/>
        </w:rPr>
        <w:t>Afgewerkte PowerPoint presentatie</w:t>
      </w:r>
    </w:p>
    <w:p w14:paraId="0D50F064" w14:textId="77777777" w:rsidR="00A83117" w:rsidRDefault="00A83117" w:rsidP="00A83117">
      <w:pPr>
        <w:tabs>
          <w:tab w:val="left" w:pos="0"/>
        </w:tabs>
        <w:spacing w:after="0"/>
        <w:rPr>
          <w:rFonts w:cstheme="minorHAnsi"/>
        </w:rPr>
      </w:pPr>
      <w:r w:rsidRPr="00A558CC">
        <w:rPr>
          <w:rFonts w:cstheme="minorHAnsi"/>
          <w:b/>
        </w:rPr>
        <w:t xml:space="preserve">Werkpakket 3: </w:t>
      </w:r>
      <w:r w:rsidRPr="00A558CC">
        <w:rPr>
          <w:rFonts w:cstheme="minorHAnsi"/>
        </w:rPr>
        <w:t xml:space="preserve"> </w:t>
      </w:r>
      <w:r>
        <w:rPr>
          <w:rFonts w:cstheme="minorHAnsi"/>
        </w:rPr>
        <w:t>PowerPoint Presentatie aanbieden op school</w:t>
      </w:r>
    </w:p>
    <w:p w14:paraId="7522F049" w14:textId="77777777" w:rsidR="00A83117" w:rsidRPr="00A558CC" w:rsidRDefault="00A83117" w:rsidP="00A83117">
      <w:pPr>
        <w:spacing w:after="0"/>
        <w:ind w:left="708"/>
        <w:rPr>
          <w:rFonts w:cstheme="minorHAnsi"/>
        </w:rPr>
      </w:pPr>
      <w:r w:rsidRPr="00A558CC">
        <w:rPr>
          <w:rFonts w:cstheme="minorHAnsi"/>
        </w:rPr>
        <w:t>Beschrijving:</w:t>
      </w:r>
    </w:p>
    <w:p w14:paraId="5869170E" w14:textId="77777777" w:rsidR="00A83117" w:rsidRPr="00C0336A" w:rsidRDefault="00A83117" w:rsidP="00335BD1">
      <w:pPr>
        <w:numPr>
          <w:ilvl w:val="1"/>
          <w:numId w:val="11"/>
        </w:numPr>
        <w:spacing w:after="0" w:line="240" w:lineRule="auto"/>
        <w:contextualSpacing/>
        <w:rPr>
          <w:rFonts w:cstheme="minorHAnsi"/>
        </w:rPr>
      </w:pPr>
      <w:r>
        <w:rPr>
          <w:rFonts w:cstheme="minorHAnsi"/>
        </w:rPr>
        <w:t>PowerPoint presentatie klaargemaakt, afgetoetst en klaar om te geven in de GO! Maxwell school.</w:t>
      </w:r>
    </w:p>
    <w:p w14:paraId="52A65BB6" w14:textId="77777777" w:rsidR="00A83117" w:rsidRPr="00C0336A" w:rsidRDefault="00A83117" w:rsidP="00335BD1">
      <w:pPr>
        <w:numPr>
          <w:ilvl w:val="1"/>
          <w:numId w:val="11"/>
        </w:numPr>
        <w:spacing w:after="0" w:line="240" w:lineRule="auto"/>
        <w:contextualSpacing/>
        <w:rPr>
          <w:rFonts w:cstheme="minorHAnsi"/>
        </w:rPr>
      </w:pPr>
      <w:r>
        <w:rPr>
          <w:rFonts w:cstheme="minorHAnsi"/>
        </w:rPr>
        <w:t>Word-document</w:t>
      </w:r>
    </w:p>
    <w:p w14:paraId="531936F9" w14:textId="77777777" w:rsidR="00A83117" w:rsidRPr="00A558CC" w:rsidRDefault="00A83117" w:rsidP="00A83117">
      <w:pPr>
        <w:spacing w:after="0"/>
        <w:ind w:firstLine="708"/>
        <w:rPr>
          <w:rFonts w:cstheme="minorHAnsi"/>
        </w:rPr>
      </w:pPr>
      <w:r w:rsidRPr="00A558CC">
        <w:rPr>
          <w:rFonts w:cstheme="minorHAnsi"/>
        </w:rPr>
        <w:t>Uit te voeren taken en timing:</w:t>
      </w:r>
    </w:p>
    <w:p w14:paraId="095ED0D7" w14:textId="77777777" w:rsidR="00A83117" w:rsidRDefault="00A83117" w:rsidP="00335BD1">
      <w:pPr>
        <w:numPr>
          <w:ilvl w:val="1"/>
          <w:numId w:val="11"/>
        </w:numPr>
        <w:spacing w:after="0" w:line="240" w:lineRule="auto"/>
        <w:contextualSpacing/>
        <w:rPr>
          <w:rFonts w:cstheme="minorHAnsi"/>
        </w:rPr>
      </w:pPr>
      <w:r>
        <w:rPr>
          <w:rFonts w:cstheme="minorHAnsi"/>
        </w:rPr>
        <w:t>PowerPoint presentatie geven</w:t>
      </w:r>
    </w:p>
    <w:p w14:paraId="157E8E8A" w14:textId="77777777" w:rsidR="00A83117" w:rsidRPr="00A558CC" w:rsidRDefault="00A83117" w:rsidP="00335BD1">
      <w:pPr>
        <w:numPr>
          <w:ilvl w:val="1"/>
          <w:numId w:val="11"/>
        </w:numPr>
        <w:spacing w:after="0" w:line="240" w:lineRule="auto"/>
        <w:contextualSpacing/>
        <w:rPr>
          <w:rFonts w:cstheme="minorHAnsi"/>
        </w:rPr>
      </w:pPr>
      <w:r>
        <w:rPr>
          <w:rFonts w:cstheme="minorHAnsi"/>
        </w:rPr>
        <w:t>Presentatie ondersteunen door Word-document</w:t>
      </w:r>
    </w:p>
    <w:p w14:paraId="332F1415" w14:textId="77777777" w:rsidR="00A83117" w:rsidRDefault="00A83117" w:rsidP="00335BD1">
      <w:pPr>
        <w:numPr>
          <w:ilvl w:val="1"/>
          <w:numId w:val="11"/>
        </w:numPr>
        <w:spacing w:after="0" w:line="240" w:lineRule="auto"/>
        <w:contextualSpacing/>
        <w:rPr>
          <w:rFonts w:cstheme="minorHAnsi"/>
        </w:rPr>
      </w:pPr>
      <w:r w:rsidRPr="00A558CC">
        <w:rPr>
          <w:rFonts w:cstheme="minorHAnsi"/>
        </w:rPr>
        <w:t>Timing:</w:t>
      </w:r>
      <w:r>
        <w:rPr>
          <w:rFonts w:cstheme="minorHAnsi"/>
        </w:rPr>
        <w:t xml:space="preserve"> </w:t>
      </w:r>
    </w:p>
    <w:p w14:paraId="30223C34" w14:textId="77777777" w:rsidR="00A83117" w:rsidRDefault="00A83117" w:rsidP="00335BD1">
      <w:pPr>
        <w:pStyle w:val="Lijstalinea"/>
        <w:numPr>
          <w:ilvl w:val="0"/>
          <w:numId w:val="21"/>
        </w:numPr>
        <w:spacing w:after="0" w:line="240" w:lineRule="auto"/>
        <w:rPr>
          <w:rFonts w:cstheme="minorHAnsi"/>
        </w:rPr>
      </w:pPr>
      <w:r>
        <w:rPr>
          <w:rFonts w:cstheme="minorHAnsi"/>
        </w:rPr>
        <w:t>1 week in ideale omstandigheden</w:t>
      </w:r>
    </w:p>
    <w:p w14:paraId="2C6C50D0" w14:textId="77777777" w:rsidR="00A83117" w:rsidRPr="00072709" w:rsidRDefault="00A83117" w:rsidP="00335BD1">
      <w:pPr>
        <w:pStyle w:val="Lijstalinea"/>
        <w:numPr>
          <w:ilvl w:val="0"/>
          <w:numId w:val="21"/>
        </w:numPr>
        <w:spacing w:after="0" w:line="240" w:lineRule="auto"/>
        <w:rPr>
          <w:rFonts w:cstheme="minorHAnsi"/>
        </w:rPr>
      </w:pPr>
      <w:r>
        <w:rPr>
          <w:rFonts w:cstheme="minorHAnsi"/>
        </w:rPr>
        <w:t>Waarschijnlijk 5 weken omwille van COVID-19</w:t>
      </w:r>
    </w:p>
    <w:p w14:paraId="5264FEB3" w14:textId="77777777" w:rsidR="00A83117" w:rsidRDefault="00A83117" w:rsidP="00A83117">
      <w:pPr>
        <w:spacing w:after="0"/>
        <w:ind w:firstLine="708"/>
        <w:rPr>
          <w:rFonts w:cstheme="minorHAnsi"/>
        </w:rPr>
      </w:pPr>
      <w:r w:rsidRPr="00A558CC">
        <w:rPr>
          <w:rFonts w:cstheme="minorHAnsi"/>
        </w:rPr>
        <w:t>Meetbare resultaten:</w:t>
      </w:r>
    </w:p>
    <w:p w14:paraId="078BE948" w14:textId="77777777" w:rsidR="00A83117" w:rsidRDefault="00A83117" w:rsidP="00335BD1">
      <w:pPr>
        <w:pStyle w:val="Lijstalinea"/>
        <w:numPr>
          <w:ilvl w:val="0"/>
          <w:numId w:val="23"/>
        </w:numPr>
        <w:spacing w:after="160" w:line="259" w:lineRule="auto"/>
        <w:rPr>
          <w:rFonts w:cstheme="minorHAnsi"/>
        </w:rPr>
      </w:pPr>
      <w:r>
        <w:rPr>
          <w:rFonts w:cstheme="minorHAnsi"/>
        </w:rPr>
        <w:t>PowerPoint presentatie gepresenteerd aan alle leerlingen van het 3</w:t>
      </w:r>
      <w:r w:rsidRPr="00C0336A">
        <w:rPr>
          <w:rFonts w:cstheme="minorHAnsi"/>
          <w:vertAlign w:val="superscript"/>
        </w:rPr>
        <w:t>e</w:t>
      </w:r>
      <w:r>
        <w:rPr>
          <w:rFonts w:cstheme="minorHAnsi"/>
        </w:rPr>
        <w:t xml:space="preserve"> jaar voeding-verzorging, bouw en elektriciteit van de GO! Maxwell school</w:t>
      </w:r>
    </w:p>
    <w:p w14:paraId="7B71312C" w14:textId="77777777" w:rsidR="00A83117" w:rsidRDefault="00A83117" w:rsidP="00A83117">
      <w:pPr>
        <w:tabs>
          <w:tab w:val="left" w:pos="0"/>
        </w:tabs>
        <w:spacing w:after="0"/>
        <w:rPr>
          <w:rFonts w:cstheme="minorHAnsi"/>
        </w:rPr>
      </w:pPr>
      <w:r w:rsidRPr="00A558CC">
        <w:rPr>
          <w:rFonts w:cstheme="minorHAnsi"/>
          <w:b/>
        </w:rPr>
        <w:t xml:space="preserve">Werkpakket </w:t>
      </w:r>
      <w:r>
        <w:rPr>
          <w:rFonts w:cstheme="minorHAnsi"/>
          <w:b/>
        </w:rPr>
        <w:t>4</w:t>
      </w:r>
      <w:r w:rsidRPr="00A558CC">
        <w:rPr>
          <w:rFonts w:cstheme="minorHAnsi"/>
          <w:b/>
        </w:rPr>
        <w:t xml:space="preserve">: </w:t>
      </w:r>
      <w:r w:rsidRPr="00A558CC">
        <w:rPr>
          <w:rFonts w:cstheme="minorHAnsi"/>
        </w:rPr>
        <w:t xml:space="preserve"> </w:t>
      </w:r>
      <w:r>
        <w:rPr>
          <w:rFonts w:cstheme="minorHAnsi"/>
        </w:rPr>
        <w:t>Nameting + evaluatie</w:t>
      </w:r>
    </w:p>
    <w:p w14:paraId="40784FFB" w14:textId="77777777" w:rsidR="00A83117" w:rsidRPr="00A558CC" w:rsidRDefault="00A83117" w:rsidP="00A83117">
      <w:pPr>
        <w:spacing w:after="0"/>
        <w:ind w:left="708"/>
        <w:rPr>
          <w:rFonts w:cstheme="minorHAnsi"/>
        </w:rPr>
      </w:pPr>
      <w:r w:rsidRPr="00A558CC">
        <w:rPr>
          <w:rFonts w:cstheme="minorHAnsi"/>
        </w:rPr>
        <w:t>Beschrijving:</w:t>
      </w:r>
    </w:p>
    <w:p w14:paraId="62A138B5" w14:textId="77777777" w:rsidR="00A83117" w:rsidRPr="00C0336A" w:rsidRDefault="00A83117" w:rsidP="00335BD1">
      <w:pPr>
        <w:numPr>
          <w:ilvl w:val="1"/>
          <w:numId w:val="11"/>
        </w:numPr>
        <w:spacing w:after="0" w:line="240" w:lineRule="auto"/>
        <w:contextualSpacing/>
        <w:rPr>
          <w:rFonts w:cstheme="minorHAnsi"/>
        </w:rPr>
      </w:pPr>
      <w:r>
        <w:rPr>
          <w:rFonts w:cstheme="minorHAnsi"/>
        </w:rPr>
        <w:t>Nameting: vaccinatiegraad 2020-2021</w:t>
      </w:r>
    </w:p>
    <w:p w14:paraId="5E096081" w14:textId="77777777" w:rsidR="00A83117" w:rsidRPr="00C0336A" w:rsidRDefault="00A83117" w:rsidP="00335BD1">
      <w:pPr>
        <w:numPr>
          <w:ilvl w:val="1"/>
          <w:numId w:val="11"/>
        </w:numPr>
        <w:spacing w:after="0" w:line="240" w:lineRule="auto"/>
        <w:contextualSpacing/>
        <w:rPr>
          <w:rFonts w:cstheme="minorHAnsi"/>
        </w:rPr>
      </w:pPr>
      <w:r>
        <w:rPr>
          <w:rFonts w:cstheme="minorHAnsi"/>
        </w:rPr>
        <w:t>Evaluatie van de cijfers over het schooljaar 2020-2021 ten opzichte van het schooljaar 2019-2020</w:t>
      </w:r>
    </w:p>
    <w:p w14:paraId="28C80C28" w14:textId="77777777" w:rsidR="00A83117" w:rsidRPr="00A558CC" w:rsidRDefault="00A83117" w:rsidP="00A83117">
      <w:pPr>
        <w:spacing w:after="0"/>
        <w:ind w:firstLine="708"/>
        <w:rPr>
          <w:rFonts w:cstheme="minorHAnsi"/>
        </w:rPr>
      </w:pPr>
      <w:r w:rsidRPr="00A558CC">
        <w:rPr>
          <w:rFonts w:cstheme="minorHAnsi"/>
        </w:rPr>
        <w:t>Uit te voeren taken en timing:</w:t>
      </w:r>
    </w:p>
    <w:p w14:paraId="1D872576" w14:textId="77777777" w:rsidR="00A83117" w:rsidRDefault="00A83117" w:rsidP="00335BD1">
      <w:pPr>
        <w:numPr>
          <w:ilvl w:val="1"/>
          <w:numId w:val="11"/>
        </w:numPr>
        <w:spacing w:after="0" w:line="240" w:lineRule="auto"/>
        <w:contextualSpacing/>
        <w:rPr>
          <w:rFonts w:cstheme="minorHAnsi"/>
        </w:rPr>
      </w:pPr>
      <w:r>
        <w:rPr>
          <w:rFonts w:cstheme="minorHAnsi"/>
        </w:rPr>
        <w:t>Na het vaccinatiemoment de nameting doen</w:t>
      </w:r>
    </w:p>
    <w:p w14:paraId="64B4EBEB" w14:textId="77777777" w:rsidR="00A83117" w:rsidRDefault="00A83117" w:rsidP="00335BD1">
      <w:pPr>
        <w:numPr>
          <w:ilvl w:val="1"/>
          <w:numId w:val="11"/>
        </w:numPr>
        <w:spacing w:after="0" w:line="240" w:lineRule="auto"/>
        <w:contextualSpacing/>
        <w:rPr>
          <w:rFonts w:cstheme="minorHAnsi"/>
        </w:rPr>
      </w:pPr>
      <w:r>
        <w:rPr>
          <w:rFonts w:cstheme="minorHAnsi"/>
        </w:rPr>
        <w:t>Resultaten van de nameting analyseren ten opzichte van de nulmeting</w:t>
      </w:r>
    </w:p>
    <w:p w14:paraId="0BCB7E3A" w14:textId="77777777" w:rsidR="00A83117" w:rsidRPr="00A558CC" w:rsidRDefault="00A83117" w:rsidP="00335BD1">
      <w:pPr>
        <w:numPr>
          <w:ilvl w:val="1"/>
          <w:numId w:val="11"/>
        </w:numPr>
        <w:spacing w:after="0" w:line="240" w:lineRule="auto"/>
        <w:contextualSpacing/>
        <w:rPr>
          <w:rFonts w:cstheme="minorHAnsi"/>
        </w:rPr>
      </w:pPr>
      <w:r>
        <w:rPr>
          <w:rFonts w:cstheme="minorHAnsi"/>
        </w:rPr>
        <w:t>Evaluatie project</w:t>
      </w:r>
    </w:p>
    <w:p w14:paraId="18B6211C" w14:textId="77777777" w:rsidR="00A83117" w:rsidRDefault="00A83117" w:rsidP="00335BD1">
      <w:pPr>
        <w:numPr>
          <w:ilvl w:val="1"/>
          <w:numId w:val="11"/>
        </w:numPr>
        <w:spacing w:after="0" w:line="240" w:lineRule="auto"/>
        <w:contextualSpacing/>
        <w:rPr>
          <w:rFonts w:cstheme="minorHAnsi"/>
        </w:rPr>
      </w:pPr>
      <w:r w:rsidRPr="00A558CC">
        <w:rPr>
          <w:rFonts w:cstheme="minorHAnsi"/>
        </w:rPr>
        <w:t>Timing:</w:t>
      </w:r>
      <w:r>
        <w:rPr>
          <w:rFonts w:cstheme="minorHAnsi"/>
        </w:rPr>
        <w:t xml:space="preserve"> </w:t>
      </w:r>
    </w:p>
    <w:p w14:paraId="1E20DED4" w14:textId="77777777" w:rsidR="00A83117" w:rsidRDefault="00A83117" w:rsidP="00335BD1">
      <w:pPr>
        <w:pStyle w:val="Lijstalinea"/>
        <w:numPr>
          <w:ilvl w:val="0"/>
          <w:numId w:val="21"/>
        </w:numPr>
        <w:spacing w:after="0" w:line="240" w:lineRule="auto"/>
        <w:rPr>
          <w:rFonts w:cstheme="minorHAnsi"/>
        </w:rPr>
      </w:pPr>
      <w:r>
        <w:rPr>
          <w:rFonts w:cstheme="minorHAnsi"/>
        </w:rPr>
        <w:t>5 weken</w:t>
      </w:r>
    </w:p>
    <w:p w14:paraId="6E113292" w14:textId="77777777" w:rsidR="00A83117" w:rsidRDefault="00A83117" w:rsidP="00A83117">
      <w:pPr>
        <w:spacing w:after="0"/>
        <w:ind w:firstLine="708"/>
        <w:jc w:val="both"/>
        <w:rPr>
          <w:rFonts w:cstheme="minorHAnsi"/>
        </w:rPr>
      </w:pPr>
      <w:r w:rsidRPr="00A558CC">
        <w:rPr>
          <w:rFonts w:cstheme="minorHAnsi"/>
        </w:rPr>
        <w:t>Meetbare resultaten:</w:t>
      </w:r>
    </w:p>
    <w:p w14:paraId="24CDF6CA" w14:textId="77777777" w:rsidR="00A83117" w:rsidRPr="00124E01" w:rsidRDefault="00A83117" w:rsidP="00335BD1">
      <w:pPr>
        <w:pStyle w:val="Lijstalinea"/>
        <w:numPr>
          <w:ilvl w:val="0"/>
          <w:numId w:val="23"/>
        </w:numPr>
        <w:spacing w:after="160" w:line="259" w:lineRule="auto"/>
        <w:rPr>
          <w:rFonts w:cstheme="minorHAnsi"/>
        </w:rPr>
      </w:pPr>
      <w:r>
        <w:rPr>
          <w:rFonts w:cstheme="minorHAnsi"/>
        </w:rPr>
        <w:t>Resultaten van de nameting vergelijken met de resultaten van de nulmeting</w:t>
      </w:r>
    </w:p>
    <w:p w14:paraId="0C815EA8" w14:textId="77777777" w:rsidR="00A83117" w:rsidRDefault="00A83117" w:rsidP="00A83117">
      <w:pPr>
        <w:tabs>
          <w:tab w:val="left" w:pos="0"/>
        </w:tabs>
        <w:jc w:val="both"/>
        <w:rPr>
          <w:rFonts w:cstheme="minorHAnsi"/>
        </w:rPr>
      </w:pPr>
    </w:p>
    <w:p w14:paraId="5A18FA24" w14:textId="77777777" w:rsidR="00A83117" w:rsidRPr="00A558CC" w:rsidRDefault="00A83117" w:rsidP="00A83117">
      <w:pPr>
        <w:tabs>
          <w:tab w:val="left" w:pos="0"/>
        </w:tabs>
        <w:jc w:val="both"/>
        <w:rPr>
          <w:rFonts w:cstheme="minorHAnsi"/>
        </w:rPr>
      </w:pPr>
    </w:p>
    <w:p w14:paraId="0B41303E" w14:textId="77777777" w:rsidR="00A83117" w:rsidRPr="00A558CC" w:rsidRDefault="00A83117" w:rsidP="00A83117">
      <w:pPr>
        <w:rPr>
          <w:rFonts w:cstheme="minorHAnsi"/>
          <w:b/>
        </w:rPr>
      </w:pPr>
    </w:p>
    <w:p w14:paraId="5EE462FC" w14:textId="77777777" w:rsidR="00A83117" w:rsidRPr="00A558CC" w:rsidRDefault="00A83117" w:rsidP="00A83117">
      <w:pPr>
        <w:rPr>
          <w:rFonts w:cstheme="minorHAnsi"/>
          <w:b/>
        </w:rPr>
      </w:pPr>
    </w:p>
    <w:p w14:paraId="7AB63AAE" w14:textId="77777777" w:rsidR="00A83117" w:rsidRPr="00A558CC" w:rsidRDefault="00A83117" w:rsidP="00A83117">
      <w:pPr>
        <w:rPr>
          <w:rFonts w:cstheme="minorHAnsi"/>
          <w:b/>
        </w:rPr>
      </w:pPr>
    </w:p>
    <w:p w14:paraId="3BF61CF2" w14:textId="649BCFBA" w:rsidR="00A83117" w:rsidRPr="00A558CC" w:rsidRDefault="00A83117" w:rsidP="00A83117">
      <w:pPr>
        <w:rPr>
          <w:rFonts w:eastAsiaTheme="majorEastAsia" w:cstheme="minorHAnsi"/>
          <w:color w:val="009900"/>
          <w:spacing w:val="-10"/>
          <w:sz w:val="52"/>
          <w:szCs w:val="52"/>
        </w:rPr>
      </w:pPr>
      <w:bookmarkStart w:id="123" w:name="_Toc29648740"/>
      <w:proofErr w:type="spellStart"/>
      <w:r w:rsidRPr="00A558CC">
        <w:rPr>
          <w:rFonts w:eastAsiaTheme="majorEastAsia" w:cstheme="minorHAnsi"/>
          <w:b/>
          <w:color w:val="009900"/>
          <w:sz w:val="26"/>
          <w:szCs w:val="26"/>
        </w:rPr>
        <w:t>Gantt-chart</w:t>
      </w:r>
      <w:bookmarkEnd w:id="123"/>
      <w:proofErr w:type="spellEnd"/>
    </w:p>
    <w:tbl>
      <w:tblPr>
        <w:tblStyle w:val="Tabelraster"/>
        <w:tblW w:w="9731" w:type="dxa"/>
        <w:tblInd w:w="-289" w:type="dxa"/>
        <w:tblLook w:val="04A0" w:firstRow="1" w:lastRow="0" w:firstColumn="1" w:lastColumn="0" w:noHBand="0" w:noVBand="1"/>
      </w:tblPr>
      <w:tblGrid>
        <w:gridCol w:w="1361"/>
        <w:gridCol w:w="438"/>
        <w:gridCol w:w="378"/>
        <w:gridCol w:w="361"/>
        <w:gridCol w:w="389"/>
        <w:gridCol w:w="340"/>
        <w:gridCol w:w="308"/>
        <w:gridCol w:w="309"/>
        <w:gridCol w:w="309"/>
        <w:gridCol w:w="309"/>
        <w:gridCol w:w="399"/>
        <w:gridCol w:w="399"/>
        <w:gridCol w:w="399"/>
        <w:gridCol w:w="399"/>
        <w:gridCol w:w="399"/>
        <w:gridCol w:w="399"/>
        <w:gridCol w:w="409"/>
        <w:gridCol w:w="409"/>
        <w:gridCol w:w="295"/>
        <w:gridCol w:w="13"/>
        <w:gridCol w:w="1117"/>
        <w:gridCol w:w="11"/>
        <w:gridCol w:w="573"/>
        <w:gridCol w:w="8"/>
      </w:tblGrid>
      <w:tr w:rsidR="00A83117" w:rsidRPr="00A558CC" w14:paraId="70704A19" w14:textId="77777777" w:rsidTr="00A83117">
        <w:trPr>
          <w:trHeight w:val="480"/>
        </w:trPr>
        <w:tc>
          <w:tcPr>
            <w:tcW w:w="1361" w:type="dxa"/>
            <w:hideMark/>
          </w:tcPr>
          <w:p w14:paraId="6BC153F1" w14:textId="77777777" w:rsidR="00A83117" w:rsidRPr="00A558CC" w:rsidRDefault="00A83117" w:rsidP="00A83117">
            <w:pPr>
              <w:rPr>
                <w:rFonts w:cstheme="minorHAnsi"/>
                <w:b/>
                <w:bCs/>
                <w:sz w:val="18"/>
                <w:szCs w:val="18"/>
              </w:rPr>
            </w:pPr>
            <w:r w:rsidRPr="00A558CC">
              <w:rPr>
                <w:rFonts w:cstheme="minorHAnsi"/>
                <w:b/>
                <w:bCs/>
                <w:sz w:val="18"/>
                <w:szCs w:val="18"/>
              </w:rPr>
              <w:t>Werkpakket</w:t>
            </w:r>
          </w:p>
        </w:tc>
        <w:tc>
          <w:tcPr>
            <w:tcW w:w="6661" w:type="dxa"/>
            <w:gridSpan w:val="19"/>
            <w:hideMark/>
          </w:tcPr>
          <w:p w14:paraId="72BE3132" w14:textId="77777777" w:rsidR="00A83117" w:rsidRPr="00A558CC" w:rsidRDefault="00A83117" w:rsidP="00A83117">
            <w:pPr>
              <w:jc w:val="center"/>
              <w:rPr>
                <w:rFonts w:cstheme="minorHAnsi"/>
                <w:b/>
                <w:bCs/>
                <w:sz w:val="18"/>
                <w:szCs w:val="18"/>
              </w:rPr>
            </w:pPr>
            <w:r w:rsidRPr="00A558CC">
              <w:rPr>
                <w:rFonts w:cstheme="minorHAnsi"/>
                <w:b/>
                <w:bCs/>
                <w:sz w:val="18"/>
                <w:szCs w:val="18"/>
              </w:rPr>
              <w:t>Periode (per week)</w:t>
            </w:r>
          </w:p>
        </w:tc>
        <w:tc>
          <w:tcPr>
            <w:tcW w:w="1128" w:type="dxa"/>
            <w:gridSpan w:val="2"/>
            <w:hideMark/>
          </w:tcPr>
          <w:p w14:paraId="057233B1" w14:textId="77777777" w:rsidR="00A83117" w:rsidRPr="00A558CC" w:rsidRDefault="00A83117" w:rsidP="00A83117">
            <w:pPr>
              <w:rPr>
                <w:rFonts w:cstheme="minorHAnsi"/>
                <w:b/>
                <w:bCs/>
                <w:sz w:val="18"/>
                <w:szCs w:val="18"/>
              </w:rPr>
            </w:pPr>
            <w:r w:rsidRPr="00A558CC">
              <w:rPr>
                <w:rFonts w:cstheme="minorHAnsi"/>
                <w:b/>
                <w:bCs/>
                <w:sz w:val="18"/>
                <w:szCs w:val="18"/>
              </w:rPr>
              <w:t>Uitvoerders</w:t>
            </w:r>
          </w:p>
        </w:tc>
        <w:tc>
          <w:tcPr>
            <w:tcW w:w="581" w:type="dxa"/>
            <w:gridSpan w:val="2"/>
            <w:hideMark/>
          </w:tcPr>
          <w:p w14:paraId="0935CFC4" w14:textId="77777777" w:rsidR="00A83117" w:rsidRPr="00A558CC" w:rsidRDefault="00A83117" w:rsidP="00A83117">
            <w:pPr>
              <w:rPr>
                <w:rFonts w:cstheme="minorHAnsi"/>
                <w:b/>
                <w:bCs/>
                <w:sz w:val="18"/>
                <w:szCs w:val="18"/>
              </w:rPr>
            </w:pPr>
            <w:proofErr w:type="spellStart"/>
            <w:r w:rsidRPr="00A558CC">
              <w:rPr>
                <w:rFonts w:cstheme="minorHAnsi"/>
                <w:b/>
                <w:bCs/>
                <w:sz w:val="18"/>
                <w:szCs w:val="18"/>
              </w:rPr>
              <w:t>Aan-tal</w:t>
            </w:r>
            <w:proofErr w:type="spellEnd"/>
            <w:r w:rsidRPr="00A558CC">
              <w:rPr>
                <w:rFonts w:cstheme="minorHAnsi"/>
                <w:b/>
                <w:bCs/>
                <w:sz w:val="18"/>
                <w:szCs w:val="18"/>
              </w:rPr>
              <w:t xml:space="preserve"> </w:t>
            </w:r>
            <w:proofErr w:type="spellStart"/>
            <w:r w:rsidRPr="00A558CC">
              <w:rPr>
                <w:rFonts w:cstheme="minorHAnsi"/>
                <w:b/>
                <w:bCs/>
                <w:sz w:val="18"/>
                <w:szCs w:val="18"/>
              </w:rPr>
              <w:t>da-gen</w:t>
            </w:r>
            <w:proofErr w:type="spellEnd"/>
          </w:p>
        </w:tc>
      </w:tr>
      <w:tr w:rsidR="00A83117" w:rsidRPr="00A558CC" w14:paraId="215C0FD4" w14:textId="77777777" w:rsidTr="00A83117">
        <w:trPr>
          <w:gridAfter w:val="1"/>
          <w:wAfter w:w="8" w:type="dxa"/>
          <w:trHeight w:val="480"/>
        </w:trPr>
        <w:tc>
          <w:tcPr>
            <w:tcW w:w="1361" w:type="dxa"/>
            <w:hideMark/>
          </w:tcPr>
          <w:p w14:paraId="1ED78E41" w14:textId="77777777" w:rsidR="00A83117" w:rsidRPr="00A558CC" w:rsidRDefault="00A83117" w:rsidP="00A83117">
            <w:pPr>
              <w:rPr>
                <w:rFonts w:cstheme="minorHAnsi"/>
                <w:sz w:val="18"/>
                <w:szCs w:val="18"/>
              </w:rPr>
            </w:pPr>
            <w:r w:rsidRPr="00A558CC">
              <w:rPr>
                <w:rFonts w:cstheme="minorHAnsi"/>
                <w:sz w:val="18"/>
                <w:szCs w:val="18"/>
              </w:rPr>
              <w:t> </w:t>
            </w:r>
          </w:p>
        </w:tc>
        <w:tc>
          <w:tcPr>
            <w:tcW w:w="438" w:type="dxa"/>
            <w:hideMark/>
          </w:tcPr>
          <w:p w14:paraId="4E79201D" w14:textId="77777777" w:rsidR="00A83117" w:rsidRPr="00A558CC" w:rsidRDefault="00A83117" w:rsidP="00A83117">
            <w:pPr>
              <w:rPr>
                <w:rFonts w:cstheme="minorHAnsi"/>
                <w:sz w:val="18"/>
                <w:szCs w:val="18"/>
              </w:rPr>
            </w:pPr>
            <w:r>
              <w:rPr>
                <w:rFonts w:cstheme="minorHAnsi"/>
                <w:sz w:val="18"/>
                <w:szCs w:val="18"/>
              </w:rPr>
              <w:t>1</w:t>
            </w:r>
          </w:p>
        </w:tc>
        <w:tc>
          <w:tcPr>
            <w:tcW w:w="378" w:type="dxa"/>
          </w:tcPr>
          <w:p w14:paraId="17D1E3D6" w14:textId="77777777" w:rsidR="00A83117" w:rsidRPr="00A558CC" w:rsidRDefault="00A83117" w:rsidP="00A83117">
            <w:pPr>
              <w:rPr>
                <w:rFonts w:cstheme="minorHAnsi"/>
                <w:sz w:val="18"/>
                <w:szCs w:val="18"/>
              </w:rPr>
            </w:pPr>
            <w:r>
              <w:rPr>
                <w:rFonts w:cstheme="minorHAnsi"/>
                <w:sz w:val="18"/>
                <w:szCs w:val="18"/>
              </w:rPr>
              <w:t>2</w:t>
            </w:r>
          </w:p>
        </w:tc>
        <w:tc>
          <w:tcPr>
            <w:tcW w:w="361" w:type="dxa"/>
          </w:tcPr>
          <w:p w14:paraId="6A1E4069" w14:textId="77777777" w:rsidR="00A83117" w:rsidRPr="00A558CC" w:rsidRDefault="00A83117" w:rsidP="00A83117">
            <w:pPr>
              <w:rPr>
                <w:rFonts w:cstheme="minorHAnsi"/>
                <w:sz w:val="18"/>
                <w:szCs w:val="18"/>
              </w:rPr>
            </w:pPr>
            <w:r>
              <w:rPr>
                <w:rFonts w:cstheme="minorHAnsi"/>
                <w:sz w:val="18"/>
                <w:szCs w:val="18"/>
              </w:rPr>
              <w:t>3</w:t>
            </w:r>
          </w:p>
        </w:tc>
        <w:tc>
          <w:tcPr>
            <w:tcW w:w="389" w:type="dxa"/>
          </w:tcPr>
          <w:p w14:paraId="2599FAC6" w14:textId="77777777" w:rsidR="00A83117" w:rsidRPr="00A558CC" w:rsidRDefault="00A83117" w:rsidP="00A83117">
            <w:pPr>
              <w:rPr>
                <w:rFonts w:cstheme="minorHAnsi"/>
                <w:sz w:val="18"/>
                <w:szCs w:val="18"/>
              </w:rPr>
            </w:pPr>
            <w:r>
              <w:rPr>
                <w:rFonts w:cstheme="minorHAnsi"/>
                <w:sz w:val="18"/>
                <w:szCs w:val="18"/>
              </w:rPr>
              <w:t>4</w:t>
            </w:r>
          </w:p>
        </w:tc>
        <w:tc>
          <w:tcPr>
            <w:tcW w:w="340" w:type="dxa"/>
          </w:tcPr>
          <w:p w14:paraId="1F3656B9" w14:textId="77777777" w:rsidR="00A83117" w:rsidRPr="00A558CC" w:rsidRDefault="00A83117" w:rsidP="00A83117">
            <w:pPr>
              <w:rPr>
                <w:rFonts w:cstheme="minorHAnsi"/>
                <w:sz w:val="18"/>
                <w:szCs w:val="18"/>
              </w:rPr>
            </w:pPr>
            <w:r>
              <w:rPr>
                <w:rFonts w:cstheme="minorHAnsi"/>
                <w:sz w:val="18"/>
                <w:szCs w:val="18"/>
              </w:rPr>
              <w:t>5</w:t>
            </w:r>
          </w:p>
        </w:tc>
        <w:tc>
          <w:tcPr>
            <w:tcW w:w="308" w:type="dxa"/>
          </w:tcPr>
          <w:p w14:paraId="02A9B40E" w14:textId="77777777" w:rsidR="00A83117" w:rsidRPr="00A558CC" w:rsidRDefault="00A83117" w:rsidP="00A83117">
            <w:pPr>
              <w:rPr>
                <w:rFonts w:cstheme="minorHAnsi"/>
                <w:sz w:val="18"/>
                <w:szCs w:val="18"/>
              </w:rPr>
            </w:pPr>
            <w:r>
              <w:rPr>
                <w:rFonts w:cstheme="minorHAnsi"/>
                <w:sz w:val="18"/>
                <w:szCs w:val="18"/>
              </w:rPr>
              <w:t>6</w:t>
            </w:r>
          </w:p>
        </w:tc>
        <w:tc>
          <w:tcPr>
            <w:tcW w:w="309" w:type="dxa"/>
          </w:tcPr>
          <w:p w14:paraId="436D1D15" w14:textId="77777777" w:rsidR="00A83117" w:rsidRPr="00A558CC" w:rsidRDefault="00A83117" w:rsidP="00A83117">
            <w:pPr>
              <w:rPr>
                <w:rFonts w:cstheme="minorHAnsi"/>
                <w:sz w:val="18"/>
                <w:szCs w:val="18"/>
              </w:rPr>
            </w:pPr>
            <w:r>
              <w:rPr>
                <w:rFonts w:cstheme="minorHAnsi"/>
                <w:sz w:val="18"/>
                <w:szCs w:val="18"/>
              </w:rPr>
              <w:t>7</w:t>
            </w:r>
          </w:p>
        </w:tc>
        <w:tc>
          <w:tcPr>
            <w:tcW w:w="309" w:type="dxa"/>
          </w:tcPr>
          <w:p w14:paraId="4C01779C" w14:textId="77777777" w:rsidR="00A83117" w:rsidRPr="00A558CC" w:rsidRDefault="00A83117" w:rsidP="00A83117">
            <w:pPr>
              <w:rPr>
                <w:rFonts w:cstheme="minorHAnsi"/>
                <w:sz w:val="18"/>
                <w:szCs w:val="18"/>
              </w:rPr>
            </w:pPr>
            <w:r>
              <w:rPr>
                <w:rFonts w:cstheme="minorHAnsi"/>
                <w:sz w:val="18"/>
                <w:szCs w:val="18"/>
              </w:rPr>
              <w:t>8</w:t>
            </w:r>
          </w:p>
        </w:tc>
        <w:tc>
          <w:tcPr>
            <w:tcW w:w="309" w:type="dxa"/>
          </w:tcPr>
          <w:p w14:paraId="6F56895D" w14:textId="77777777" w:rsidR="00A83117" w:rsidRPr="00A558CC" w:rsidRDefault="00A83117" w:rsidP="00A83117">
            <w:pPr>
              <w:rPr>
                <w:rFonts w:cstheme="minorHAnsi"/>
                <w:sz w:val="18"/>
                <w:szCs w:val="18"/>
              </w:rPr>
            </w:pPr>
            <w:r>
              <w:rPr>
                <w:rFonts w:cstheme="minorHAnsi"/>
                <w:sz w:val="18"/>
                <w:szCs w:val="18"/>
              </w:rPr>
              <w:t>9</w:t>
            </w:r>
          </w:p>
        </w:tc>
        <w:tc>
          <w:tcPr>
            <w:tcW w:w="399" w:type="dxa"/>
          </w:tcPr>
          <w:p w14:paraId="65E0B1FD" w14:textId="77777777" w:rsidR="00A83117" w:rsidRPr="00A558CC" w:rsidRDefault="00A83117" w:rsidP="00A83117">
            <w:pPr>
              <w:rPr>
                <w:rFonts w:cstheme="minorHAnsi"/>
                <w:sz w:val="18"/>
                <w:szCs w:val="18"/>
              </w:rPr>
            </w:pPr>
            <w:r>
              <w:rPr>
                <w:rFonts w:cstheme="minorHAnsi"/>
                <w:sz w:val="18"/>
                <w:szCs w:val="18"/>
              </w:rPr>
              <w:t>10</w:t>
            </w:r>
          </w:p>
        </w:tc>
        <w:tc>
          <w:tcPr>
            <w:tcW w:w="399" w:type="dxa"/>
          </w:tcPr>
          <w:p w14:paraId="781924D4" w14:textId="77777777" w:rsidR="00A83117" w:rsidRPr="00A558CC" w:rsidRDefault="00A83117" w:rsidP="00A83117">
            <w:pPr>
              <w:rPr>
                <w:rFonts w:cstheme="minorHAnsi"/>
                <w:sz w:val="18"/>
                <w:szCs w:val="18"/>
              </w:rPr>
            </w:pPr>
            <w:r>
              <w:rPr>
                <w:rFonts w:cstheme="minorHAnsi"/>
                <w:sz w:val="18"/>
                <w:szCs w:val="18"/>
              </w:rPr>
              <w:t>11</w:t>
            </w:r>
          </w:p>
        </w:tc>
        <w:tc>
          <w:tcPr>
            <w:tcW w:w="399" w:type="dxa"/>
          </w:tcPr>
          <w:p w14:paraId="77A6C4C2" w14:textId="77777777" w:rsidR="00A83117" w:rsidRPr="00A558CC" w:rsidRDefault="00A83117" w:rsidP="00A83117">
            <w:pPr>
              <w:rPr>
                <w:rFonts w:cstheme="minorHAnsi"/>
                <w:sz w:val="18"/>
                <w:szCs w:val="18"/>
              </w:rPr>
            </w:pPr>
            <w:r>
              <w:rPr>
                <w:rFonts w:cstheme="minorHAnsi"/>
                <w:sz w:val="18"/>
                <w:szCs w:val="18"/>
              </w:rPr>
              <w:t>12</w:t>
            </w:r>
          </w:p>
        </w:tc>
        <w:tc>
          <w:tcPr>
            <w:tcW w:w="399" w:type="dxa"/>
          </w:tcPr>
          <w:p w14:paraId="53D74E78" w14:textId="77777777" w:rsidR="00A83117" w:rsidRPr="00A558CC" w:rsidRDefault="00A83117" w:rsidP="00A83117">
            <w:pPr>
              <w:rPr>
                <w:rFonts w:cstheme="minorHAnsi"/>
                <w:sz w:val="18"/>
                <w:szCs w:val="18"/>
              </w:rPr>
            </w:pPr>
            <w:r>
              <w:rPr>
                <w:rFonts w:cstheme="minorHAnsi"/>
                <w:sz w:val="18"/>
                <w:szCs w:val="18"/>
              </w:rPr>
              <w:t>13</w:t>
            </w:r>
          </w:p>
        </w:tc>
        <w:tc>
          <w:tcPr>
            <w:tcW w:w="399" w:type="dxa"/>
          </w:tcPr>
          <w:p w14:paraId="05EA4583" w14:textId="77777777" w:rsidR="00A83117" w:rsidRPr="00A558CC" w:rsidRDefault="00A83117" w:rsidP="00A83117">
            <w:pPr>
              <w:rPr>
                <w:rFonts w:cstheme="minorHAnsi"/>
                <w:sz w:val="18"/>
                <w:szCs w:val="18"/>
              </w:rPr>
            </w:pPr>
            <w:r>
              <w:rPr>
                <w:rFonts w:cstheme="minorHAnsi"/>
                <w:sz w:val="18"/>
                <w:szCs w:val="18"/>
              </w:rPr>
              <w:t>14</w:t>
            </w:r>
          </w:p>
        </w:tc>
        <w:tc>
          <w:tcPr>
            <w:tcW w:w="399" w:type="dxa"/>
          </w:tcPr>
          <w:p w14:paraId="077965FF" w14:textId="77777777" w:rsidR="00A83117" w:rsidRPr="00A558CC" w:rsidRDefault="00A83117" w:rsidP="00A83117">
            <w:pPr>
              <w:rPr>
                <w:rFonts w:cstheme="minorHAnsi"/>
                <w:sz w:val="18"/>
                <w:szCs w:val="18"/>
              </w:rPr>
            </w:pPr>
            <w:r>
              <w:rPr>
                <w:rFonts w:cstheme="minorHAnsi"/>
                <w:sz w:val="18"/>
                <w:szCs w:val="18"/>
              </w:rPr>
              <w:t>15</w:t>
            </w:r>
          </w:p>
        </w:tc>
        <w:tc>
          <w:tcPr>
            <w:tcW w:w="409" w:type="dxa"/>
          </w:tcPr>
          <w:p w14:paraId="574A8BFA" w14:textId="77777777" w:rsidR="00A83117" w:rsidRPr="00A558CC" w:rsidRDefault="00A83117" w:rsidP="00A83117">
            <w:pPr>
              <w:rPr>
                <w:rFonts w:cstheme="minorHAnsi"/>
                <w:sz w:val="18"/>
                <w:szCs w:val="18"/>
              </w:rPr>
            </w:pPr>
            <w:r>
              <w:rPr>
                <w:rFonts w:cstheme="minorHAnsi"/>
                <w:sz w:val="18"/>
                <w:szCs w:val="18"/>
              </w:rPr>
              <w:t>16</w:t>
            </w:r>
          </w:p>
        </w:tc>
        <w:tc>
          <w:tcPr>
            <w:tcW w:w="409" w:type="dxa"/>
          </w:tcPr>
          <w:p w14:paraId="61E8D354" w14:textId="77777777" w:rsidR="00A83117" w:rsidRPr="00A558CC" w:rsidRDefault="00A83117" w:rsidP="00A83117">
            <w:pPr>
              <w:rPr>
                <w:rFonts w:cstheme="minorHAnsi"/>
                <w:sz w:val="18"/>
                <w:szCs w:val="18"/>
              </w:rPr>
            </w:pPr>
            <w:r>
              <w:rPr>
                <w:rFonts w:cstheme="minorHAnsi"/>
                <w:sz w:val="18"/>
                <w:szCs w:val="18"/>
              </w:rPr>
              <w:t>17</w:t>
            </w:r>
          </w:p>
        </w:tc>
        <w:tc>
          <w:tcPr>
            <w:tcW w:w="295" w:type="dxa"/>
          </w:tcPr>
          <w:p w14:paraId="3C0031BB" w14:textId="77777777" w:rsidR="00A83117" w:rsidRPr="00A558CC" w:rsidRDefault="00A83117" w:rsidP="00A83117">
            <w:pPr>
              <w:rPr>
                <w:rFonts w:cstheme="minorHAnsi"/>
                <w:sz w:val="18"/>
                <w:szCs w:val="18"/>
              </w:rPr>
            </w:pPr>
          </w:p>
        </w:tc>
        <w:tc>
          <w:tcPr>
            <w:tcW w:w="1130" w:type="dxa"/>
            <w:gridSpan w:val="2"/>
            <w:hideMark/>
          </w:tcPr>
          <w:p w14:paraId="6E80A235" w14:textId="77777777" w:rsidR="00A83117" w:rsidRPr="00A558CC" w:rsidRDefault="00A83117" w:rsidP="00A83117">
            <w:pPr>
              <w:rPr>
                <w:rFonts w:cstheme="minorHAnsi"/>
                <w:sz w:val="18"/>
                <w:szCs w:val="18"/>
              </w:rPr>
            </w:pPr>
            <w:r w:rsidRPr="00A558CC">
              <w:rPr>
                <w:rFonts w:cstheme="minorHAnsi"/>
                <w:sz w:val="18"/>
                <w:szCs w:val="18"/>
              </w:rPr>
              <w:t xml:space="preserve">Naam </w:t>
            </w:r>
            <w:proofErr w:type="spellStart"/>
            <w:r w:rsidRPr="00A558CC">
              <w:rPr>
                <w:rFonts w:cstheme="minorHAnsi"/>
                <w:sz w:val="18"/>
                <w:szCs w:val="18"/>
              </w:rPr>
              <w:t>verantwoor-delijke</w:t>
            </w:r>
            <w:proofErr w:type="spellEnd"/>
          </w:p>
        </w:tc>
        <w:tc>
          <w:tcPr>
            <w:tcW w:w="584" w:type="dxa"/>
            <w:gridSpan w:val="2"/>
            <w:hideMark/>
          </w:tcPr>
          <w:p w14:paraId="57DBABD6" w14:textId="77777777" w:rsidR="00A83117" w:rsidRPr="00A558CC" w:rsidRDefault="00A83117" w:rsidP="00A83117">
            <w:pPr>
              <w:rPr>
                <w:rFonts w:cstheme="minorHAnsi"/>
                <w:sz w:val="18"/>
                <w:szCs w:val="18"/>
              </w:rPr>
            </w:pPr>
            <w:r w:rsidRPr="00A558CC">
              <w:rPr>
                <w:rFonts w:cstheme="minorHAnsi"/>
                <w:sz w:val="18"/>
                <w:szCs w:val="18"/>
              </w:rPr>
              <w:t> </w:t>
            </w:r>
          </w:p>
        </w:tc>
      </w:tr>
      <w:tr w:rsidR="00A83117" w:rsidRPr="00A558CC" w14:paraId="739E894A" w14:textId="77777777" w:rsidTr="00A83117">
        <w:trPr>
          <w:gridAfter w:val="1"/>
          <w:wAfter w:w="8" w:type="dxa"/>
          <w:trHeight w:val="239"/>
        </w:trPr>
        <w:tc>
          <w:tcPr>
            <w:tcW w:w="1361" w:type="dxa"/>
            <w:hideMark/>
          </w:tcPr>
          <w:p w14:paraId="63D7FEBF" w14:textId="77777777" w:rsidR="00A83117" w:rsidRPr="00A558CC" w:rsidRDefault="00A83117" w:rsidP="00A83117">
            <w:pPr>
              <w:rPr>
                <w:rFonts w:cstheme="minorHAnsi"/>
                <w:sz w:val="18"/>
                <w:szCs w:val="18"/>
              </w:rPr>
            </w:pPr>
            <w:r w:rsidRPr="00A558CC">
              <w:rPr>
                <w:rFonts w:cstheme="minorHAnsi"/>
                <w:sz w:val="18"/>
                <w:szCs w:val="18"/>
              </w:rPr>
              <w:t xml:space="preserve">Werkpakket 1: </w:t>
            </w:r>
            <w:r>
              <w:rPr>
                <w:rFonts w:cstheme="minorHAnsi"/>
                <w:sz w:val="18"/>
                <w:szCs w:val="18"/>
              </w:rPr>
              <w:t>nulmeting + literatuurstudie</w:t>
            </w:r>
          </w:p>
        </w:tc>
        <w:tc>
          <w:tcPr>
            <w:tcW w:w="438" w:type="dxa"/>
            <w:shd w:val="clear" w:color="auto" w:fill="FFFF00"/>
            <w:hideMark/>
          </w:tcPr>
          <w:p w14:paraId="7054D135" w14:textId="77777777" w:rsidR="00A83117" w:rsidRPr="00A558CC" w:rsidRDefault="00A83117" w:rsidP="00A83117">
            <w:pPr>
              <w:rPr>
                <w:rFonts w:cstheme="minorHAnsi"/>
                <w:sz w:val="18"/>
                <w:szCs w:val="18"/>
              </w:rPr>
            </w:pPr>
            <w:r w:rsidRPr="00A558CC">
              <w:rPr>
                <w:rFonts w:cstheme="minorHAnsi"/>
                <w:sz w:val="18"/>
                <w:szCs w:val="18"/>
              </w:rPr>
              <w:t> </w:t>
            </w:r>
          </w:p>
        </w:tc>
        <w:tc>
          <w:tcPr>
            <w:tcW w:w="378" w:type="dxa"/>
            <w:shd w:val="clear" w:color="auto" w:fill="FFFF00"/>
            <w:hideMark/>
          </w:tcPr>
          <w:p w14:paraId="00EAC6B5" w14:textId="77777777" w:rsidR="00A83117" w:rsidRPr="00A558CC" w:rsidRDefault="00A83117" w:rsidP="00A83117">
            <w:pPr>
              <w:rPr>
                <w:rFonts w:cstheme="minorHAnsi"/>
                <w:sz w:val="18"/>
                <w:szCs w:val="18"/>
              </w:rPr>
            </w:pPr>
            <w:r w:rsidRPr="00A558CC">
              <w:rPr>
                <w:rFonts w:cstheme="minorHAnsi"/>
                <w:sz w:val="18"/>
                <w:szCs w:val="18"/>
              </w:rPr>
              <w:t> </w:t>
            </w:r>
          </w:p>
        </w:tc>
        <w:tc>
          <w:tcPr>
            <w:tcW w:w="361" w:type="dxa"/>
            <w:shd w:val="clear" w:color="auto" w:fill="FFFF00"/>
            <w:hideMark/>
          </w:tcPr>
          <w:p w14:paraId="49D5C952" w14:textId="77777777" w:rsidR="00A83117" w:rsidRPr="00A558CC" w:rsidRDefault="00A83117" w:rsidP="00A83117">
            <w:pPr>
              <w:rPr>
                <w:rFonts w:cstheme="minorHAnsi"/>
                <w:sz w:val="18"/>
                <w:szCs w:val="18"/>
              </w:rPr>
            </w:pPr>
            <w:r w:rsidRPr="00A558CC">
              <w:rPr>
                <w:rFonts w:cstheme="minorHAnsi"/>
                <w:sz w:val="18"/>
                <w:szCs w:val="18"/>
              </w:rPr>
              <w:t> </w:t>
            </w:r>
          </w:p>
        </w:tc>
        <w:tc>
          <w:tcPr>
            <w:tcW w:w="389" w:type="dxa"/>
            <w:shd w:val="clear" w:color="auto" w:fill="FFFF00"/>
            <w:hideMark/>
          </w:tcPr>
          <w:p w14:paraId="29993824" w14:textId="77777777" w:rsidR="00A83117" w:rsidRPr="00A558CC" w:rsidRDefault="00A83117" w:rsidP="00A83117">
            <w:pPr>
              <w:rPr>
                <w:rFonts w:cstheme="minorHAnsi"/>
                <w:sz w:val="18"/>
                <w:szCs w:val="18"/>
              </w:rPr>
            </w:pPr>
            <w:r w:rsidRPr="00A558CC">
              <w:rPr>
                <w:rFonts w:cstheme="minorHAnsi"/>
                <w:sz w:val="18"/>
                <w:szCs w:val="18"/>
              </w:rPr>
              <w:t> </w:t>
            </w:r>
          </w:p>
        </w:tc>
        <w:tc>
          <w:tcPr>
            <w:tcW w:w="340" w:type="dxa"/>
            <w:shd w:val="clear" w:color="auto" w:fill="FFFF00"/>
            <w:hideMark/>
          </w:tcPr>
          <w:p w14:paraId="760B8ADA" w14:textId="77777777" w:rsidR="00A83117" w:rsidRPr="00A558CC" w:rsidRDefault="00A83117" w:rsidP="00A83117">
            <w:pPr>
              <w:rPr>
                <w:rFonts w:cstheme="minorHAnsi"/>
                <w:sz w:val="18"/>
                <w:szCs w:val="18"/>
              </w:rPr>
            </w:pPr>
            <w:r w:rsidRPr="00A558CC">
              <w:rPr>
                <w:rFonts w:cstheme="minorHAnsi"/>
                <w:sz w:val="18"/>
                <w:szCs w:val="18"/>
              </w:rPr>
              <w:t> </w:t>
            </w:r>
          </w:p>
        </w:tc>
        <w:tc>
          <w:tcPr>
            <w:tcW w:w="308" w:type="dxa"/>
            <w:hideMark/>
          </w:tcPr>
          <w:p w14:paraId="33DABBDE"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6965F210"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0704356B"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47820909"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62A17CD4"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683EB3B2"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488095F8"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tcPr>
          <w:p w14:paraId="080630ED" w14:textId="77777777" w:rsidR="00A83117" w:rsidRPr="00A558CC" w:rsidRDefault="00A83117" w:rsidP="00A83117">
            <w:pPr>
              <w:rPr>
                <w:rFonts w:cstheme="minorHAnsi"/>
                <w:sz w:val="18"/>
                <w:szCs w:val="18"/>
              </w:rPr>
            </w:pPr>
          </w:p>
        </w:tc>
        <w:tc>
          <w:tcPr>
            <w:tcW w:w="399" w:type="dxa"/>
          </w:tcPr>
          <w:p w14:paraId="708FA1CD" w14:textId="77777777" w:rsidR="00A83117" w:rsidRPr="00A558CC" w:rsidRDefault="00A83117" w:rsidP="00A83117">
            <w:pPr>
              <w:rPr>
                <w:rFonts w:cstheme="minorHAnsi"/>
                <w:sz w:val="18"/>
                <w:szCs w:val="18"/>
              </w:rPr>
            </w:pPr>
          </w:p>
        </w:tc>
        <w:tc>
          <w:tcPr>
            <w:tcW w:w="399" w:type="dxa"/>
          </w:tcPr>
          <w:p w14:paraId="513F2E08" w14:textId="77777777" w:rsidR="00A83117" w:rsidRPr="00A558CC" w:rsidRDefault="00A83117" w:rsidP="00A83117">
            <w:pPr>
              <w:rPr>
                <w:rFonts w:cstheme="minorHAnsi"/>
                <w:sz w:val="18"/>
                <w:szCs w:val="18"/>
              </w:rPr>
            </w:pPr>
          </w:p>
        </w:tc>
        <w:tc>
          <w:tcPr>
            <w:tcW w:w="409" w:type="dxa"/>
          </w:tcPr>
          <w:p w14:paraId="7FD5CCC8" w14:textId="77777777" w:rsidR="00A83117" w:rsidRPr="00A558CC" w:rsidRDefault="00A83117" w:rsidP="00A83117">
            <w:pPr>
              <w:rPr>
                <w:rFonts w:cstheme="minorHAnsi"/>
                <w:sz w:val="18"/>
                <w:szCs w:val="18"/>
              </w:rPr>
            </w:pPr>
          </w:p>
        </w:tc>
        <w:tc>
          <w:tcPr>
            <w:tcW w:w="409" w:type="dxa"/>
          </w:tcPr>
          <w:p w14:paraId="481E19BB" w14:textId="77777777" w:rsidR="00A83117" w:rsidRPr="00A558CC" w:rsidRDefault="00A83117" w:rsidP="00A83117">
            <w:pPr>
              <w:rPr>
                <w:rFonts w:cstheme="minorHAnsi"/>
                <w:sz w:val="18"/>
                <w:szCs w:val="18"/>
              </w:rPr>
            </w:pPr>
          </w:p>
        </w:tc>
        <w:tc>
          <w:tcPr>
            <w:tcW w:w="295" w:type="dxa"/>
          </w:tcPr>
          <w:p w14:paraId="45CDE530" w14:textId="77777777" w:rsidR="00A83117" w:rsidRPr="00A558CC" w:rsidRDefault="00A83117" w:rsidP="00A83117">
            <w:pPr>
              <w:rPr>
                <w:rFonts w:cstheme="minorHAnsi"/>
                <w:sz w:val="18"/>
                <w:szCs w:val="18"/>
              </w:rPr>
            </w:pPr>
          </w:p>
        </w:tc>
        <w:tc>
          <w:tcPr>
            <w:tcW w:w="1130" w:type="dxa"/>
            <w:gridSpan w:val="2"/>
            <w:hideMark/>
          </w:tcPr>
          <w:p w14:paraId="06DE3C81"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Kimberly</w:t>
            </w:r>
          </w:p>
        </w:tc>
        <w:tc>
          <w:tcPr>
            <w:tcW w:w="584" w:type="dxa"/>
            <w:gridSpan w:val="2"/>
            <w:hideMark/>
          </w:tcPr>
          <w:p w14:paraId="16C3E114"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35</w:t>
            </w:r>
          </w:p>
        </w:tc>
      </w:tr>
      <w:tr w:rsidR="00A83117" w:rsidRPr="00A558CC" w14:paraId="2134889C" w14:textId="77777777" w:rsidTr="00A83117">
        <w:trPr>
          <w:gridAfter w:val="1"/>
          <w:wAfter w:w="8" w:type="dxa"/>
          <w:trHeight w:val="239"/>
        </w:trPr>
        <w:tc>
          <w:tcPr>
            <w:tcW w:w="1361" w:type="dxa"/>
            <w:hideMark/>
          </w:tcPr>
          <w:p w14:paraId="2405D199" w14:textId="77777777" w:rsidR="00A83117" w:rsidRDefault="00A83117" w:rsidP="00A83117">
            <w:pPr>
              <w:rPr>
                <w:rFonts w:cstheme="minorHAnsi"/>
                <w:sz w:val="18"/>
                <w:szCs w:val="18"/>
              </w:rPr>
            </w:pPr>
            <w:r w:rsidRPr="00A558CC">
              <w:rPr>
                <w:rFonts w:cstheme="minorHAnsi"/>
                <w:sz w:val="18"/>
                <w:szCs w:val="18"/>
              </w:rPr>
              <w:t>Werkpakket 2:</w:t>
            </w:r>
            <w:r>
              <w:rPr>
                <w:rFonts w:cstheme="minorHAnsi"/>
                <w:sz w:val="18"/>
                <w:szCs w:val="18"/>
              </w:rPr>
              <w:t xml:space="preserve"> </w:t>
            </w:r>
          </w:p>
          <w:p w14:paraId="0E469BD9" w14:textId="77777777" w:rsidR="00A83117" w:rsidRPr="00A558CC" w:rsidRDefault="00A83117" w:rsidP="00A83117">
            <w:pPr>
              <w:rPr>
                <w:rFonts w:cstheme="minorHAnsi"/>
                <w:sz w:val="18"/>
                <w:szCs w:val="18"/>
              </w:rPr>
            </w:pPr>
            <w:r>
              <w:rPr>
                <w:rFonts w:cstheme="minorHAnsi"/>
                <w:sz w:val="18"/>
                <w:szCs w:val="18"/>
              </w:rPr>
              <w:t>Word-document + PowerPoint presentatie voorbereiden</w:t>
            </w:r>
            <w:r w:rsidRPr="00A558CC">
              <w:rPr>
                <w:rFonts w:cstheme="minorHAnsi"/>
                <w:sz w:val="18"/>
                <w:szCs w:val="18"/>
              </w:rPr>
              <w:t xml:space="preserve"> </w:t>
            </w:r>
          </w:p>
        </w:tc>
        <w:tc>
          <w:tcPr>
            <w:tcW w:w="438" w:type="dxa"/>
            <w:hideMark/>
          </w:tcPr>
          <w:p w14:paraId="45D58F53" w14:textId="77777777" w:rsidR="00A83117" w:rsidRPr="00A558CC" w:rsidRDefault="00A83117" w:rsidP="00A83117">
            <w:pPr>
              <w:rPr>
                <w:rFonts w:cstheme="minorHAnsi"/>
                <w:sz w:val="18"/>
                <w:szCs w:val="18"/>
              </w:rPr>
            </w:pPr>
            <w:r w:rsidRPr="00A558CC">
              <w:rPr>
                <w:rFonts w:cstheme="minorHAnsi"/>
                <w:sz w:val="18"/>
                <w:szCs w:val="18"/>
              </w:rPr>
              <w:t> </w:t>
            </w:r>
          </w:p>
        </w:tc>
        <w:tc>
          <w:tcPr>
            <w:tcW w:w="378" w:type="dxa"/>
            <w:hideMark/>
          </w:tcPr>
          <w:p w14:paraId="2CE84589" w14:textId="77777777" w:rsidR="00A83117" w:rsidRPr="00A558CC" w:rsidRDefault="00A83117" w:rsidP="00A83117">
            <w:pPr>
              <w:rPr>
                <w:rFonts w:cstheme="minorHAnsi"/>
                <w:sz w:val="18"/>
                <w:szCs w:val="18"/>
              </w:rPr>
            </w:pPr>
            <w:r w:rsidRPr="00A558CC">
              <w:rPr>
                <w:rFonts w:cstheme="minorHAnsi"/>
                <w:sz w:val="18"/>
                <w:szCs w:val="18"/>
              </w:rPr>
              <w:t> </w:t>
            </w:r>
          </w:p>
        </w:tc>
        <w:tc>
          <w:tcPr>
            <w:tcW w:w="361" w:type="dxa"/>
            <w:hideMark/>
          </w:tcPr>
          <w:p w14:paraId="65C05F33" w14:textId="77777777" w:rsidR="00A83117" w:rsidRPr="00A558CC" w:rsidRDefault="00A83117" w:rsidP="00A83117">
            <w:pPr>
              <w:rPr>
                <w:rFonts w:cstheme="minorHAnsi"/>
                <w:sz w:val="18"/>
                <w:szCs w:val="18"/>
              </w:rPr>
            </w:pPr>
            <w:r w:rsidRPr="00A558CC">
              <w:rPr>
                <w:rFonts w:cstheme="minorHAnsi"/>
                <w:sz w:val="18"/>
                <w:szCs w:val="18"/>
              </w:rPr>
              <w:t> </w:t>
            </w:r>
          </w:p>
        </w:tc>
        <w:tc>
          <w:tcPr>
            <w:tcW w:w="389" w:type="dxa"/>
            <w:hideMark/>
          </w:tcPr>
          <w:p w14:paraId="20111DD7" w14:textId="77777777" w:rsidR="00A83117" w:rsidRPr="00A558CC" w:rsidRDefault="00A83117" w:rsidP="00A83117">
            <w:pPr>
              <w:rPr>
                <w:rFonts w:cstheme="minorHAnsi"/>
                <w:sz w:val="18"/>
                <w:szCs w:val="18"/>
              </w:rPr>
            </w:pPr>
            <w:r w:rsidRPr="00A558CC">
              <w:rPr>
                <w:rFonts w:cstheme="minorHAnsi"/>
                <w:sz w:val="18"/>
                <w:szCs w:val="18"/>
              </w:rPr>
              <w:t> </w:t>
            </w:r>
          </w:p>
        </w:tc>
        <w:tc>
          <w:tcPr>
            <w:tcW w:w="340" w:type="dxa"/>
            <w:hideMark/>
          </w:tcPr>
          <w:p w14:paraId="4BB293AD" w14:textId="77777777" w:rsidR="00A83117" w:rsidRPr="00A558CC" w:rsidRDefault="00A83117" w:rsidP="00A83117">
            <w:pPr>
              <w:rPr>
                <w:rFonts w:cstheme="minorHAnsi"/>
                <w:sz w:val="18"/>
                <w:szCs w:val="18"/>
              </w:rPr>
            </w:pPr>
            <w:r w:rsidRPr="00A558CC">
              <w:rPr>
                <w:rFonts w:cstheme="minorHAnsi"/>
                <w:sz w:val="18"/>
                <w:szCs w:val="18"/>
              </w:rPr>
              <w:t> </w:t>
            </w:r>
          </w:p>
        </w:tc>
        <w:tc>
          <w:tcPr>
            <w:tcW w:w="308" w:type="dxa"/>
            <w:shd w:val="clear" w:color="auto" w:fill="FFFF00"/>
            <w:hideMark/>
          </w:tcPr>
          <w:p w14:paraId="1CD83422"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shd w:val="clear" w:color="auto" w:fill="FFFF00"/>
            <w:hideMark/>
          </w:tcPr>
          <w:p w14:paraId="2D54BF7D"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2742EEA9"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4DCA917A"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6F3BC51E"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6305FAE5"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77770BB7"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tcPr>
          <w:p w14:paraId="2D09543B" w14:textId="77777777" w:rsidR="00A83117" w:rsidRPr="00A558CC" w:rsidRDefault="00A83117" w:rsidP="00A83117">
            <w:pPr>
              <w:rPr>
                <w:rFonts w:cstheme="minorHAnsi"/>
                <w:sz w:val="18"/>
                <w:szCs w:val="18"/>
              </w:rPr>
            </w:pPr>
          </w:p>
        </w:tc>
        <w:tc>
          <w:tcPr>
            <w:tcW w:w="399" w:type="dxa"/>
          </w:tcPr>
          <w:p w14:paraId="59F132E0" w14:textId="77777777" w:rsidR="00A83117" w:rsidRPr="00A558CC" w:rsidRDefault="00A83117" w:rsidP="00A83117">
            <w:pPr>
              <w:rPr>
                <w:rFonts w:cstheme="minorHAnsi"/>
                <w:sz w:val="18"/>
                <w:szCs w:val="18"/>
              </w:rPr>
            </w:pPr>
          </w:p>
        </w:tc>
        <w:tc>
          <w:tcPr>
            <w:tcW w:w="399" w:type="dxa"/>
          </w:tcPr>
          <w:p w14:paraId="1539943E" w14:textId="77777777" w:rsidR="00A83117" w:rsidRPr="00A558CC" w:rsidRDefault="00A83117" w:rsidP="00A83117">
            <w:pPr>
              <w:rPr>
                <w:rFonts w:cstheme="minorHAnsi"/>
                <w:sz w:val="18"/>
                <w:szCs w:val="18"/>
              </w:rPr>
            </w:pPr>
          </w:p>
        </w:tc>
        <w:tc>
          <w:tcPr>
            <w:tcW w:w="409" w:type="dxa"/>
          </w:tcPr>
          <w:p w14:paraId="5CF8D255" w14:textId="77777777" w:rsidR="00A83117" w:rsidRPr="00A558CC" w:rsidRDefault="00A83117" w:rsidP="00A83117">
            <w:pPr>
              <w:rPr>
                <w:rFonts w:cstheme="minorHAnsi"/>
                <w:sz w:val="18"/>
                <w:szCs w:val="18"/>
              </w:rPr>
            </w:pPr>
          </w:p>
        </w:tc>
        <w:tc>
          <w:tcPr>
            <w:tcW w:w="409" w:type="dxa"/>
          </w:tcPr>
          <w:p w14:paraId="50A9EF7A" w14:textId="77777777" w:rsidR="00A83117" w:rsidRPr="00A558CC" w:rsidRDefault="00A83117" w:rsidP="00A83117">
            <w:pPr>
              <w:rPr>
                <w:rFonts w:cstheme="minorHAnsi"/>
                <w:sz w:val="18"/>
                <w:szCs w:val="18"/>
              </w:rPr>
            </w:pPr>
          </w:p>
        </w:tc>
        <w:tc>
          <w:tcPr>
            <w:tcW w:w="295" w:type="dxa"/>
          </w:tcPr>
          <w:p w14:paraId="22550B0A" w14:textId="77777777" w:rsidR="00A83117" w:rsidRPr="00A558CC" w:rsidRDefault="00A83117" w:rsidP="00A83117">
            <w:pPr>
              <w:rPr>
                <w:rFonts w:cstheme="minorHAnsi"/>
                <w:sz w:val="18"/>
                <w:szCs w:val="18"/>
              </w:rPr>
            </w:pPr>
          </w:p>
        </w:tc>
        <w:tc>
          <w:tcPr>
            <w:tcW w:w="1130" w:type="dxa"/>
            <w:gridSpan w:val="2"/>
            <w:hideMark/>
          </w:tcPr>
          <w:p w14:paraId="339551CE"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 xml:space="preserve">Kimberly, Ingrid, </w:t>
            </w:r>
            <w:proofErr w:type="spellStart"/>
            <w:r>
              <w:rPr>
                <w:rFonts w:cstheme="minorHAnsi"/>
                <w:sz w:val="18"/>
                <w:szCs w:val="18"/>
              </w:rPr>
              <w:t>Miet</w:t>
            </w:r>
            <w:proofErr w:type="spellEnd"/>
            <w:r>
              <w:rPr>
                <w:rFonts w:cstheme="minorHAnsi"/>
                <w:sz w:val="18"/>
                <w:szCs w:val="18"/>
              </w:rPr>
              <w:t xml:space="preserve"> controle</w:t>
            </w:r>
          </w:p>
        </w:tc>
        <w:tc>
          <w:tcPr>
            <w:tcW w:w="584" w:type="dxa"/>
            <w:gridSpan w:val="2"/>
            <w:hideMark/>
          </w:tcPr>
          <w:p w14:paraId="02701725"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14</w:t>
            </w:r>
          </w:p>
        </w:tc>
      </w:tr>
      <w:tr w:rsidR="00A83117" w:rsidRPr="00A558CC" w14:paraId="62127A35" w14:textId="77777777" w:rsidTr="00A83117">
        <w:trPr>
          <w:gridAfter w:val="1"/>
          <w:wAfter w:w="8" w:type="dxa"/>
          <w:trHeight w:val="239"/>
        </w:trPr>
        <w:tc>
          <w:tcPr>
            <w:tcW w:w="1361" w:type="dxa"/>
            <w:hideMark/>
          </w:tcPr>
          <w:p w14:paraId="77699BEB" w14:textId="77777777" w:rsidR="00A83117" w:rsidRDefault="00A83117" w:rsidP="00A83117">
            <w:pPr>
              <w:rPr>
                <w:rFonts w:cstheme="minorHAnsi"/>
                <w:sz w:val="18"/>
                <w:szCs w:val="18"/>
              </w:rPr>
            </w:pPr>
            <w:r w:rsidRPr="00A558CC">
              <w:rPr>
                <w:rFonts w:cstheme="minorHAnsi"/>
                <w:sz w:val="18"/>
                <w:szCs w:val="18"/>
              </w:rPr>
              <w:t xml:space="preserve">Werkpakket 3: </w:t>
            </w:r>
          </w:p>
          <w:p w14:paraId="298F6FA6" w14:textId="77777777" w:rsidR="00A83117" w:rsidRPr="00A558CC" w:rsidRDefault="00A83117" w:rsidP="00A83117">
            <w:pPr>
              <w:rPr>
                <w:rFonts w:cstheme="minorHAnsi"/>
                <w:sz w:val="18"/>
                <w:szCs w:val="18"/>
              </w:rPr>
            </w:pPr>
            <w:r>
              <w:rPr>
                <w:rFonts w:cstheme="minorHAnsi"/>
                <w:sz w:val="18"/>
                <w:szCs w:val="18"/>
              </w:rPr>
              <w:t>PowerPoint presentatie</w:t>
            </w:r>
          </w:p>
        </w:tc>
        <w:tc>
          <w:tcPr>
            <w:tcW w:w="438" w:type="dxa"/>
            <w:hideMark/>
          </w:tcPr>
          <w:p w14:paraId="7EBAEEB8" w14:textId="77777777" w:rsidR="00A83117" w:rsidRPr="00A558CC" w:rsidRDefault="00A83117" w:rsidP="00A83117">
            <w:pPr>
              <w:rPr>
                <w:rFonts w:cstheme="minorHAnsi"/>
                <w:sz w:val="18"/>
                <w:szCs w:val="18"/>
              </w:rPr>
            </w:pPr>
            <w:r w:rsidRPr="00A558CC">
              <w:rPr>
                <w:rFonts w:cstheme="minorHAnsi"/>
                <w:sz w:val="18"/>
                <w:szCs w:val="18"/>
              </w:rPr>
              <w:t> </w:t>
            </w:r>
          </w:p>
        </w:tc>
        <w:tc>
          <w:tcPr>
            <w:tcW w:w="378" w:type="dxa"/>
            <w:hideMark/>
          </w:tcPr>
          <w:p w14:paraId="64650A9E" w14:textId="77777777" w:rsidR="00A83117" w:rsidRPr="00A558CC" w:rsidRDefault="00A83117" w:rsidP="00A83117">
            <w:pPr>
              <w:rPr>
                <w:rFonts w:cstheme="minorHAnsi"/>
                <w:sz w:val="18"/>
                <w:szCs w:val="18"/>
              </w:rPr>
            </w:pPr>
            <w:r w:rsidRPr="00A558CC">
              <w:rPr>
                <w:rFonts w:cstheme="minorHAnsi"/>
                <w:sz w:val="18"/>
                <w:szCs w:val="18"/>
              </w:rPr>
              <w:t> </w:t>
            </w:r>
          </w:p>
        </w:tc>
        <w:tc>
          <w:tcPr>
            <w:tcW w:w="361" w:type="dxa"/>
            <w:hideMark/>
          </w:tcPr>
          <w:p w14:paraId="13554052" w14:textId="77777777" w:rsidR="00A83117" w:rsidRPr="00A558CC" w:rsidRDefault="00A83117" w:rsidP="00A83117">
            <w:pPr>
              <w:rPr>
                <w:rFonts w:cstheme="minorHAnsi"/>
                <w:sz w:val="18"/>
                <w:szCs w:val="18"/>
              </w:rPr>
            </w:pPr>
            <w:r w:rsidRPr="00A558CC">
              <w:rPr>
                <w:rFonts w:cstheme="minorHAnsi"/>
                <w:sz w:val="18"/>
                <w:szCs w:val="18"/>
              </w:rPr>
              <w:t> </w:t>
            </w:r>
          </w:p>
        </w:tc>
        <w:tc>
          <w:tcPr>
            <w:tcW w:w="389" w:type="dxa"/>
            <w:hideMark/>
          </w:tcPr>
          <w:p w14:paraId="48913300" w14:textId="77777777" w:rsidR="00A83117" w:rsidRPr="00A558CC" w:rsidRDefault="00A83117" w:rsidP="00A83117">
            <w:pPr>
              <w:rPr>
                <w:rFonts w:cstheme="minorHAnsi"/>
                <w:sz w:val="18"/>
                <w:szCs w:val="18"/>
              </w:rPr>
            </w:pPr>
            <w:r w:rsidRPr="00A558CC">
              <w:rPr>
                <w:rFonts w:cstheme="minorHAnsi"/>
                <w:sz w:val="18"/>
                <w:szCs w:val="18"/>
              </w:rPr>
              <w:t> </w:t>
            </w:r>
          </w:p>
        </w:tc>
        <w:tc>
          <w:tcPr>
            <w:tcW w:w="340" w:type="dxa"/>
            <w:hideMark/>
          </w:tcPr>
          <w:p w14:paraId="055E5D19" w14:textId="77777777" w:rsidR="00A83117" w:rsidRPr="00A558CC" w:rsidRDefault="00A83117" w:rsidP="00A83117">
            <w:pPr>
              <w:rPr>
                <w:rFonts w:cstheme="minorHAnsi"/>
                <w:sz w:val="18"/>
                <w:szCs w:val="18"/>
              </w:rPr>
            </w:pPr>
            <w:r w:rsidRPr="00A558CC">
              <w:rPr>
                <w:rFonts w:cstheme="minorHAnsi"/>
                <w:sz w:val="18"/>
                <w:szCs w:val="18"/>
              </w:rPr>
              <w:t> </w:t>
            </w:r>
          </w:p>
        </w:tc>
        <w:tc>
          <w:tcPr>
            <w:tcW w:w="308" w:type="dxa"/>
            <w:hideMark/>
          </w:tcPr>
          <w:p w14:paraId="1026303F"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2415A227"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shd w:val="clear" w:color="auto" w:fill="FFFF00"/>
            <w:hideMark/>
          </w:tcPr>
          <w:p w14:paraId="6CFA6DA9"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shd w:val="clear" w:color="auto" w:fill="FFFF00"/>
            <w:hideMark/>
          </w:tcPr>
          <w:p w14:paraId="5E4DCEC6"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hideMark/>
          </w:tcPr>
          <w:p w14:paraId="6A026ECC"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hideMark/>
          </w:tcPr>
          <w:p w14:paraId="7A618563"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hideMark/>
          </w:tcPr>
          <w:p w14:paraId="0A471BC8"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tcPr>
          <w:p w14:paraId="65018206" w14:textId="77777777" w:rsidR="00A83117" w:rsidRPr="00A558CC" w:rsidRDefault="00A83117" w:rsidP="00A83117">
            <w:pPr>
              <w:rPr>
                <w:rFonts w:cstheme="minorHAnsi"/>
                <w:sz w:val="18"/>
                <w:szCs w:val="18"/>
              </w:rPr>
            </w:pPr>
          </w:p>
        </w:tc>
        <w:tc>
          <w:tcPr>
            <w:tcW w:w="399" w:type="dxa"/>
          </w:tcPr>
          <w:p w14:paraId="05E60D21" w14:textId="77777777" w:rsidR="00A83117" w:rsidRPr="00A558CC" w:rsidRDefault="00A83117" w:rsidP="00A83117">
            <w:pPr>
              <w:rPr>
                <w:rFonts w:cstheme="minorHAnsi"/>
                <w:sz w:val="18"/>
                <w:szCs w:val="18"/>
              </w:rPr>
            </w:pPr>
          </w:p>
        </w:tc>
        <w:tc>
          <w:tcPr>
            <w:tcW w:w="399" w:type="dxa"/>
          </w:tcPr>
          <w:p w14:paraId="65926282" w14:textId="77777777" w:rsidR="00A83117" w:rsidRPr="00A558CC" w:rsidRDefault="00A83117" w:rsidP="00A83117">
            <w:pPr>
              <w:rPr>
                <w:rFonts w:cstheme="minorHAnsi"/>
                <w:sz w:val="18"/>
                <w:szCs w:val="18"/>
              </w:rPr>
            </w:pPr>
          </w:p>
        </w:tc>
        <w:tc>
          <w:tcPr>
            <w:tcW w:w="409" w:type="dxa"/>
          </w:tcPr>
          <w:p w14:paraId="3BDA05EB" w14:textId="77777777" w:rsidR="00A83117" w:rsidRPr="00A558CC" w:rsidRDefault="00A83117" w:rsidP="00A83117">
            <w:pPr>
              <w:rPr>
                <w:rFonts w:cstheme="minorHAnsi"/>
                <w:sz w:val="18"/>
                <w:szCs w:val="18"/>
              </w:rPr>
            </w:pPr>
          </w:p>
        </w:tc>
        <w:tc>
          <w:tcPr>
            <w:tcW w:w="409" w:type="dxa"/>
          </w:tcPr>
          <w:p w14:paraId="3621E967" w14:textId="77777777" w:rsidR="00A83117" w:rsidRPr="00A558CC" w:rsidRDefault="00A83117" w:rsidP="00A83117">
            <w:pPr>
              <w:rPr>
                <w:rFonts w:cstheme="minorHAnsi"/>
                <w:sz w:val="18"/>
                <w:szCs w:val="18"/>
              </w:rPr>
            </w:pPr>
          </w:p>
        </w:tc>
        <w:tc>
          <w:tcPr>
            <w:tcW w:w="295" w:type="dxa"/>
          </w:tcPr>
          <w:p w14:paraId="4E03F6E0" w14:textId="77777777" w:rsidR="00A83117" w:rsidRPr="00A558CC" w:rsidRDefault="00A83117" w:rsidP="00A83117">
            <w:pPr>
              <w:rPr>
                <w:rFonts w:cstheme="minorHAnsi"/>
                <w:sz w:val="18"/>
                <w:szCs w:val="18"/>
              </w:rPr>
            </w:pPr>
          </w:p>
        </w:tc>
        <w:tc>
          <w:tcPr>
            <w:tcW w:w="1130" w:type="dxa"/>
            <w:gridSpan w:val="2"/>
            <w:hideMark/>
          </w:tcPr>
          <w:p w14:paraId="0922BCC8"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Kimberly</w:t>
            </w:r>
          </w:p>
        </w:tc>
        <w:tc>
          <w:tcPr>
            <w:tcW w:w="584" w:type="dxa"/>
            <w:gridSpan w:val="2"/>
            <w:hideMark/>
          </w:tcPr>
          <w:p w14:paraId="14B0EA20"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1-3</w:t>
            </w:r>
          </w:p>
        </w:tc>
      </w:tr>
      <w:tr w:rsidR="00A83117" w:rsidRPr="00A558CC" w14:paraId="22C5F9A5" w14:textId="77777777" w:rsidTr="00A83117">
        <w:trPr>
          <w:gridAfter w:val="1"/>
          <w:wAfter w:w="8" w:type="dxa"/>
          <w:trHeight w:val="239"/>
        </w:trPr>
        <w:tc>
          <w:tcPr>
            <w:tcW w:w="1361" w:type="dxa"/>
            <w:hideMark/>
          </w:tcPr>
          <w:p w14:paraId="79E72003" w14:textId="77777777" w:rsidR="00A83117" w:rsidRDefault="00A83117" w:rsidP="00A83117">
            <w:pPr>
              <w:rPr>
                <w:rFonts w:cstheme="minorHAnsi"/>
                <w:sz w:val="18"/>
                <w:szCs w:val="18"/>
              </w:rPr>
            </w:pPr>
            <w:r w:rsidRPr="00A558CC">
              <w:rPr>
                <w:rFonts w:cstheme="minorHAnsi"/>
                <w:sz w:val="18"/>
                <w:szCs w:val="18"/>
              </w:rPr>
              <w:t xml:space="preserve">Werkpakket 4: </w:t>
            </w:r>
          </w:p>
          <w:p w14:paraId="32C40E59" w14:textId="77777777" w:rsidR="00A83117" w:rsidRPr="00A558CC" w:rsidRDefault="00A83117" w:rsidP="00A83117">
            <w:pPr>
              <w:rPr>
                <w:rFonts w:cstheme="minorHAnsi"/>
                <w:sz w:val="18"/>
                <w:szCs w:val="18"/>
              </w:rPr>
            </w:pPr>
            <w:r>
              <w:rPr>
                <w:rFonts w:cstheme="minorHAnsi"/>
                <w:sz w:val="18"/>
                <w:szCs w:val="18"/>
              </w:rPr>
              <w:t>Nameting + evaluatie</w:t>
            </w:r>
          </w:p>
        </w:tc>
        <w:tc>
          <w:tcPr>
            <w:tcW w:w="438" w:type="dxa"/>
            <w:hideMark/>
          </w:tcPr>
          <w:p w14:paraId="26673E88" w14:textId="77777777" w:rsidR="00A83117" w:rsidRPr="00A558CC" w:rsidRDefault="00A83117" w:rsidP="00A83117">
            <w:pPr>
              <w:rPr>
                <w:rFonts w:cstheme="minorHAnsi"/>
                <w:sz w:val="18"/>
                <w:szCs w:val="18"/>
              </w:rPr>
            </w:pPr>
            <w:r w:rsidRPr="00A558CC">
              <w:rPr>
                <w:rFonts w:cstheme="minorHAnsi"/>
                <w:sz w:val="18"/>
                <w:szCs w:val="18"/>
              </w:rPr>
              <w:t> </w:t>
            </w:r>
          </w:p>
        </w:tc>
        <w:tc>
          <w:tcPr>
            <w:tcW w:w="378" w:type="dxa"/>
            <w:hideMark/>
          </w:tcPr>
          <w:p w14:paraId="61D6A4D9" w14:textId="77777777" w:rsidR="00A83117" w:rsidRPr="00A558CC" w:rsidRDefault="00A83117" w:rsidP="00A83117">
            <w:pPr>
              <w:rPr>
                <w:rFonts w:cstheme="minorHAnsi"/>
                <w:sz w:val="18"/>
                <w:szCs w:val="18"/>
              </w:rPr>
            </w:pPr>
            <w:r w:rsidRPr="00A558CC">
              <w:rPr>
                <w:rFonts w:cstheme="minorHAnsi"/>
                <w:sz w:val="18"/>
                <w:szCs w:val="18"/>
              </w:rPr>
              <w:t> </w:t>
            </w:r>
          </w:p>
        </w:tc>
        <w:tc>
          <w:tcPr>
            <w:tcW w:w="361" w:type="dxa"/>
            <w:hideMark/>
          </w:tcPr>
          <w:p w14:paraId="027EF094" w14:textId="77777777" w:rsidR="00A83117" w:rsidRPr="00A558CC" w:rsidRDefault="00A83117" w:rsidP="00A83117">
            <w:pPr>
              <w:rPr>
                <w:rFonts w:cstheme="minorHAnsi"/>
                <w:sz w:val="18"/>
                <w:szCs w:val="18"/>
              </w:rPr>
            </w:pPr>
            <w:r w:rsidRPr="00A558CC">
              <w:rPr>
                <w:rFonts w:cstheme="minorHAnsi"/>
                <w:sz w:val="18"/>
                <w:szCs w:val="18"/>
              </w:rPr>
              <w:t> </w:t>
            </w:r>
          </w:p>
        </w:tc>
        <w:tc>
          <w:tcPr>
            <w:tcW w:w="389" w:type="dxa"/>
            <w:hideMark/>
          </w:tcPr>
          <w:p w14:paraId="5AE005C7" w14:textId="77777777" w:rsidR="00A83117" w:rsidRPr="00A558CC" w:rsidRDefault="00A83117" w:rsidP="00A83117">
            <w:pPr>
              <w:rPr>
                <w:rFonts w:cstheme="minorHAnsi"/>
                <w:sz w:val="18"/>
                <w:szCs w:val="18"/>
              </w:rPr>
            </w:pPr>
            <w:r w:rsidRPr="00A558CC">
              <w:rPr>
                <w:rFonts w:cstheme="minorHAnsi"/>
                <w:sz w:val="18"/>
                <w:szCs w:val="18"/>
              </w:rPr>
              <w:t> </w:t>
            </w:r>
          </w:p>
        </w:tc>
        <w:tc>
          <w:tcPr>
            <w:tcW w:w="340" w:type="dxa"/>
            <w:hideMark/>
          </w:tcPr>
          <w:p w14:paraId="5F4A7CFC" w14:textId="77777777" w:rsidR="00A83117" w:rsidRPr="00A558CC" w:rsidRDefault="00A83117" w:rsidP="00A83117">
            <w:pPr>
              <w:rPr>
                <w:rFonts w:cstheme="minorHAnsi"/>
                <w:sz w:val="18"/>
                <w:szCs w:val="18"/>
              </w:rPr>
            </w:pPr>
            <w:r w:rsidRPr="00A558CC">
              <w:rPr>
                <w:rFonts w:cstheme="minorHAnsi"/>
                <w:sz w:val="18"/>
                <w:szCs w:val="18"/>
              </w:rPr>
              <w:t> </w:t>
            </w:r>
          </w:p>
        </w:tc>
        <w:tc>
          <w:tcPr>
            <w:tcW w:w="308" w:type="dxa"/>
            <w:hideMark/>
          </w:tcPr>
          <w:p w14:paraId="47A9AA49"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52F68B15"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5742994B"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30FFA4F8"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5A6885F3"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76E79C88"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2E6D04C5"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tcPr>
          <w:p w14:paraId="275CBAAE" w14:textId="77777777" w:rsidR="00A83117" w:rsidRPr="00A558CC" w:rsidRDefault="00A83117" w:rsidP="00A83117">
            <w:pPr>
              <w:rPr>
                <w:rFonts w:cstheme="minorHAnsi"/>
                <w:sz w:val="18"/>
                <w:szCs w:val="18"/>
              </w:rPr>
            </w:pPr>
          </w:p>
        </w:tc>
        <w:tc>
          <w:tcPr>
            <w:tcW w:w="399" w:type="dxa"/>
            <w:shd w:val="clear" w:color="auto" w:fill="FFFF00"/>
          </w:tcPr>
          <w:p w14:paraId="2B727922" w14:textId="77777777" w:rsidR="00A83117" w:rsidRPr="00A558CC" w:rsidRDefault="00A83117" w:rsidP="00A83117">
            <w:pPr>
              <w:rPr>
                <w:rFonts w:cstheme="minorHAnsi"/>
                <w:sz w:val="18"/>
                <w:szCs w:val="18"/>
              </w:rPr>
            </w:pPr>
          </w:p>
        </w:tc>
        <w:tc>
          <w:tcPr>
            <w:tcW w:w="399" w:type="dxa"/>
            <w:shd w:val="clear" w:color="auto" w:fill="FFFF00"/>
          </w:tcPr>
          <w:p w14:paraId="619DD19C" w14:textId="77777777" w:rsidR="00A83117" w:rsidRPr="00A558CC" w:rsidRDefault="00A83117" w:rsidP="00A83117">
            <w:pPr>
              <w:rPr>
                <w:rFonts w:cstheme="minorHAnsi"/>
                <w:sz w:val="18"/>
                <w:szCs w:val="18"/>
              </w:rPr>
            </w:pPr>
          </w:p>
        </w:tc>
        <w:tc>
          <w:tcPr>
            <w:tcW w:w="409" w:type="dxa"/>
            <w:shd w:val="clear" w:color="auto" w:fill="FFFF00"/>
          </w:tcPr>
          <w:p w14:paraId="7E7F39B7" w14:textId="77777777" w:rsidR="00A83117" w:rsidRPr="00A558CC" w:rsidRDefault="00A83117" w:rsidP="00A83117">
            <w:pPr>
              <w:rPr>
                <w:rFonts w:cstheme="minorHAnsi"/>
                <w:sz w:val="18"/>
                <w:szCs w:val="18"/>
              </w:rPr>
            </w:pPr>
          </w:p>
        </w:tc>
        <w:tc>
          <w:tcPr>
            <w:tcW w:w="409" w:type="dxa"/>
            <w:shd w:val="clear" w:color="auto" w:fill="FFFF00"/>
          </w:tcPr>
          <w:p w14:paraId="71D61ED5" w14:textId="77777777" w:rsidR="00A83117" w:rsidRPr="00A558CC" w:rsidRDefault="00A83117" w:rsidP="00A83117">
            <w:pPr>
              <w:rPr>
                <w:rFonts w:cstheme="minorHAnsi"/>
                <w:sz w:val="18"/>
                <w:szCs w:val="18"/>
              </w:rPr>
            </w:pPr>
          </w:p>
        </w:tc>
        <w:tc>
          <w:tcPr>
            <w:tcW w:w="295" w:type="dxa"/>
          </w:tcPr>
          <w:p w14:paraId="3E69CD3C" w14:textId="77777777" w:rsidR="00A83117" w:rsidRPr="00A558CC" w:rsidRDefault="00A83117" w:rsidP="00A83117">
            <w:pPr>
              <w:rPr>
                <w:rFonts w:cstheme="minorHAnsi"/>
                <w:sz w:val="18"/>
                <w:szCs w:val="18"/>
              </w:rPr>
            </w:pPr>
          </w:p>
        </w:tc>
        <w:tc>
          <w:tcPr>
            <w:tcW w:w="1130" w:type="dxa"/>
            <w:gridSpan w:val="2"/>
            <w:hideMark/>
          </w:tcPr>
          <w:p w14:paraId="7BF35A60"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 xml:space="preserve">Kimberly, Ingrid en </w:t>
            </w:r>
            <w:proofErr w:type="spellStart"/>
            <w:r>
              <w:rPr>
                <w:rFonts w:cstheme="minorHAnsi"/>
                <w:sz w:val="18"/>
                <w:szCs w:val="18"/>
              </w:rPr>
              <w:t>Viv</w:t>
            </w:r>
            <w:proofErr w:type="spellEnd"/>
          </w:p>
        </w:tc>
        <w:tc>
          <w:tcPr>
            <w:tcW w:w="584" w:type="dxa"/>
            <w:gridSpan w:val="2"/>
            <w:hideMark/>
          </w:tcPr>
          <w:p w14:paraId="41DEFE13" w14:textId="77777777" w:rsidR="00A83117" w:rsidRPr="00A558CC" w:rsidRDefault="00A83117" w:rsidP="00A83117">
            <w:pPr>
              <w:rPr>
                <w:rFonts w:cstheme="minorHAnsi"/>
                <w:sz w:val="18"/>
                <w:szCs w:val="18"/>
              </w:rPr>
            </w:pPr>
            <w:r>
              <w:rPr>
                <w:rFonts w:cstheme="minorHAnsi"/>
                <w:sz w:val="18"/>
                <w:szCs w:val="18"/>
              </w:rPr>
              <w:t>35</w:t>
            </w:r>
            <w:r w:rsidRPr="00A558CC">
              <w:rPr>
                <w:rFonts w:cstheme="minorHAnsi"/>
                <w:sz w:val="18"/>
                <w:szCs w:val="18"/>
              </w:rPr>
              <w:t> </w:t>
            </w:r>
          </w:p>
        </w:tc>
      </w:tr>
      <w:tr w:rsidR="00A83117" w:rsidRPr="00A558CC" w14:paraId="153D4C4A" w14:textId="77777777" w:rsidTr="00A83117">
        <w:trPr>
          <w:gridAfter w:val="1"/>
          <w:wAfter w:w="8" w:type="dxa"/>
          <w:trHeight w:val="239"/>
        </w:trPr>
        <w:tc>
          <w:tcPr>
            <w:tcW w:w="1361" w:type="dxa"/>
            <w:hideMark/>
          </w:tcPr>
          <w:p w14:paraId="2006E125" w14:textId="77777777" w:rsidR="00A83117" w:rsidRPr="00A558CC" w:rsidRDefault="00A83117" w:rsidP="00A83117">
            <w:pPr>
              <w:rPr>
                <w:rFonts w:cstheme="minorHAnsi"/>
                <w:sz w:val="18"/>
                <w:szCs w:val="18"/>
              </w:rPr>
            </w:pPr>
            <w:r>
              <w:rPr>
                <w:rFonts w:cstheme="minorHAnsi"/>
                <w:sz w:val="18"/>
                <w:szCs w:val="18"/>
              </w:rPr>
              <w:t>Overleg PMT</w:t>
            </w:r>
          </w:p>
        </w:tc>
        <w:tc>
          <w:tcPr>
            <w:tcW w:w="438" w:type="dxa"/>
            <w:shd w:val="clear" w:color="auto" w:fill="FFFF00"/>
            <w:hideMark/>
          </w:tcPr>
          <w:p w14:paraId="42F816BE" w14:textId="77777777" w:rsidR="00A83117" w:rsidRPr="00A558CC" w:rsidRDefault="00A83117" w:rsidP="00A83117">
            <w:pPr>
              <w:rPr>
                <w:rFonts w:cstheme="minorHAnsi"/>
                <w:sz w:val="18"/>
                <w:szCs w:val="18"/>
              </w:rPr>
            </w:pPr>
            <w:r w:rsidRPr="00A558CC">
              <w:rPr>
                <w:rFonts w:cstheme="minorHAnsi"/>
                <w:sz w:val="18"/>
                <w:szCs w:val="18"/>
              </w:rPr>
              <w:t> </w:t>
            </w:r>
          </w:p>
        </w:tc>
        <w:tc>
          <w:tcPr>
            <w:tcW w:w="378" w:type="dxa"/>
            <w:hideMark/>
          </w:tcPr>
          <w:p w14:paraId="428D49BF" w14:textId="77777777" w:rsidR="00A83117" w:rsidRPr="00A558CC" w:rsidRDefault="00A83117" w:rsidP="00A83117">
            <w:pPr>
              <w:rPr>
                <w:rFonts w:cstheme="minorHAnsi"/>
                <w:sz w:val="18"/>
                <w:szCs w:val="18"/>
              </w:rPr>
            </w:pPr>
            <w:r w:rsidRPr="00A558CC">
              <w:rPr>
                <w:rFonts w:cstheme="minorHAnsi"/>
                <w:sz w:val="18"/>
                <w:szCs w:val="18"/>
              </w:rPr>
              <w:t> </w:t>
            </w:r>
          </w:p>
        </w:tc>
        <w:tc>
          <w:tcPr>
            <w:tcW w:w="361" w:type="dxa"/>
            <w:shd w:val="clear" w:color="auto" w:fill="FFFF00"/>
            <w:hideMark/>
          </w:tcPr>
          <w:p w14:paraId="4152EC3E" w14:textId="77777777" w:rsidR="00A83117" w:rsidRPr="00A558CC" w:rsidRDefault="00A83117" w:rsidP="00A83117">
            <w:pPr>
              <w:rPr>
                <w:rFonts w:cstheme="minorHAnsi"/>
                <w:sz w:val="18"/>
                <w:szCs w:val="18"/>
              </w:rPr>
            </w:pPr>
            <w:r w:rsidRPr="00A558CC">
              <w:rPr>
                <w:rFonts w:cstheme="minorHAnsi"/>
                <w:sz w:val="18"/>
                <w:szCs w:val="18"/>
              </w:rPr>
              <w:t> </w:t>
            </w:r>
          </w:p>
        </w:tc>
        <w:tc>
          <w:tcPr>
            <w:tcW w:w="389" w:type="dxa"/>
            <w:hideMark/>
          </w:tcPr>
          <w:p w14:paraId="253DE7C8" w14:textId="77777777" w:rsidR="00A83117" w:rsidRPr="00A558CC" w:rsidRDefault="00A83117" w:rsidP="00A83117">
            <w:pPr>
              <w:rPr>
                <w:rFonts w:cstheme="minorHAnsi"/>
                <w:sz w:val="18"/>
                <w:szCs w:val="18"/>
              </w:rPr>
            </w:pPr>
            <w:r w:rsidRPr="00A558CC">
              <w:rPr>
                <w:rFonts w:cstheme="minorHAnsi"/>
                <w:sz w:val="18"/>
                <w:szCs w:val="18"/>
              </w:rPr>
              <w:t> </w:t>
            </w:r>
          </w:p>
        </w:tc>
        <w:tc>
          <w:tcPr>
            <w:tcW w:w="340" w:type="dxa"/>
            <w:shd w:val="clear" w:color="auto" w:fill="FFFF00"/>
            <w:hideMark/>
          </w:tcPr>
          <w:p w14:paraId="52F1B4A7" w14:textId="77777777" w:rsidR="00A83117" w:rsidRPr="00A558CC" w:rsidRDefault="00A83117" w:rsidP="00A83117">
            <w:pPr>
              <w:rPr>
                <w:rFonts w:cstheme="minorHAnsi"/>
                <w:sz w:val="18"/>
                <w:szCs w:val="18"/>
              </w:rPr>
            </w:pPr>
            <w:r w:rsidRPr="00A558CC">
              <w:rPr>
                <w:rFonts w:cstheme="minorHAnsi"/>
                <w:sz w:val="18"/>
                <w:szCs w:val="18"/>
              </w:rPr>
              <w:t> </w:t>
            </w:r>
          </w:p>
        </w:tc>
        <w:tc>
          <w:tcPr>
            <w:tcW w:w="308" w:type="dxa"/>
            <w:hideMark/>
          </w:tcPr>
          <w:p w14:paraId="1DAC5212"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shd w:val="clear" w:color="auto" w:fill="FFFF00"/>
            <w:hideMark/>
          </w:tcPr>
          <w:p w14:paraId="76D5497D"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hideMark/>
          </w:tcPr>
          <w:p w14:paraId="6F712F27" w14:textId="77777777" w:rsidR="00A83117" w:rsidRPr="00A558CC" w:rsidRDefault="00A83117" w:rsidP="00A83117">
            <w:pPr>
              <w:rPr>
                <w:rFonts w:cstheme="minorHAnsi"/>
                <w:sz w:val="18"/>
                <w:szCs w:val="18"/>
              </w:rPr>
            </w:pPr>
            <w:r w:rsidRPr="00A558CC">
              <w:rPr>
                <w:rFonts w:cstheme="minorHAnsi"/>
                <w:sz w:val="18"/>
                <w:szCs w:val="18"/>
              </w:rPr>
              <w:t> </w:t>
            </w:r>
          </w:p>
        </w:tc>
        <w:tc>
          <w:tcPr>
            <w:tcW w:w="309" w:type="dxa"/>
            <w:shd w:val="clear" w:color="auto" w:fill="FFFF00"/>
            <w:hideMark/>
          </w:tcPr>
          <w:p w14:paraId="642AD6FD"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5A86906F"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hideMark/>
          </w:tcPr>
          <w:p w14:paraId="775FDB12"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hideMark/>
          </w:tcPr>
          <w:p w14:paraId="33643F32" w14:textId="77777777" w:rsidR="00A83117" w:rsidRPr="00A558CC" w:rsidRDefault="00A83117" w:rsidP="00A83117">
            <w:pPr>
              <w:rPr>
                <w:rFonts w:cstheme="minorHAnsi"/>
                <w:sz w:val="18"/>
                <w:szCs w:val="18"/>
              </w:rPr>
            </w:pPr>
            <w:r w:rsidRPr="00A558CC">
              <w:rPr>
                <w:rFonts w:cstheme="minorHAnsi"/>
                <w:sz w:val="18"/>
                <w:szCs w:val="18"/>
              </w:rPr>
              <w:t> </w:t>
            </w:r>
          </w:p>
        </w:tc>
        <w:tc>
          <w:tcPr>
            <w:tcW w:w="399" w:type="dxa"/>
            <w:shd w:val="clear" w:color="auto" w:fill="FFFF00"/>
          </w:tcPr>
          <w:p w14:paraId="27D92C2B" w14:textId="77777777" w:rsidR="00A83117" w:rsidRPr="00A558CC" w:rsidRDefault="00A83117" w:rsidP="00A83117">
            <w:pPr>
              <w:rPr>
                <w:rFonts w:cstheme="minorHAnsi"/>
                <w:sz w:val="18"/>
                <w:szCs w:val="18"/>
              </w:rPr>
            </w:pPr>
          </w:p>
        </w:tc>
        <w:tc>
          <w:tcPr>
            <w:tcW w:w="399" w:type="dxa"/>
          </w:tcPr>
          <w:p w14:paraId="518040A4" w14:textId="77777777" w:rsidR="00A83117" w:rsidRPr="00A558CC" w:rsidRDefault="00A83117" w:rsidP="00A83117">
            <w:pPr>
              <w:rPr>
                <w:rFonts w:cstheme="minorHAnsi"/>
                <w:sz w:val="18"/>
                <w:szCs w:val="18"/>
              </w:rPr>
            </w:pPr>
          </w:p>
        </w:tc>
        <w:tc>
          <w:tcPr>
            <w:tcW w:w="399" w:type="dxa"/>
            <w:shd w:val="clear" w:color="auto" w:fill="FFFF00"/>
          </w:tcPr>
          <w:p w14:paraId="403CB74F" w14:textId="77777777" w:rsidR="00A83117" w:rsidRPr="00A558CC" w:rsidRDefault="00A83117" w:rsidP="00A83117">
            <w:pPr>
              <w:rPr>
                <w:rFonts w:cstheme="minorHAnsi"/>
                <w:sz w:val="18"/>
                <w:szCs w:val="18"/>
              </w:rPr>
            </w:pPr>
          </w:p>
        </w:tc>
        <w:tc>
          <w:tcPr>
            <w:tcW w:w="409" w:type="dxa"/>
          </w:tcPr>
          <w:p w14:paraId="74512278" w14:textId="77777777" w:rsidR="00A83117" w:rsidRPr="00A558CC" w:rsidRDefault="00A83117" w:rsidP="00A83117">
            <w:pPr>
              <w:rPr>
                <w:rFonts w:cstheme="minorHAnsi"/>
                <w:sz w:val="18"/>
                <w:szCs w:val="18"/>
              </w:rPr>
            </w:pPr>
          </w:p>
        </w:tc>
        <w:tc>
          <w:tcPr>
            <w:tcW w:w="409" w:type="dxa"/>
            <w:shd w:val="clear" w:color="auto" w:fill="FFFF00"/>
          </w:tcPr>
          <w:p w14:paraId="67A44E73" w14:textId="77777777" w:rsidR="00A83117" w:rsidRPr="00A558CC" w:rsidRDefault="00A83117" w:rsidP="00A83117">
            <w:pPr>
              <w:rPr>
                <w:rFonts w:cstheme="minorHAnsi"/>
                <w:sz w:val="18"/>
                <w:szCs w:val="18"/>
              </w:rPr>
            </w:pPr>
          </w:p>
        </w:tc>
        <w:tc>
          <w:tcPr>
            <w:tcW w:w="295" w:type="dxa"/>
          </w:tcPr>
          <w:p w14:paraId="25629188" w14:textId="77777777" w:rsidR="00A83117" w:rsidRPr="00A558CC" w:rsidRDefault="00A83117" w:rsidP="00A83117">
            <w:pPr>
              <w:rPr>
                <w:rFonts w:cstheme="minorHAnsi"/>
                <w:sz w:val="18"/>
                <w:szCs w:val="18"/>
              </w:rPr>
            </w:pPr>
          </w:p>
        </w:tc>
        <w:tc>
          <w:tcPr>
            <w:tcW w:w="1130" w:type="dxa"/>
            <w:gridSpan w:val="2"/>
            <w:hideMark/>
          </w:tcPr>
          <w:p w14:paraId="5175DCA1"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Kimberly en Ingrid</w:t>
            </w:r>
          </w:p>
        </w:tc>
        <w:tc>
          <w:tcPr>
            <w:tcW w:w="584" w:type="dxa"/>
            <w:gridSpan w:val="2"/>
            <w:hideMark/>
          </w:tcPr>
          <w:p w14:paraId="319DFE9B" w14:textId="77777777" w:rsidR="00A83117" w:rsidRPr="00A558CC" w:rsidRDefault="00A83117" w:rsidP="00A83117">
            <w:pPr>
              <w:rPr>
                <w:rFonts w:cstheme="minorHAnsi"/>
                <w:sz w:val="18"/>
                <w:szCs w:val="18"/>
              </w:rPr>
            </w:pPr>
            <w:r w:rsidRPr="00A558CC">
              <w:rPr>
                <w:rFonts w:cstheme="minorHAnsi"/>
                <w:sz w:val="18"/>
                <w:szCs w:val="18"/>
              </w:rPr>
              <w:t> </w:t>
            </w:r>
            <w:r>
              <w:rPr>
                <w:rFonts w:cstheme="minorHAnsi"/>
                <w:sz w:val="18"/>
                <w:szCs w:val="18"/>
              </w:rPr>
              <w:t>9</w:t>
            </w:r>
          </w:p>
        </w:tc>
      </w:tr>
    </w:tbl>
    <w:p w14:paraId="6BA46D66" w14:textId="77777777" w:rsidR="00A83117" w:rsidRPr="00A558CC" w:rsidRDefault="00A83117" w:rsidP="00A83117">
      <w:pPr>
        <w:rPr>
          <w:rFonts w:cstheme="minorHAnsi"/>
        </w:rPr>
      </w:pPr>
    </w:p>
    <w:p w14:paraId="1E05DCF1" w14:textId="77777777" w:rsidR="00A83117" w:rsidRPr="00A558CC" w:rsidRDefault="00A83117" w:rsidP="00A83117">
      <w:pPr>
        <w:rPr>
          <w:rFonts w:cstheme="minorHAnsi"/>
          <w:i/>
          <w:u w:val="single"/>
        </w:rPr>
      </w:pPr>
    </w:p>
    <w:p w14:paraId="61F9B8D4" w14:textId="77777777" w:rsidR="00A83117" w:rsidRPr="00A558CC" w:rsidRDefault="00A83117" w:rsidP="00A83117">
      <w:pPr>
        <w:rPr>
          <w:rFonts w:cstheme="minorHAnsi"/>
        </w:rPr>
      </w:pPr>
      <w:r w:rsidRPr="00A558CC">
        <w:rPr>
          <w:rFonts w:cstheme="minorHAnsi"/>
        </w:rPr>
        <w:br w:type="page"/>
      </w:r>
      <w:bookmarkStart w:id="124" w:name="_Toc523862359"/>
      <w:bookmarkStart w:id="125" w:name="_Toc29648741"/>
      <w:r>
        <w:rPr>
          <w:rFonts w:eastAsiaTheme="majorEastAsia" w:cstheme="minorHAnsi"/>
          <w:b/>
          <w:color w:val="009900"/>
          <w:sz w:val="28"/>
          <w:szCs w:val="28"/>
        </w:rPr>
        <w:lastRenderedPageBreak/>
        <w:t>PROJECT</w:t>
      </w:r>
      <w:r w:rsidRPr="00A558CC">
        <w:rPr>
          <w:rFonts w:eastAsiaTheme="majorEastAsia" w:cstheme="minorHAnsi"/>
          <w:b/>
          <w:color w:val="009900"/>
          <w:sz w:val="28"/>
          <w:szCs w:val="28"/>
        </w:rPr>
        <w:t xml:space="preserve">FICHE </w:t>
      </w:r>
      <w:r>
        <w:rPr>
          <w:rFonts w:eastAsiaTheme="majorEastAsia" w:cstheme="minorHAnsi"/>
          <w:b/>
          <w:color w:val="009900"/>
          <w:sz w:val="28"/>
          <w:szCs w:val="28"/>
        </w:rPr>
        <w:t>5</w:t>
      </w:r>
      <w:r w:rsidRPr="00A558CC">
        <w:rPr>
          <w:rFonts w:eastAsiaTheme="majorEastAsia" w:cstheme="minorHAnsi"/>
          <w:b/>
          <w:color w:val="009900"/>
          <w:sz w:val="28"/>
          <w:szCs w:val="28"/>
        </w:rPr>
        <w:t>: Communicatie plan</w:t>
      </w:r>
      <w:bookmarkEnd w:id="124"/>
      <w:bookmarkEnd w:id="125"/>
    </w:p>
    <w:tbl>
      <w:tblPr>
        <w:tblW w:w="9775" w:type="dxa"/>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000" w:firstRow="0" w:lastRow="0" w:firstColumn="0" w:lastColumn="0" w:noHBand="0" w:noVBand="0"/>
      </w:tblPr>
      <w:tblGrid>
        <w:gridCol w:w="1882"/>
        <w:gridCol w:w="7893"/>
      </w:tblGrid>
      <w:tr w:rsidR="00A83117" w:rsidRPr="00A558CC" w14:paraId="1C678E5B" w14:textId="77777777" w:rsidTr="00A83117">
        <w:tc>
          <w:tcPr>
            <w:tcW w:w="1838" w:type="dxa"/>
          </w:tcPr>
          <w:p w14:paraId="44348E75" w14:textId="77777777" w:rsidR="00A83117" w:rsidRPr="00A558CC" w:rsidRDefault="00A83117" w:rsidP="00A83117">
            <w:pPr>
              <w:jc w:val="both"/>
              <w:rPr>
                <w:rFonts w:cstheme="minorHAnsi"/>
                <w:b/>
                <w:iCs/>
              </w:rPr>
            </w:pPr>
            <w:r w:rsidRPr="00A558CC">
              <w:rPr>
                <w:rFonts w:cstheme="minorHAnsi"/>
                <w:b/>
                <w:iCs/>
              </w:rPr>
              <w:t>ORIËNTATIE EN DIAGNOSTISCHE FASE</w:t>
            </w:r>
          </w:p>
        </w:tc>
        <w:tc>
          <w:tcPr>
            <w:tcW w:w="7937" w:type="dxa"/>
          </w:tcPr>
          <w:p w14:paraId="2F49F87E" w14:textId="77777777" w:rsidR="00A83117" w:rsidRPr="00A558CC" w:rsidRDefault="00A83117" w:rsidP="00A83117">
            <w:pPr>
              <w:jc w:val="both"/>
              <w:rPr>
                <w:rFonts w:cstheme="minorHAnsi"/>
                <w:i/>
                <w:iCs/>
              </w:rPr>
            </w:pPr>
            <w:r w:rsidRPr="00A558CC">
              <w:rPr>
                <w:rFonts w:cstheme="minorHAnsi"/>
                <w:i/>
                <w:szCs w:val="20"/>
              </w:rPr>
              <w:t xml:space="preserve">Wie zijn de </w:t>
            </w:r>
            <w:r w:rsidRPr="003B5170">
              <w:rPr>
                <w:rFonts w:cstheme="minorHAnsi"/>
                <w:i/>
                <w:szCs w:val="20"/>
              </w:rPr>
              <w:t>belanghebbenden? Wat zijn hun belangen? Wat is hun houding</w:t>
            </w:r>
            <w:r w:rsidRPr="00A558CC">
              <w:rPr>
                <w:rFonts w:cstheme="minorHAnsi"/>
                <w:i/>
                <w:szCs w:val="20"/>
              </w:rPr>
              <w:t xml:space="preserve"> (pro en contra) tegenover het project? Wat </w:t>
            </w:r>
            <w:r w:rsidRPr="007F620F">
              <w:rPr>
                <w:rFonts w:cstheme="minorHAnsi"/>
                <w:i/>
                <w:szCs w:val="20"/>
              </w:rPr>
              <w:t>is hun invloed</w:t>
            </w:r>
            <w:r w:rsidRPr="00A558CC">
              <w:rPr>
                <w:rFonts w:cstheme="minorHAnsi"/>
                <w:i/>
                <w:szCs w:val="20"/>
              </w:rPr>
              <w:t xml:space="preserve">?  </w:t>
            </w:r>
            <w:r w:rsidRPr="00A558CC">
              <w:rPr>
                <w:rFonts w:cstheme="minorHAnsi"/>
                <w:i/>
                <w:iCs/>
              </w:rPr>
              <w:t xml:space="preserve">Wie zijn </w:t>
            </w:r>
            <w:r w:rsidRPr="007F620F">
              <w:rPr>
                <w:rFonts w:cstheme="minorHAnsi"/>
                <w:i/>
                <w:iCs/>
              </w:rPr>
              <w:t>de contactpersonen</w:t>
            </w:r>
            <w:r w:rsidRPr="00A558CC">
              <w:rPr>
                <w:rFonts w:cstheme="minorHAnsi"/>
                <w:i/>
                <w:iCs/>
              </w:rPr>
              <w:t xml:space="preserve"> binnen dit project? Wie is verantwoordelijk voor </w:t>
            </w:r>
            <w:r w:rsidRPr="007F620F">
              <w:rPr>
                <w:rFonts w:cstheme="minorHAnsi"/>
                <w:i/>
                <w:iCs/>
              </w:rPr>
              <w:t>welke communicatie</w:t>
            </w:r>
            <w:r w:rsidRPr="00A558CC">
              <w:rPr>
                <w:rFonts w:cstheme="minorHAnsi"/>
                <w:i/>
                <w:iCs/>
              </w:rPr>
              <w:t xml:space="preserve">?  Wie </w:t>
            </w:r>
            <w:r w:rsidRPr="006F440F">
              <w:rPr>
                <w:rFonts w:cstheme="minorHAnsi"/>
                <w:i/>
                <w:iCs/>
              </w:rPr>
              <w:t>gaat participeren</w:t>
            </w:r>
            <w:r w:rsidRPr="00A558CC">
              <w:rPr>
                <w:rFonts w:cstheme="minorHAnsi"/>
                <w:i/>
                <w:iCs/>
              </w:rPr>
              <w:t xml:space="preserve"> aan het project ? Hoe ga je de opdrachten vanuit de opleiding </w:t>
            </w:r>
            <w:r w:rsidRPr="006F440F">
              <w:rPr>
                <w:rFonts w:cstheme="minorHAnsi"/>
                <w:i/>
                <w:iCs/>
              </w:rPr>
              <w:t>overbrengen</w:t>
            </w:r>
            <w:r w:rsidRPr="00A558CC">
              <w:rPr>
                <w:rFonts w:cstheme="minorHAnsi"/>
                <w:i/>
                <w:iCs/>
              </w:rPr>
              <w:t xml:space="preserve"> naar de setting?</w:t>
            </w:r>
          </w:p>
          <w:p w14:paraId="43CED962" w14:textId="77777777" w:rsidR="00A83117" w:rsidRDefault="00A83117" w:rsidP="00A83117">
            <w:pPr>
              <w:spacing w:after="0"/>
              <w:jc w:val="both"/>
              <w:rPr>
                <w:rFonts w:cstheme="minorHAnsi"/>
              </w:rPr>
            </w:pPr>
            <w:r>
              <w:rPr>
                <w:rFonts w:cstheme="minorHAnsi"/>
              </w:rPr>
              <w:t>De belanghebbenden van dit project zijn:</w:t>
            </w:r>
          </w:p>
          <w:p w14:paraId="717655BF" w14:textId="77777777" w:rsidR="00A83117" w:rsidRDefault="00A83117" w:rsidP="00335BD1">
            <w:pPr>
              <w:pStyle w:val="Lijstalinea"/>
              <w:numPr>
                <w:ilvl w:val="0"/>
                <w:numId w:val="23"/>
              </w:numPr>
              <w:spacing w:after="160" w:line="259" w:lineRule="auto"/>
              <w:jc w:val="both"/>
              <w:rPr>
                <w:rFonts w:cstheme="minorHAnsi"/>
              </w:rPr>
            </w:pPr>
            <w:r>
              <w:rPr>
                <w:rFonts w:cstheme="minorHAnsi"/>
              </w:rPr>
              <w:t>De leerlingen/school</w:t>
            </w:r>
          </w:p>
          <w:p w14:paraId="63C475B9" w14:textId="77777777" w:rsidR="00A83117" w:rsidRDefault="00A83117" w:rsidP="00335BD1">
            <w:pPr>
              <w:pStyle w:val="Lijstalinea"/>
              <w:numPr>
                <w:ilvl w:val="0"/>
                <w:numId w:val="23"/>
              </w:numPr>
              <w:spacing w:after="160" w:line="259" w:lineRule="auto"/>
              <w:jc w:val="both"/>
              <w:rPr>
                <w:rFonts w:cstheme="minorHAnsi"/>
              </w:rPr>
            </w:pPr>
            <w:r>
              <w:rPr>
                <w:rFonts w:cstheme="minorHAnsi"/>
              </w:rPr>
              <w:t>Het CLB</w:t>
            </w:r>
          </w:p>
          <w:p w14:paraId="02E5256F" w14:textId="77777777" w:rsidR="00A83117" w:rsidRDefault="00A83117" w:rsidP="00335BD1">
            <w:pPr>
              <w:pStyle w:val="Lijstalinea"/>
              <w:numPr>
                <w:ilvl w:val="0"/>
                <w:numId w:val="23"/>
              </w:numPr>
              <w:spacing w:after="160" w:line="259" w:lineRule="auto"/>
              <w:jc w:val="both"/>
              <w:rPr>
                <w:rFonts w:cstheme="minorHAnsi"/>
              </w:rPr>
            </w:pPr>
            <w:r>
              <w:rPr>
                <w:rFonts w:cstheme="minorHAnsi"/>
              </w:rPr>
              <w:t>De maatschappij</w:t>
            </w:r>
          </w:p>
          <w:p w14:paraId="2BD9C407" w14:textId="77777777" w:rsidR="00A83117" w:rsidRDefault="00A83117" w:rsidP="00335BD1">
            <w:pPr>
              <w:pStyle w:val="Lijstalinea"/>
              <w:numPr>
                <w:ilvl w:val="0"/>
                <w:numId w:val="23"/>
              </w:numPr>
              <w:spacing w:after="160" w:line="259" w:lineRule="auto"/>
              <w:jc w:val="both"/>
              <w:rPr>
                <w:rFonts w:cstheme="minorHAnsi"/>
              </w:rPr>
            </w:pPr>
            <w:r>
              <w:rPr>
                <w:rFonts w:cstheme="minorHAnsi"/>
              </w:rPr>
              <w:t>Ikzelf</w:t>
            </w:r>
          </w:p>
          <w:p w14:paraId="5C421CEE" w14:textId="77777777" w:rsidR="00A83117" w:rsidRDefault="00A83117" w:rsidP="00335BD1">
            <w:pPr>
              <w:pStyle w:val="Lijstalinea"/>
              <w:numPr>
                <w:ilvl w:val="0"/>
                <w:numId w:val="23"/>
              </w:numPr>
              <w:spacing w:after="160" w:line="259" w:lineRule="auto"/>
              <w:jc w:val="both"/>
              <w:rPr>
                <w:rFonts w:cstheme="minorHAnsi"/>
              </w:rPr>
            </w:pPr>
            <w:r>
              <w:rPr>
                <w:rFonts w:cstheme="minorHAnsi"/>
              </w:rPr>
              <w:t>PXL</w:t>
            </w:r>
          </w:p>
          <w:p w14:paraId="6F5CC5E0" w14:textId="77777777" w:rsidR="00A83117" w:rsidRDefault="00A83117" w:rsidP="00A83117">
            <w:pPr>
              <w:spacing w:after="0"/>
              <w:rPr>
                <w:rFonts w:cstheme="minorHAnsi"/>
              </w:rPr>
            </w:pPr>
            <w:r>
              <w:rPr>
                <w:rFonts w:cstheme="minorHAnsi"/>
              </w:rPr>
              <w:t xml:space="preserve">Voor de leerlingen is het belangrijk dat ze zich laten vaccineren, in de eerste plaats om niet ziek te worden. Verder zijn ze ook verplicht om in orde te zijn met de vaccinaties willen ze aan hun stages beginnen </w:t>
            </w:r>
            <w:r w:rsidRPr="008C021B">
              <w:rPr>
                <w:rFonts w:cs="Arial"/>
              </w:rPr>
              <w:t>(Vlaams Parlement,2003)</w:t>
            </w:r>
            <w:r>
              <w:rPr>
                <w:rFonts w:cstheme="minorHAnsi"/>
              </w:rPr>
              <w:t xml:space="preserve">. </w:t>
            </w:r>
          </w:p>
          <w:p w14:paraId="55202666" w14:textId="77777777" w:rsidR="00A83117" w:rsidRDefault="00A83117" w:rsidP="00A83117">
            <w:pPr>
              <w:spacing w:after="0"/>
              <w:rPr>
                <w:rFonts w:cstheme="minorHAnsi"/>
              </w:rPr>
            </w:pPr>
            <w:r>
              <w:rPr>
                <w:rFonts w:cstheme="minorHAnsi"/>
              </w:rPr>
              <w:t xml:space="preserve">Voor het CLB is het belangrijk dat de vaccinatiegraad verhoogd wordt. Het CLB streeft naar een vaccinatiegraad van 95% </w:t>
            </w:r>
            <w:r>
              <w:rPr>
                <w:rFonts w:cs="Calibri"/>
              </w:rPr>
              <w:t xml:space="preserve">(art. 45 Wet MB 2011; </w:t>
            </w:r>
            <w:r>
              <w:t>de Jong et al.,2019</w:t>
            </w:r>
            <w:r>
              <w:rPr>
                <w:rFonts w:cs="Calibri"/>
              </w:rPr>
              <w:t>)</w:t>
            </w:r>
            <w:r>
              <w:rPr>
                <w:rFonts w:cstheme="minorHAnsi"/>
              </w:rPr>
              <w:t xml:space="preserve">. Voor zowel het CLB als de maatschappij is het van belang dat deze ziektes uitgeroeid worden. </w:t>
            </w:r>
          </w:p>
          <w:p w14:paraId="4D6DF2FE" w14:textId="77777777" w:rsidR="00A83117" w:rsidRDefault="00A83117" w:rsidP="00A83117">
            <w:pPr>
              <w:spacing w:after="0"/>
              <w:rPr>
                <w:rFonts w:cstheme="minorHAnsi"/>
              </w:rPr>
            </w:pPr>
            <w:r>
              <w:rPr>
                <w:rFonts w:cstheme="minorHAnsi"/>
              </w:rPr>
              <w:t xml:space="preserve">De maatschappij heeft er belang bij dat zoveel mogelijk mensen gevaccineerd zijn, op deze manier ontstaat groepsimmuniteit </w:t>
            </w:r>
            <w:r w:rsidRPr="00184E3B">
              <w:rPr>
                <w:rFonts w:cstheme="minorHAnsi"/>
              </w:rPr>
              <w:t>(</w:t>
            </w:r>
            <w:proofErr w:type="spellStart"/>
            <w:r>
              <w:t>Dubé</w:t>
            </w:r>
            <w:proofErr w:type="spellEnd"/>
            <w:r>
              <w:t xml:space="preserve"> et al.,2013</w:t>
            </w:r>
            <w:r w:rsidRPr="00184E3B">
              <w:rPr>
                <w:rFonts w:cstheme="minorHAnsi"/>
              </w:rPr>
              <w:t>)</w:t>
            </w:r>
            <w:r>
              <w:rPr>
                <w:rFonts w:cstheme="minorHAnsi"/>
              </w:rPr>
              <w:t>. Voor de maatschappij is de kost van een vaccinatie ook goedkoper dan wanneer een persoon effectief ziek wordt (</w:t>
            </w:r>
            <w:r>
              <w:t>Rozendaal,2014)</w:t>
            </w:r>
            <w:r>
              <w:rPr>
                <w:rFonts w:cstheme="minorHAnsi"/>
              </w:rPr>
              <w:t xml:space="preserve">. </w:t>
            </w:r>
            <w:r>
              <w:rPr>
                <w:rFonts w:cstheme="minorHAnsi"/>
                <w:iCs/>
              </w:rPr>
              <w:t>Voor mezelf is het een kans om bij te leren en te slagen voor dit project. Voor de PXL zou een succesvol project tot een betere reputatie leiden.</w:t>
            </w:r>
          </w:p>
          <w:p w14:paraId="0E0FCF3F" w14:textId="77777777" w:rsidR="00A83117" w:rsidRDefault="00A83117" w:rsidP="00A83117">
            <w:pPr>
              <w:spacing w:after="0"/>
              <w:rPr>
                <w:rFonts w:cstheme="minorHAnsi"/>
              </w:rPr>
            </w:pPr>
          </w:p>
          <w:p w14:paraId="0F8E569E" w14:textId="77777777" w:rsidR="00A83117" w:rsidRPr="00AE3524" w:rsidRDefault="00A83117" w:rsidP="00A83117">
            <w:pPr>
              <w:spacing w:after="0"/>
              <w:rPr>
                <w:rFonts w:cstheme="minorHAnsi"/>
              </w:rPr>
            </w:pPr>
            <w:r w:rsidRPr="009264F2">
              <w:rPr>
                <w:rFonts w:cstheme="minorHAnsi"/>
              </w:rPr>
              <w:t xml:space="preserve">De medewerkers van het CLB </w:t>
            </w:r>
            <w:r>
              <w:rPr>
                <w:rFonts w:cstheme="minorHAnsi"/>
              </w:rPr>
              <w:t xml:space="preserve">en de inhoudsdeskundige staan positief tegenover het project. Zij </w:t>
            </w:r>
            <w:r w:rsidRPr="009264F2">
              <w:rPr>
                <w:rFonts w:cstheme="minorHAnsi"/>
              </w:rPr>
              <w:t>vinden het een zeer belangrijk project binnen het kader van hun eigen doelstellingen aangaande de vaccinatie</w:t>
            </w:r>
            <w:r>
              <w:rPr>
                <w:rFonts w:cstheme="minorHAnsi"/>
              </w:rPr>
              <w:t>. De PXL en ikzelf zijn ook pro omtrent het project</w:t>
            </w:r>
            <w:r w:rsidRPr="003B5170">
              <w:rPr>
                <w:rFonts w:cstheme="minorHAnsi"/>
              </w:rPr>
              <w:t>, voor mezelf zie ik dit als een grote leerkans. Voor de PXL betekent een succesvol project dat ze een betere reputatie krijgen.</w:t>
            </w:r>
            <w:r>
              <w:rPr>
                <w:rFonts w:cstheme="minorHAnsi"/>
              </w:rPr>
              <w:t xml:space="preserve"> </w:t>
            </w:r>
            <w:r w:rsidRPr="003B5170">
              <w:rPr>
                <w:rFonts w:cstheme="minorHAnsi"/>
              </w:rPr>
              <w:t xml:space="preserve">Vanuit de scholen werd ook de noodzaak aangegeven omtrent het verduidelijken van het toestemmingsformulier naar de leerlingen toe. De scholen zijn pro aangezien de informatie aangereikt wordt door een deskundige. De leerlingen zijn pro omdat ze nu veel beter begrijpen waarover het gaat en wat er van hen verwacht wordt. </w:t>
            </w:r>
          </w:p>
          <w:p w14:paraId="629D9DC0" w14:textId="77777777" w:rsidR="00A83117" w:rsidRDefault="00A83117" w:rsidP="00A83117">
            <w:pPr>
              <w:spacing w:after="0"/>
              <w:rPr>
                <w:rFonts w:cstheme="minorHAnsi"/>
              </w:rPr>
            </w:pPr>
          </w:p>
          <w:p w14:paraId="53B9AAFC" w14:textId="77777777" w:rsidR="00A83117" w:rsidRDefault="00A83117" w:rsidP="00A83117">
            <w:pPr>
              <w:spacing w:after="0"/>
              <w:rPr>
                <w:rFonts w:cstheme="minorHAnsi"/>
              </w:rPr>
            </w:pPr>
            <w:r>
              <w:rPr>
                <w:rFonts w:cstheme="minorHAnsi"/>
              </w:rPr>
              <w:t>Zij hebben allemaal een aandeel om mijn project tot een goed einde te brengen.</w:t>
            </w:r>
          </w:p>
          <w:p w14:paraId="14E17664" w14:textId="31329AE2" w:rsidR="00A83117" w:rsidRPr="007F620F" w:rsidRDefault="00A83117" w:rsidP="00A83117">
            <w:pPr>
              <w:spacing w:after="0"/>
              <w:rPr>
                <w:rFonts w:cstheme="minorHAnsi"/>
              </w:rPr>
            </w:pPr>
            <w:r w:rsidRPr="007F620F">
              <w:rPr>
                <w:rFonts w:cstheme="minorHAnsi"/>
              </w:rPr>
              <w:t xml:space="preserve">Vanuit het CLB bekom ik informatie over de mentaliteit van de school en de leerlingen. Ook bezorgen ze mij gegevens om een correcte nulmeting uit te voeren. Bovendien bezorgen ze mij ook nuttige informatie aangaande het </w:t>
            </w:r>
            <w:proofErr w:type="spellStart"/>
            <w:r w:rsidRPr="007F620F">
              <w:rPr>
                <w:rFonts w:cstheme="minorHAnsi"/>
              </w:rPr>
              <w:t>DTPa</w:t>
            </w:r>
            <w:proofErr w:type="spellEnd"/>
            <w:r w:rsidRPr="007F620F">
              <w:rPr>
                <w:rFonts w:cstheme="minorHAnsi"/>
              </w:rPr>
              <w:t xml:space="preserve"> vaccin. Binnen de school krijg ik de medewerking van leerkrachten die voor mijn project tijd willen vrijmaken. Bovendien krijg ik van de school gratis toegang tot een klaslokaal met beamer om mijn PowerPoint te presenteren. Vanuit de PXL word ik ondersteund door bekwame mensen en kan ik ook de opgedane kennis vanuit de opleiding op deze manier toepassen. Het feit dat vaccinatie voor groepsimmuniteit kan zorgen binnen de maatschappij is een drijfveer die me aanmoedigt om dit project tot een zo goed mogelijk einde te brengen. Mijn invloed binnen dit project is zeer groot, via een goede literatuurstudie wil ik de leerlingen zo goed mogelijk bereiken en sensibiliseren (den Brok,2006; Van den Broeck,2006; Kaldenbach,2016).De leerlingen hun invloed is bepalend, zij moeten gemotiveerd worden om goede resultaten te bekomen.   </w:t>
            </w:r>
          </w:p>
          <w:p w14:paraId="2887A2EF" w14:textId="77777777" w:rsidR="00A83117" w:rsidRDefault="00A83117" w:rsidP="00A83117">
            <w:pPr>
              <w:spacing w:after="0"/>
              <w:rPr>
                <w:rFonts w:cstheme="minorHAnsi"/>
                <w:color w:val="FF0000"/>
              </w:rPr>
            </w:pPr>
          </w:p>
          <w:p w14:paraId="76828509" w14:textId="77777777" w:rsidR="00A83117" w:rsidRDefault="00A83117" w:rsidP="00A83117">
            <w:pPr>
              <w:spacing w:after="0"/>
              <w:rPr>
                <w:rFonts w:cstheme="minorHAnsi"/>
              </w:rPr>
            </w:pPr>
            <w:r>
              <w:rPr>
                <w:rFonts w:cstheme="minorHAnsi"/>
              </w:rPr>
              <w:t>De promotor en de inhoudsdeskundige zijn de contactpersonen binnen dit project.</w:t>
            </w:r>
          </w:p>
          <w:p w14:paraId="08369EC9" w14:textId="77777777" w:rsidR="00A83117" w:rsidRDefault="00A83117" w:rsidP="00A83117">
            <w:pPr>
              <w:spacing w:after="0"/>
              <w:rPr>
                <w:rFonts w:cstheme="minorHAnsi"/>
              </w:rPr>
            </w:pPr>
          </w:p>
          <w:p w14:paraId="327649E1" w14:textId="77777777" w:rsidR="00A83117" w:rsidRDefault="00A83117" w:rsidP="00A83117">
            <w:pPr>
              <w:spacing w:after="0"/>
              <w:rPr>
                <w:rFonts w:cstheme="minorHAnsi"/>
              </w:rPr>
            </w:pPr>
            <w:r>
              <w:rPr>
                <w:rFonts w:cstheme="minorHAnsi"/>
              </w:rPr>
              <w:t>De student werkt samen met de promotor en de inhoudsdeskundige. De student geeft instructies aan de leerlingen maar ook aan de school. Zo krijgt de student feedback van de leerlingen en de school.</w:t>
            </w:r>
          </w:p>
          <w:p w14:paraId="7EFD13CD" w14:textId="77777777" w:rsidR="00A83117" w:rsidRDefault="00A83117" w:rsidP="00A83117">
            <w:pPr>
              <w:spacing w:after="0"/>
              <w:rPr>
                <w:rFonts w:cstheme="minorHAnsi"/>
              </w:rPr>
            </w:pPr>
            <w:r>
              <w:rPr>
                <w:rFonts w:cstheme="minorHAnsi"/>
              </w:rPr>
              <w:t xml:space="preserve"> </w:t>
            </w:r>
          </w:p>
          <w:p w14:paraId="4DEDA239" w14:textId="77777777" w:rsidR="00A83117" w:rsidRPr="006F440F" w:rsidRDefault="00A83117" w:rsidP="00A83117">
            <w:pPr>
              <w:spacing w:after="0"/>
              <w:rPr>
                <w:rFonts w:cstheme="minorHAnsi"/>
              </w:rPr>
            </w:pPr>
            <w:r w:rsidRPr="006F440F">
              <w:rPr>
                <w:rFonts w:cstheme="minorHAnsi"/>
              </w:rPr>
              <w:t xml:space="preserve">Het maken van de PowerPoint presentatie wordt ondersteund door de inhoudsdeskundige en de verantwoordelijke voor de standaardvaccinaties binnen het CLB. </w:t>
            </w:r>
          </w:p>
          <w:p w14:paraId="30753D33" w14:textId="77777777" w:rsidR="00A83117" w:rsidRPr="006F440F" w:rsidRDefault="00A83117" w:rsidP="00A83117">
            <w:pPr>
              <w:spacing w:after="0"/>
              <w:rPr>
                <w:rFonts w:cstheme="minorHAnsi"/>
              </w:rPr>
            </w:pPr>
            <w:r w:rsidRPr="006F440F">
              <w:rPr>
                <w:rFonts w:cstheme="minorHAnsi"/>
              </w:rPr>
              <w:t xml:space="preserve">Vanuit de school krijgen we een klaslokaal en beamer ter beschikking. </w:t>
            </w:r>
          </w:p>
          <w:p w14:paraId="1CB994DD" w14:textId="77777777" w:rsidR="00A83117" w:rsidRPr="006F440F" w:rsidRDefault="00A83117" w:rsidP="00A83117">
            <w:pPr>
              <w:spacing w:after="0"/>
              <w:rPr>
                <w:rFonts w:cstheme="minorHAnsi"/>
              </w:rPr>
            </w:pPr>
            <w:r w:rsidRPr="006F440F">
              <w:rPr>
                <w:rFonts w:cstheme="minorHAnsi"/>
              </w:rPr>
              <w:t xml:space="preserve">Van de leerlingen wordt verwacht dat zij actief deelnemen aan de PowerPoint presentatie. De feedback die van hun verwacht wordt is dat zij de toestemmingsformulieren volledig ingevuld, terug inleveren op school. De feedback die we krijgen van de school en de leerlingen is een onrechtstreekse participatie aan het project.  </w:t>
            </w:r>
          </w:p>
          <w:p w14:paraId="169092C4" w14:textId="77777777" w:rsidR="00A83117" w:rsidRDefault="00A83117" w:rsidP="00A83117">
            <w:pPr>
              <w:spacing w:after="0"/>
              <w:rPr>
                <w:rFonts w:cstheme="minorHAnsi"/>
              </w:rPr>
            </w:pPr>
          </w:p>
          <w:p w14:paraId="435B30AF" w14:textId="77777777" w:rsidR="00A83117" w:rsidRPr="00D70146" w:rsidRDefault="00A83117" w:rsidP="00A83117">
            <w:pPr>
              <w:spacing w:after="0"/>
              <w:rPr>
                <w:rFonts w:cstheme="minorHAnsi"/>
              </w:rPr>
            </w:pPr>
            <w:r w:rsidRPr="000F3611">
              <w:rPr>
                <w:rFonts w:cstheme="minorHAnsi"/>
              </w:rPr>
              <w:t xml:space="preserve">Dankzij de opgezochte literatuur bekom ik een duidelijk beeld van de pro’s en contra’s aangaande dit project binnen de leefwereld van de doelgroep. Op deze manier kan ik correcte en duidelijke informatie geven aan de </w:t>
            </w:r>
            <w:r w:rsidRPr="000F3611">
              <w:rPr>
                <w:rFonts w:cstheme="minorHAnsi"/>
              </w:rPr>
              <w:lastRenderedPageBreak/>
              <w:t>belanghebbenden. De leerkrachten en leerlingen, die positief staan tegenover het project</w:t>
            </w:r>
            <w:r>
              <w:rPr>
                <w:rFonts w:cstheme="minorHAnsi"/>
              </w:rPr>
              <w:t>,</w:t>
            </w:r>
            <w:r w:rsidRPr="000F3611">
              <w:rPr>
                <w:rFonts w:cstheme="minorHAnsi"/>
              </w:rPr>
              <w:t xml:space="preserve"> ga ik maximaal ondersteunen. Op deze manier kunnen zij mee helpen om de leerlingen met tegenkantingen toch stapsgewijs de voordelen van vaccinaties te laten inzien. D</w:t>
            </w:r>
            <w:r>
              <w:rPr>
                <w:rFonts w:cstheme="minorHAnsi"/>
              </w:rPr>
              <w:t>ie</w:t>
            </w:r>
            <w:r w:rsidRPr="000F3611">
              <w:rPr>
                <w:rFonts w:cstheme="minorHAnsi"/>
              </w:rPr>
              <w:t xml:space="preserve">zelfde techniek zou ik toepassen voor collega’s met tegenkantingen, maar dit blijkt niet nodig aangezien iedereen die ik vraag om hulp op een zeer positieve manier reageert. </w:t>
            </w:r>
          </w:p>
        </w:tc>
      </w:tr>
      <w:tr w:rsidR="00A83117" w:rsidRPr="00A558CC" w14:paraId="34109E8E" w14:textId="77777777" w:rsidTr="00A83117">
        <w:tc>
          <w:tcPr>
            <w:tcW w:w="1838" w:type="dxa"/>
          </w:tcPr>
          <w:p w14:paraId="4BCCF84C" w14:textId="77777777" w:rsidR="00A83117" w:rsidRPr="00A558CC" w:rsidRDefault="00A83117" w:rsidP="00A83117">
            <w:pPr>
              <w:jc w:val="both"/>
              <w:rPr>
                <w:rFonts w:cstheme="minorHAnsi"/>
                <w:b/>
                <w:iCs/>
              </w:rPr>
            </w:pPr>
            <w:r w:rsidRPr="00A558CC">
              <w:rPr>
                <w:rFonts w:cstheme="minorHAnsi"/>
                <w:b/>
                <w:iCs/>
              </w:rPr>
              <w:lastRenderedPageBreak/>
              <w:t>PLANNINGSFASE</w:t>
            </w:r>
          </w:p>
        </w:tc>
        <w:tc>
          <w:tcPr>
            <w:tcW w:w="7937" w:type="dxa"/>
          </w:tcPr>
          <w:p w14:paraId="115E6124" w14:textId="77777777" w:rsidR="00A83117" w:rsidRPr="00A558CC" w:rsidRDefault="00A83117" w:rsidP="00A83117">
            <w:pPr>
              <w:jc w:val="both"/>
              <w:rPr>
                <w:rFonts w:cstheme="minorHAnsi"/>
                <w:i/>
                <w:iCs/>
              </w:rPr>
            </w:pPr>
            <w:r w:rsidRPr="00A558CC">
              <w:rPr>
                <w:rFonts w:cstheme="minorHAnsi"/>
                <w:i/>
                <w:iCs/>
              </w:rPr>
              <w:t xml:space="preserve">Hoe en wanneer </w:t>
            </w:r>
            <w:r w:rsidRPr="0042448A">
              <w:rPr>
                <w:rFonts w:cstheme="minorHAnsi"/>
                <w:i/>
                <w:iCs/>
              </w:rPr>
              <w:t>en met wie ga je je projectvoorstel bespreken? / samen goedkeuren?   Wie gaat met jou de weg banen op de</w:t>
            </w:r>
            <w:r w:rsidRPr="00A558CC">
              <w:rPr>
                <w:rFonts w:cstheme="minorHAnsi"/>
                <w:i/>
                <w:iCs/>
              </w:rPr>
              <w:t xml:space="preserve"> setting om het verbetervoorstel te kunnen uitproberen/ te kunnen realiseren. </w:t>
            </w:r>
          </w:p>
          <w:p w14:paraId="6CC15A46" w14:textId="77777777" w:rsidR="00A83117" w:rsidRDefault="00A83117" w:rsidP="00A83117">
            <w:pPr>
              <w:rPr>
                <w:rFonts w:cstheme="minorHAnsi"/>
                <w:iCs/>
                <w:szCs w:val="20"/>
              </w:rPr>
            </w:pPr>
            <w:r>
              <w:rPr>
                <w:rFonts w:cstheme="minorHAnsi"/>
                <w:iCs/>
                <w:szCs w:val="20"/>
              </w:rPr>
              <w:t xml:space="preserve">Het projectvoorstel komt vanuit de stageplaats CLB GO! Nova en de inhoudsdeskundige. Het projectvoorstel wordt besproken met de promotor en de </w:t>
            </w:r>
            <w:r w:rsidRPr="0042448A">
              <w:rPr>
                <w:rFonts w:cstheme="minorHAnsi"/>
                <w:iCs/>
                <w:szCs w:val="20"/>
              </w:rPr>
              <w:t>inhoudsdeskundige</w:t>
            </w:r>
            <w:r>
              <w:rPr>
                <w:rFonts w:cstheme="minorHAnsi"/>
                <w:iCs/>
                <w:szCs w:val="20"/>
              </w:rPr>
              <w:t>.</w:t>
            </w:r>
            <w:r w:rsidRPr="0042448A">
              <w:rPr>
                <w:rFonts w:cstheme="minorHAnsi"/>
                <w:iCs/>
                <w:szCs w:val="20"/>
              </w:rPr>
              <w:t xml:space="preserve"> </w:t>
            </w:r>
            <w:r>
              <w:rPr>
                <w:rFonts w:cstheme="minorHAnsi"/>
                <w:iCs/>
                <w:szCs w:val="20"/>
              </w:rPr>
              <w:t>Ondertussen</w:t>
            </w:r>
            <w:r w:rsidRPr="0042448A">
              <w:rPr>
                <w:rFonts w:cstheme="minorHAnsi"/>
                <w:iCs/>
                <w:szCs w:val="20"/>
              </w:rPr>
              <w:t xml:space="preserve"> werd</w:t>
            </w:r>
            <w:r>
              <w:rPr>
                <w:rFonts w:cstheme="minorHAnsi"/>
                <w:iCs/>
                <w:szCs w:val="20"/>
              </w:rPr>
              <w:t xml:space="preserve"> het project</w:t>
            </w:r>
            <w:r w:rsidRPr="0042448A">
              <w:rPr>
                <w:rFonts w:cstheme="minorHAnsi"/>
                <w:iCs/>
                <w:szCs w:val="20"/>
              </w:rPr>
              <w:t xml:space="preserve"> ook reeds goedgekeurd door alle partijen</w:t>
            </w:r>
            <w:r>
              <w:rPr>
                <w:rFonts w:cstheme="minorHAnsi"/>
                <w:iCs/>
                <w:szCs w:val="20"/>
              </w:rPr>
              <w:t xml:space="preserve">. Tijdens het project wordt de evolutie bewaakt en </w:t>
            </w:r>
            <w:r w:rsidRPr="0042448A">
              <w:rPr>
                <w:rFonts w:cstheme="minorHAnsi"/>
                <w:iCs/>
                <w:szCs w:val="20"/>
              </w:rPr>
              <w:t xml:space="preserve">er wordt </w:t>
            </w:r>
            <w:r>
              <w:rPr>
                <w:rFonts w:cstheme="minorHAnsi"/>
                <w:iCs/>
                <w:szCs w:val="20"/>
              </w:rPr>
              <w:t xml:space="preserve">rekening gehouden met eventuele feedback van de inhoudsdeskundige en de promotor. Om de twee weken wordt een project management team meeting ingepland. </w:t>
            </w:r>
          </w:p>
          <w:p w14:paraId="50B1121C" w14:textId="77777777" w:rsidR="00A83117" w:rsidRPr="00991607" w:rsidRDefault="00A83117" w:rsidP="00A83117">
            <w:pPr>
              <w:spacing w:after="0"/>
              <w:rPr>
                <w:rFonts w:cstheme="minorHAnsi"/>
                <w:iCs/>
                <w:szCs w:val="20"/>
              </w:rPr>
            </w:pPr>
            <w:r>
              <w:rPr>
                <w:rFonts w:cstheme="minorHAnsi"/>
                <w:iCs/>
                <w:szCs w:val="20"/>
              </w:rPr>
              <w:t>De Inhoudsdeskundige gaat samen met mij het project in goed banen leiden. Haar steun in dit project is zeer belangrijk.</w:t>
            </w:r>
          </w:p>
        </w:tc>
      </w:tr>
      <w:tr w:rsidR="00A83117" w:rsidRPr="00A558CC" w14:paraId="2DB34142" w14:textId="77777777" w:rsidTr="00A83117">
        <w:tc>
          <w:tcPr>
            <w:tcW w:w="1838" w:type="dxa"/>
          </w:tcPr>
          <w:p w14:paraId="7C9F7404" w14:textId="77777777" w:rsidR="00A83117" w:rsidRPr="00A558CC" w:rsidRDefault="00A83117" w:rsidP="00A83117">
            <w:pPr>
              <w:jc w:val="both"/>
              <w:rPr>
                <w:rFonts w:cstheme="minorHAnsi"/>
                <w:b/>
                <w:iCs/>
              </w:rPr>
            </w:pPr>
            <w:r w:rsidRPr="00A558CC">
              <w:rPr>
                <w:rFonts w:cstheme="minorHAnsi"/>
                <w:b/>
                <w:iCs/>
              </w:rPr>
              <w:t>ACTIEFASE</w:t>
            </w:r>
          </w:p>
        </w:tc>
        <w:tc>
          <w:tcPr>
            <w:tcW w:w="7937" w:type="dxa"/>
          </w:tcPr>
          <w:p w14:paraId="0C32B3C5" w14:textId="77777777" w:rsidR="00A83117" w:rsidRPr="00A558CC" w:rsidRDefault="00A83117" w:rsidP="00A83117">
            <w:pPr>
              <w:jc w:val="both"/>
              <w:rPr>
                <w:rFonts w:cstheme="minorHAnsi"/>
                <w:i/>
                <w:iCs/>
              </w:rPr>
            </w:pPr>
            <w:r w:rsidRPr="00A558CC">
              <w:rPr>
                <w:rFonts w:cstheme="minorHAnsi"/>
                <w:i/>
                <w:iCs/>
              </w:rPr>
              <w:t xml:space="preserve">Hoe ga je je verbetervoorstel op de </w:t>
            </w:r>
            <w:r w:rsidRPr="00534F93">
              <w:rPr>
                <w:rFonts w:cstheme="minorHAnsi"/>
                <w:i/>
                <w:iCs/>
              </w:rPr>
              <w:t>setting realiseren</w:t>
            </w:r>
            <w:r w:rsidRPr="00A558CC">
              <w:rPr>
                <w:rFonts w:cstheme="minorHAnsi"/>
                <w:i/>
                <w:iCs/>
              </w:rPr>
              <w:t xml:space="preserve">? Wie </w:t>
            </w:r>
            <w:r w:rsidRPr="00534F93">
              <w:rPr>
                <w:rFonts w:cstheme="minorHAnsi"/>
                <w:i/>
                <w:iCs/>
              </w:rPr>
              <w:t>heeft welke informatie nodig?  Wanneer moeten de belanghebbenden welke informatie ontvangen?  Op welke manier wordt deze informatie gebracht?</w:t>
            </w:r>
          </w:p>
          <w:p w14:paraId="102738DA" w14:textId="77777777" w:rsidR="00A83117" w:rsidRDefault="00A83117" w:rsidP="00A83117">
            <w:pPr>
              <w:rPr>
                <w:rFonts w:cstheme="minorHAnsi"/>
                <w:iCs/>
                <w:szCs w:val="20"/>
              </w:rPr>
            </w:pPr>
            <w:r>
              <w:rPr>
                <w:rFonts w:cstheme="minorHAnsi"/>
                <w:iCs/>
                <w:szCs w:val="20"/>
              </w:rPr>
              <w:t>Ik ga het verbetervoorstel realiseren door middel van een goede voorbereiding en sterk uitgewerkt materiaal. Ik heb de noden van de leerlingen verkregen via een leerlingenbegeleidster van de GO! Maxwell school (</w:t>
            </w:r>
            <w:r>
              <w:t xml:space="preserve">B. </w:t>
            </w:r>
            <w:proofErr w:type="spellStart"/>
            <w:r>
              <w:t>Warson</w:t>
            </w:r>
            <w:proofErr w:type="spellEnd"/>
            <w:r>
              <w:t>, persoonlijke communicatie, oktober 2020)</w:t>
            </w:r>
            <w:r>
              <w:rPr>
                <w:rFonts w:cstheme="minorHAnsi"/>
                <w:iCs/>
                <w:szCs w:val="20"/>
              </w:rPr>
              <w:t xml:space="preserve">. Op deze noden ga ik zeker inspelen. In mijn PowerPoint presentatie zal </w:t>
            </w:r>
            <w:r w:rsidRPr="00534F93">
              <w:rPr>
                <w:rFonts w:cstheme="minorHAnsi"/>
                <w:iCs/>
                <w:szCs w:val="20"/>
              </w:rPr>
              <w:t xml:space="preserve">ik alle informatie op een duidelijke en heldere manier uitleggen. Ik ga de leerlingen ook duidelijk </w:t>
            </w:r>
            <w:r>
              <w:rPr>
                <w:rFonts w:cstheme="minorHAnsi"/>
                <w:iCs/>
                <w:szCs w:val="20"/>
              </w:rPr>
              <w:t>zeggen wat er van hen verwacht wordt. Mijn verbetervoorstel is gericht op het bekomen van een zo goed mogelijk resultaat.</w:t>
            </w:r>
          </w:p>
          <w:p w14:paraId="4BBCC415" w14:textId="77777777" w:rsidR="00A83117" w:rsidRDefault="00A83117" w:rsidP="00A83117">
            <w:pPr>
              <w:rPr>
                <w:rFonts w:cstheme="minorHAnsi"/>
                <w:iCs/>
                <w:szCs w:val="20"/>
              </w:rPr>
            </w:pPr>
            <w:r>
              <w:rPr>
                <w:rFonts w:cstheme="minorHAnsi"/>
                <w:iCs/>
                <w:szCs w:val="20"/>
              </w:rPr>
              <w:t>De promotor en de inhoudsdeskundige volgen het volledi</w:t>
            </w:r>
            <w:r w:rsidRPr="00534F93">
              <w:rPr>
                <w:rFonts w:cstheme="minorHAnsi"/>
                <w:iCs/>
                <w:szCs w:val="20"/>
              </w:rPr>
              <w:t>ge</w:t>
            </w:r>
            <w:r>
              <w:rPr>
                <w:rFonts w:cstheme="minorHAnsi"/>
                <w:iCs/>
                <w:szCs w:val="20"/>
              </w:rPr>
              <w:t xml:space="preserve"> project mee op dus zij moeten de gehele informatie krijgen. De school en leerkrachten krijgen een korte uitleg omtrent het project en vooral praktische informatie, </w:t>
            </w:r>
            <w:r w:rsidRPr="00534F93">
              <w:rPr>
                <w:rFonts w:cstheme="minorHAnsi"/>
                <w:iCs/>
                <w:szCs w:val="20"/>
              </w:rPr>
              <w:t xml:space="preserve">zo zullen we hen meedelen </w:t>
            </w:r>
            <w:r>
              <w:rPr>
                <w:rFonts w:cstheme="minorHAnsi"/>
                <w:iCs/>
                <w:szCs w:val="20"/>
              </w:rPr>
              <w:t xml:space="preserve">wat we verwachten van hun. De leerlingen volgen de PowerPoint presentatie en krijgen een duidelijke korte uitleg wat er van hun verwacht wordt. Van de leerlingen verwachten we om het toestemmingsformulier volledig in te vullen en terug aan school te bezorgen. </w:t>
            </w:r>
          </w:p>
          <w:p w14:paraId="23BB3F02" w14:textId="77777777" w:rsidR="00A83117" w:rsidRDefault="00A83117" w:rsidP="00A83117">
            <w:pPr>
              <w:rPr>
                <w:rFonts w:cstheme="minorHAnsi"/>
                <w:iCs/>
                <w:szCs w:val="20"/>
              </w:rPr>
            </w:pPr>
            <w:r>
              <w:rPr>
                <w:rFonts w:cstheme="minorHAnsi"/>
                <w:iCs/>
                <w:szCs w:val="20"/>
              </w:rPr>
              <w:lastRenderedPageBreak/>
              <w:t xml:space="preserve">De promotor en de inhoudsdeskundige krijgen de informatie aan het begin van het project en volgen het volledige project mee op. Zij krijgen dus informatie gedurende het hele project. De school krijgt de uitleg voor en na de PowerPoint presentatie. De leerlingen krijgen uitleg tijdens de PowerPoint presentatie. </w:t>
            </w:r>
          </w:p>
          <w:p w14:paraId="616D0059" w14:textId="77777777" w:rsidR="00A83117" w:rsidRPr="0037360D" w:rsidRDefault="00A83117" w:rsidP="00A83117">
            <w:pPr>
              <w:spacing w:after="0"/>
              <w:rPr>
                <w:rFonts w:cstheme="minorHAnsi"/>
                <w:iCs/>
                <w:szCs w:val="20"/>
              </w:rPr>
            </w:pPr>
            <w:r>
              <w:rPr>
                <w:rFonts w:cstheme="minorHAnsi"/>
                <w:iCs/>
                <w:szCs w:val="20"/>
              </w:rPr>
              <w:t>De communicatie gebeurt door enerzijds verbale communicatie, anderzijds door schriftelijke informatie, al dan niet visueel voorgesteld.</w:t>
            </w:r>
          </w:p>
        </w:tc>
      </w:tr>
    </w:tbl>
    <w:p w14:paraId="50DB3C2B" w14:textId="77777777" w:rsidR="00A83117" w:rsidRDefault="00A83117" w:rsidP="00A83117">
      <w:pPr>
        <w:rPr>
          <w:rFonts w:cstheme="minorHAnsi"/>
        </w:rPr>
      </w:pPr>
      <w:r w:rsidRPr="00A558CC">
        <w:rPr>
          <w:rFonts w:cstheme="minorHAnsi"/>
        </w:rPr>
        <w:lastRenderedPageBreak/>
        <w:t>Het communicatieplan mag ook in een spreadsheet weergegeven worden.</w:t>
      </w:r>
    </w:p>
    <w:p w14:paraId="05A02A7F" w14:textId="77777777" w:rsidR="00A83117" w:rsidRPr="00A558CC" w:rsidRDefault="00A83117" w:rsidP="00A83117">
      <w:pPr>
        <w:rPr>
          <w:rFonts w:cstheme="minorHAnsi"/>
        </w:rPr>
      </w:pPr>
      <w:r>
        <w:rPr>
          <w:rFonts w:cstheme="minorHAnsi"/>
          <w:noProof/>
        </w:rPr>
        <mc:AlternateContent>
          <mc:Choice Requires="wps">
            <w:drawing>
              <wp:anchor distT="0" distB="0" distL="114300" distR="114300" simplePos="0" relativeHeight="251661312" behindDoc="0" locked="0" layoutInCell="1" allowOverlap="1" wp14:anchorId="318C56D1" wp14:editId="6FEB4BB7">
                <wp:simplePos x="0" y="0"/>
                <wp:positionH relativeFrom="column">
                  <wp:posOffset>83185</wp:posOffset>
                </wp:positionH>
                <wp:positionV relativeFrom="paragraph">
                  <wp:posOffset>81915</wp:posOffset>
                </wp:positionV>
                <wp:extent cx="830580" cy="601980"/>
                <wp:effectExtent l="0" t="114300" r="0" b="140970"/>
                <wp:wrapNone/>
                <wp:docPr id="27" name="Verbindingslijn: gebogen 27"/>
                <wp:cNvGraphicFramePr/>
                <a:graphic xmlns:a="http://schemas.openxmlformats.org/drawingml/2006/main">
                  <a:graphicData uri="http://schemas.microsoft.com/office/word/2010/wordprocessingShape">
                    <wps:wsp>
                      <wps:cNvCnPr/>
                      <wps:spPr>
                        <a:xfrm>
                          <a:off x="0" y="0"/>
                          <a:ext cx="830580" cy="601980"/>
                        </a:xfrm>
                        <a:prstGeom prst="bentConnector3">
                          <a:avLst/>
                        </a:prstGeom>
                        <a:ln w="5080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ADCB3D"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27" o:spid="_x0000_s1026" type="#_x0000_t34" style="position:absolute;margin-left:6.55pt;margin-top:6.45pt;width:65.4pt;height:47.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" strokecolor="#00b050" strokeweight="4pt">
                <v:stroke startarrow="block" endarrow="block"/>
              </v:shape>
            </w:pict>
          </mc:Fallback>
        </mc:AlternateContent>
      </w:r>
    </w:p>
    <w:p w14:paraId="6C8AFAB0" w14:textId="77777777" w:rsidR="00A83117" w:rsidRDefault="00A83117" w:rsidP="00A83117">
      <w:pPr>
        <w:rPr>
          <w:rFonts w:cstheme="minorHAnsi"/>
        </w:rPr>
      </w:pPr>
    </w:p>
    <w:p w14:paraId="2AC026C1" w14:textId="77777777" w:rsidR="00A83117" w:rsidRDefault="00A83117" w:rsidP="00A83117">
      <w:pPr>
        <w:rPr>
          <w:rFonts w:cstheme="minorHAnsi"/>
        </w:rPr>
      </w:pPr>
      <w:r>
        <w:rPr>
          <w:rFonts w:cstheme="minorHAnsi"/>
        </w:rPr>
        <w:t xml:space="preserve">                               Samenwerking</w:t>
      </w:r>
    </w:p>
    <w:p w14:paraId="289B747C"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62336" behindDoc="0" locked="0" layoutInCell="1" allowOverlap="1" wp14:anchorId="30C4A9BC" wp14:editId="03B06DB0">
                <wp:simplePos x="0" y="0"/>
                <wp:positionH relativeFrom="column">
                  <wp:posOffset>212725</wp:posOffset>
                </wp:positionH>
                <wp:positionV relativeFrom="paragraph">
                  <wp:posOffset>284480</wp:posOffset>
                </wp:positionV>
                <wp:extent cx="944880" cy="0"/>
                <wp:effectExtent l="0" t="114300" r="0" b="133350"/>
                <wp:wrapNone/>
                <wp:docPr id="28" name="Rechte verbindingslijn met pijl 28"/>
                <wp:cNvGraphicFramePr/>
                <a:graphic xmlns:a="http://schemas.openxmlformats.org/drawingml/2006/main">
                  <a:graphicData uri="http://schemas.microsoft.com/office/word/2010/wordprocessingShape">
                    <wps:wsp>
                      <wps:cNvCnPr/>
                      <wps:spPr>
                        <a:xfrm>
                          <a:off x="0" y="0"/>
                          <a:ext cx="944880" cy="0"/>
                        </a:xfrm>
                        <a:prstGeom prst="straightConnector1">
                          <a:avLst/>
                        </a:prstGeom>
                        <a:ln w="508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523947" id="_x0000_t32" coordsize="21600,21600" o:spt="32" o:oned="t" path="m,l21600,21600e" filled="f">
                <v:path arrowok="t" fillok="f" o:connecttype="none"/>
                <o:lock v:ext="edit" shapetype="t"/>
              </v:shapetype>
              <v:shape id="Rechte verbindingslijn met pijl 28" o:spid="_x0000_s1026" type="#_x0000_t32" style="position:absolute;margin-left:16.75pt;margin-top:22.4pt;width:74.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" strokecolor="#0070c0" strokeweight="4pt">
                <v:stroke endarrow="block"/>
              </v:shape>
            </w:pict>
          </mc:Fallback>
        </mc:AlternateContent>
      </w:r>
      <w:r>
        <w:rPr>
          <w:rFonts w:cstheme="minorHAnsi"/>
        </w:rPr>
        <w:t xml:space="preserve">   </w:t>
      </w:r>
    </w:p>
    <w:p w14:paraId="6ED07FA0" w14:textId="77777777" w:rsidR="00A83117" w:rsidRDefault="00A83117" w:rsidP="00A83117">
      <w:pPr>
        <w:rPr>
          <w:rFonts w:cstheme="minorHAnsi"/>
        </w:rPr>
      </w:pPr>
      <w:r>
        <w:rPr>
          <w:rFonts w:cstheme="minorHAnsi"/>
        </w:rPr>
        <w:t xml:space="preserve">                                        Instructie</w:t>
      </w:r>
    </w:p>
    <w:p w14:paraId="4FBD215F" w14:textId="77777777" w:rsidR="00A83117" w:rsidRDefault="00A83117" w:rsidP="00A83117">
      <w:pPr>
        <w:rPr>
          <w:rFonts w:cstheme="minorHAnsi"/>
        </w:rPr>
      </w:pPr>
    </w:p>
    <w:p w14:paraId="25B62A48"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63360" behindDoc="0" locked="0" layoutInCell="1" allowOverlap="1" wp14:anchorId="226CAAFE" wp14:editId="3DE892A3">
                <wp:simplePos x="0" y="0"/>
                <wp:positionH relativeFrom="column">
                  <wp:posOffset>37465</wp:posOffset>
                </wp:positionH>
                <wp:positionV relativeFrom="paragraph">
                  <wp:posOffset>74930</wp:posOffset>
                </wp:positionV>
                <wp:extent cx="1112520" cy="7620"/>
                <wp:effectExtent l="0" t="114300" r="0" b="144780"/>
                <wp:wrapNone/>
                <wp:docPr id="29" name="Rechte verbindingslijn met pijl 29"/>
                <wp:cNvGraphicFramePr/>
                <a:graphic xmlns:a="http://schemas.openxmlformats.org/drawingml/2006/main">
                  <a:graphicData uri="http://schemas.microsoft.com/office/word/2010/wordprocessingShape">
                    <wps:wsp>
                      <wps:cNvCnPr/>
                      <wps:spPr>
                        <a:xfrm>
                          <a:off x="0" y="0"/>
                          <a:ext cx="1112520" cy="762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FAD4F" id="Rechte verbindingslijn met pijl 29" o:spid="_x0000_s1026" type="#_x0000_t32" style="position:absolute;margin-left:2.95pt;margin-top:5.9pt;width:87.6pt;height:.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" strokecolor="red" strokeweight="4pt">
                <v:stroke endarrow="block"/>
              </v:shape>
            </w:pict>
          </mc:Fallback>
        </mc:AlternateContent>
      </w:r>
      <w:r>
        <w:rPr>
          <w:rFonts w:cstheme="minorHAnsi"/>
        </w:rPr>
        <w:t xml:space="preserve">                                      Feedback</w:t>
      </w:r>
    </w:p>
    <w:p w14:paraId="5880CDCB" w14:textId="77777777" w:rsidR="00A83117" w:rsidRDefault="00A83117" w:rsidP="00A83117">
      <w:pPr>
        <w:rPr>
          <w:rFonts w:cstheme="minorHAnsi"/>
        </w:rPr>
      </w:pPr>
    </w:p>
    <w:p w14:paraId="6063C314" w14:textId="55F9BC48" w:rsidR="00A83117" w:rsidRDefault="00A83117" w:rsidP="00A83117">
      <w:pPr>
        <w:rPr>
          <w:rFonts w:cstheme="minorHAnsi"/>
        </w:rPr>
      </w:pPr>
    </w:p>
    <w:p w14:paraId="6E3FCA67" w14:textId="68B90ABE" w:rsidR="00A83117" w:rsidRDefault="00A83117" w:rsidP="00A83117">
      <w:pPr>
        <w:tabs>
          <w:tab w:val="left" w:pos="7992"/>
        </w:tabs>
        <w:rPr>
          <w:rFonts w:cstheme="minorHAnsi"/>
        </w:rPr>
      </w:pPr>
      <w:r>
        <w:rPr>
          <w:rFonts w:cstheme="minorHAnsi"/>
          <w:noProof/>
        </w:rPr>
        <mc:AlternateContent>
          <mc:Choice Requires="wps">
            <w:drawing>
              <wp:anchor distT="0" distB="0" distL="114300" distR="114300" simplePos="0" relativeHeight="251664384" behindDoc="1" locked="0" layoutInCell="1" allowOverlap="1" wp14:anchorId="1E4E522E" wp14:editId="1521C972">
                <wp:simplePos x="0" y="0"/>
                <wp:positionH relativeFrom="column">
                  <wp:posOffset>90805</wp:posOffset>
                </wp:positionH>
                <wp:positionV relativeFrom="paragraph">
                  <wp:posOffset>131445</wp:posOffset>
                </wp:positionV>
                <wp:extent cx="2369820" cy="3398520"/>
                <wp:effectExtent l="0" t="0" r="11430" b="11430"/>
                <wp:wrapNone/>
                <wp:docPr id="30" name="Rechthoek 30"/>
                <wp:cNvGraphicFramePr/>
                <a:graphic xmlns:a="http://schemas.openxmlformats.org/drawingml/2006/main">
                  <a:graphicData uri="http://schemas.microsoft.com/office/word/2010/wordprocessingShape">
                    <wps:wsp>
                      <wps:cNvSpPr/>
                      <wps:spPr>
                        <a:xfrm>
                          <a:off x="0" y="0"/>
                          <a:ext cx="2369820" cy="339852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0D93" id="Rechthoek 30" o:spid="_x0000_s1026" style="position:absolute;margin-left:7.15pt;margin-top:10.35pt;width:186.6pt;height:26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" filled="f" strokecolor="#532477 [2409]" strokeweight="1.25pt"/>
            </w:pict>
          </mc:Fallback>
        </mc:AlternateContent>
      </w:r>
      <w:r>
        <w:rPr>
          <w:rFonts w:cstheme="minorHAnsi"/>
          <w:noProof/>
        </w:rPr>
        <mc:AlternateContent>
          <mc:Choice Requires="wps">
            <w:drawing>
              <wp:anchor distT="0" distB="0" distL="114300" distR="114300" simplePos="0" relativeHeight="251667456" behindDoc="1" locked="0" layoutInCell="1" allowOverlap="1" wp14:anchorId="28BBBB3A" wp14:editId="450A73EA">
                <wp:simplePos x="0" y="0"/>
                <wp:positionH relativeFrom="column">
                  <wp:posOffset>4876165</wp:posOffset>
                </wp:positionH>
                <wp:positionV relativeFrom="paragraph">
                  <wp:posOffset>10795</wp:posOffset>
                </wp:positionV>
                <wp:extent cx="1173480" cy="655320"/>
                <wp:effectExtent l="0" t="0" r="26670" b="11430"/>
                <wp:wrapNone/>
                <wp:docPr id="31" name="Rechthoek: afgeronde hoeken 31"/>
                <wp:cNvGraphicFramePr/>
                <a:graphic xmlns:a="http://schemas.openxmlformats.org/drawingml/2006/main">
                  <a:graphicData uri="http://schemas.microsoft.com/office/word/2010/wordprocessingShape">
                    <wps:wsp>
                      <wps:cNvSpPr/>
                      <wps:spPr>
                        <a:xfrm>
                          <a:off x="0" y="0"/>
                          <a:ext cx="1173480" cy="65532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FD784" id="Rechthoek: afgeronde hoeken 31" o:spid="_x0000_s1026" style="position:absolute;margin-left:383.95pt;margin-top:.85pt;width:92.4pt;height:5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" filled="f" strokecolor="#532477 [2409]" strokeweight="1.25pt"/>
            </w:pict>
          </mc:Fallback>
        </mc:AlternateContent>
      </w:r>
      <w:r>
        <w:rPr>
          <w:rFonts w:cstheme="minorHAnsi"/>
          <w:noProof/>
        </w:rPr>
        <mc:AlternateContent>
          <mc:Choice Requires="wps">
            <w:drawing>
              <wp:anchor distT="0" distB="0" distL="114300" distR="114300" simplePos="0" relativeHeight="251665408" behindDoc="1" locked="0" layoutInCell="1" allowOverlap="1" wp14:anchorId="3D0DBBAA" wp14:editId="52E53290">
                <wp:simplePos x="0" y="0"/>
                <wp:positionH relativeFrom="column">
                  <wp:posOffset>342265</wp:posOffset>
                </wp:positionH>
                <wp:positionV relativeFrom="paragraph">
                  <wp:posOffset>170815</wp:posOffset>
                </wp:positionV>
                <wp:extent cx="1691640" cy="944880"/>
                <wp:effectExtent l="0" t="0" r="22860" b="26670"/>
                <wp:wrapNone/>
                <wp:docPr id="32" name="Ovaal 32"/>
                <wp:cNvGraphicFramePr/>
                <a:graphic xmlns:a="http://schemas.openxmlformats.org/drawingml/2006/main">
                  <a:graphicData uri="http://schemas.microsoft.com/office/word/2010/wordprocessingShape">
                    <wps:wsp>
                      <wps:cNvSpPr/>
                      <wps:spPr>
                        <a:xfrm>
                          <a:off x="0" y="0"/>
                          <a:ext cx="1691640" cy="94488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4CE91" id="Ovaal 32" o:spid="_x0000_s1026" style="position:absolute;margin-left:26.95pt;margin-top:13.45pt;width:133.2pt;height:7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" filled="f" strokecolor="#532477 [2409]" strokeweight="1.25pt"/>
            </w:pict>
          </mc:Fallback>
        </mc:AlternateContent>
      </w:r>
      <w:r>
        <w:rPr>
          <w:rFonts w:cstheme="minorHAnsi"/>
        </w:rPr>
        <w:t xml:space="preserve">                                                                                </w:t>
      </w:r>
      <w:r>
        <w:rPr>
          <w:rFonts w:cstheme="minorHAnsi"/>
        </w:rPr>
        <w:tab/>
      </w:r>
      <w:r w:rsidRPr="00A83117">
        <w:rPr>
          <w:rFonts w:cstheme="minorHAnsi"/>
        </w:rPr>
        <w:t>Leerlingen</w:t>
      </w:r>
    </w:p>
    <w:p w14:paraId="2044C017" w14:textId="3406BB59" w:rsidR="00A83117" w:rsidRDefault="00A83117" w:rsidP="00A83117">
      <w:pPr>
        <w:ind w:left="1416"/>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3DD194EE" wp14:editId="2C4B4767">
                <wp:simplePos x="0" y="0"/>
                <wp:positionH relativeFrom="column">
                  <wp:posOffset>4297045</wp:posOffset>
                </wp:positionH>
                <wp:positionV relativeFrom="paragraph">
                  <wp:posOffset>174625</wp:posOffset>
                </wp:positionV>
                <wp:extent cx="525780" cy="701040"/>
                <wp:effectExtent l="19050" t="38100" r="64770" b="41910"/>
                <wp:wrapNone/>
                <wp:docPr id="33" name="Rechte verbindingslijn met pijl 33"/>
                <wp:cNvGraphicFramePr/>
                <a:graphic xmlns:a="http://schemas.openxmlformats.org/drawingml/2006/main">
                  <a:graphicData uri="http://schemas.microsoft.com/office/word/2010/wordprocessingShape">
                    <wps:wsp>
                      <wps:cNvCnPr/>
                      <wps:spPr>
                        <a:xfrm flipV="1">
                          <a:off x="0" y="0"/>
                          <a:ext cx="525780" cy="701040"/>
                        </a:xfrm>
                        <a:prstGeom prst="straightConnector1">
                          <a:avLst/>
                        </a:prstGeom>
                        <a:ln w="508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2C297" id="Rechte verbindingslijn met pijl 33" o:spid="_x0000_s1026" type="#_x0000_t32" style="position:absolute;margin-left:338.35pt;margin-top:13.75pt;width:41.4pt;height:55.2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" strokecolor="#0070c0" strokeweight="4pt">
                <v:stroke endarrow="block"/>
              </v:shape>
            </w:pict>
          </mc:Fallback>
        </mc:AlternateContent>
      </w:r>
      <w:r>
        <w:rPr>
          <w:rFonts w:cstheme="minorHAnsi"/>
        </w:rPr>
        <w:t xml:space="preserve">                                                                                                                                                               </w:t>
      </w:r>
    </w:p>
    <w:p w14:paraId="0889F0C6" w14:textId="043775BA" w:rsidR="00A83117" w:rsidRDefault="00A83117" w:rsidP="00A83117">
      <w:pPr>
        <w:rPr>
          <w:rFonts w:cstheme="minorHAnsi"/>
        </w:rPr>
      </w:pPr>
      <w:r>
        <w:rPr>
          <w:rFonts w:cstheme="minorHAnsi"/>
          <w:noProof/>
        </w:rPr>
        <mc:AlternateContent>
          <mc:Choice Requires="wps">
            <w:drawing>
              <wp:anchor distT="0" distB="0" distL="114300" distR="114300" simplePos="0" relativeHeight="251674624" behindDoc="0" locked="0" layoutInCell="1" allowOverlap="1" wp14:anchorId="5EFF0532" wp14:editId="787733A4">
                <wp:simplePos x="0" y="0"/>
                <wp:positionH relativeFrom="column">
                  <wp:posOffset>2094865</wp:posOffset>
                </wp:positionH>
                <wp:positionV relativeFrom="paragraph">
                  <wp:posOffset>102235</wp:posOffset>
                </wp:positionV>
                <wp:extent cx="1249680" cy="769620"/>
                <wp:effectExtent l="0" t="114300" r="7620" b="144780"/>
                <wp:wrapNone/>
                <wp:docPr id="34" name="Verbindingslijn: gebogen 34"/>
                <wp:cNvGraphicFramePr/>
                <a:graphic xmlns:a="http://schemas.openxmlformats.org/drawingml/2006/main">
                  <a:graphicData uri="http://schemas.microsoft.com/office/word/2010/wordprocessingShape">
                    <wps:wsp>
                      <wps:cNvCnPr/>
                      <wps:spPr>
                        <a:xfrm>
                          <a:off x="0" y="0"/>
                          <a:ext cx="1249680" cy="769620"/>
                        </a:xfrm>
                        <a:prstGeom prst="bentConnector3">
                          <a:avLst/>
                        </a:prstGeom>
                        <a:ln w="5080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11838" id="Verbindingslijn: gebogen 34" o:spid="_x0000_s1026" type="#_x0000_t34" style="position:absolute;margin-left:164.95pt;margin-top:8.05pt;width:98.4pt;height:6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" strokecolor="#00b050" strokeweight="4pt">
                <v:stroke startarrow="block" endarrow="block"/>
              </v:shape>
            </w:pict>
          </mc:Fallback>
        </mc:AlternateContent>
      </w:r>
      <w:r>
        <w:rPr>
          <w:rFonts w:cstheme="minorHAnsi"/>
          <w:noProof/>
        </w:rPr>
        <mc:AlternateContent>
          <mc:Choice Requires="wps">
            <w:drawing>
              <wp:anchor distT="0" distB="0" distL="114300" distR="114300" simplePos="0" relativeHeight="251671552" behindDoc="0" locked="0" layoutInCell="1" allowOverlap="1" wp14:anchorId="10050AAD" wp14:editId="2C773822">
                <wp:simplePos x="0" y="0"/>
                <wp:positionH relativeFrom="column">
                  <wp:posOffset>4441825</wp:posOffset>
                </wp:positionH>
                <wp:positionV relativeFrom="paragraph">
                  <wp:posOffset>94615</wp:posOffset>
                </wp:positionV>
                <wp:extent cx="518160" cy="601980"/>
                <wp:effectExtent l="38100" t="19050" r="34290" b="64770"/>
                <wp:wrapNone/>
                <wp:docPr id="35" name="Rechte verbindingslijn met pijl 35"/>
                <wp:cNvGraphicFramePr/>
                <a:graphic xmlns:a="http://schemas.openxmlformats.org/drawingml/2006/main">
                  <a:graphicData uri="http://schemas.microsoft.com/office/word/2010/wordprocessingShape">
                    <wps:wsp>
                      <wps:cNvCnPr/>
                      <wps:spPr>
                        <a:xfrm flipH="1">
                          <a:off x="0" y="0"/>
                          <a:ext cx="518160" cy="60198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3E938" id="Rechte verbindingslijn met pijl 35" o:spid="_x0000_s1026" type="#_x0000_t32" style="position:absolute;margin-left:349.75pt;margin-top:7.45pt;width:40.8pt;height:47.4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" strokecolor="red" strokeweight="4pt">
                <v:stroke endarrow="block"/>
              </v:shape>
            </w:pict>
          </mc:Fallback>
        </mc:AlternateContent>
      </w:r>
      <w:r>
        <w:rPr>
          <w:rFonts w:cstheme="minorHAnsi"/>
        </w:rPr>
        <w:t xml:space="preserve">                  Inhoudsdeskundige</w:t>
      </w:r>
    </w:p>
    <w:p w14:paraId="2EE69B2C"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73600" behindDoc="0" locked="0" layoutInCell="1" allowOverlap="1" wp14:anchorId="74B14D69" wp14:editId="50F3A5E9">
                <wp:simplePos x="0" y="0"/>
                <wp:positionH relativeFrom="column">
                  <wp:posOffset>929005</wp:posOffset>
                </wp:positionH>
                <wp:positionV relativeFrom="paragraph">
                  <wp:posOffset>67945</wp:posOffset>
                </wp:positionV>
                <wp:extent cx="594360" cy="1219200"/>
                <wp:effectExtent l="0" t="114300" r="0" b="133350"/>
                <wp:wrapNone/>
                <wp:docPr id="36" name="Verbindingslijn: gebogen 36"/>
                <wp:cNvGraphicFramePr/>
                <a:graphic xmlns:a="http://schemas.openxmlformats.org/drawingml/2006/main">
                  <a:graphicData uri="http://schemas.microsoft.com/office/word/2010/wordprocessingShape">
                    <wps:wsp>
                      <wps:cNvCnPr/>
                      <wps:spPr>
                        <a:xfrm>
                          <a:off x="0" y="0"/>
                          <a:ext cx="594360" cy="1219200"/>
                        </a:xfrm>
                        <a:prstGeom prst="bentConnector3">
                          <a:avLst/>
                        </a:prstGeom>
                        <a:ln w="5080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CCEE3" id="Verbindingslijn: gebogen 36" o:spid="_x0000_s1026" type="#_x0000_t34" style="position:absolute;margin-left:73.15pt;margin-top:5.35pt;width:46.8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" strokecolor="#00b050" strokeweight="4pt">
                <v:stroke startarrow="block" endarrow="block"/>
              </v:shape>
            </w:pict>
          </mc:Fallback>
        </mc:AlternateContent>
      </w:r>
      <w:r>
        <w:rPr>
          <w:rFonts w:cstheme="minorHAnsi"/>
        </w:rPr>
        <w:t xml:space="preserve">  </w:t>
      </w:r>
    </w:p>
    <w:p w14:paraId="5FDBA626"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60288" behindDoc="1" locked="0" layoutInCell="1" allowOverlap="1" wp14:anchorId="2E30C3B9" wp14:editId="1FD14F26">
                <wp:simplePos x="0" y="0"/>
                <wp:positionH relativeFrom="column">
                  <wp:posOffset>3428365</wp:posOffset>
                </wp:positionH>
                <wp:positionV relativeFrom="paragraph">
                  <wp:posOffset>72390</wp:posOffset>
                </wp:positionV>
                <wp:extent cx="1021080" cy="647700"/>
                <wp:effectExtent l="0" t="0" r="26670" b="19050"/>
                <wp:wrapNone/>
                <wp:docPr id="37" name="Rechthoek: afgeschuinde diagonale hoeken 37"/>
                <wp:cNvGraphicFramePr/>
                <a:graphic xmlns:a="http://schemas.openxmlformats.org/drawingml/2006/main">
                  <a:graphicData uri="http://schemas.microsoft.com/office/word/2010/wordprocessingShape">
                    <wps:wsp>
                      <wps:cNvSpPr/>
                      <wps:spPr>
                        <a:xfrm>
                          <a:off x="0" y="0"/>
                          <a:ext cx="1021080" cy="647700"/>
                        </a:xfrm>
                        <a:prstGeom prst="snip2Diag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156B" id="Rechthoek: afgeschuinde diagonale hoeken 37" o:spid="_x0000_s1026" style="position:absolute;margin-left:269.95pt;margin-top:5.7pt;width:80.4pt;height: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108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" path="m,l913128,r107952,107952l1021080,647700r,l107952,647700,,539748,,xe" filled="f" strokecolor="#532477 [2409]" strokeweight="1.25pt">
                <v:path arrowok="t" o:connecttype="custom" o:connectlocs="0,0;913128,0;1021080,107952;1021080,647700;1021080,647700;107952,647700;0,539748;0,0" o:connectangles="0,0,0,0,0,0,0,0"/>
              </v:shape>
            </w:pict>
          </mc:Fallback>
        </mc:AlternateContent>
      </w:r>
      <w:r>
        <w:rPr>
          <w:rFonts w:cstheme="minorHAnsi"/>
        </w:rPr>
        <w:t xml:space="preserve">                                                                                                                  </w:t>
      </w:r>
    </w:p>
    <w:p w14:paraId="0881DE5E" w14:textId="2C0984C6" w:rsidR="00A83117" w:rsidRDefault="00A83117" w:rsidP="00A83117">
      <w:pPr>
        <w:rPr>
          <w:rFonts w:cstheme="minorHAnsi"/>
        </w:rPr>
      </w:pPr>
      <w:r>
        <w:rPr>
          <w:rFonts w:cstheme="minorHAnsi"/>
          <w:noProof/>
        </w:rPr>
        <mc:AlternateContent>
          <mc:Choice Requires="wps">
            <w:drawing>
              <wp:anchor distT="0" distB="0" distL="114300" distR="114300" simplePos="0" relativeHeight="251675648" behindDoc="0" locked="0" layoutInCell="1" allowOverlap="1" wp14:anchorId="3BD62E76" wp14:editId="22C12D8D">
                <wp:simplePos x="0" y="0"/>
                <wp:positionH relativeFrom="column">
                  <wp:posOffset>2148205</wp:posOffset>
                </wp:positionH>
                <wp:positionV relativeFrom="paragraph">
                  <wp:posOffset>259080</wp:posOffset>
                </wp:positionV>
                <wp:extent cx="1158240" cy="762000"/>
                <wp:effectExtent l="38100" t="114300" r="0" b="133350"/>
                <wp:wrapNone/>
                <wp:docPr id="38" name="Verbindingslijn: gebogen 38"/>
                <wp:cNvGraphicFramePr/>
                <a:graphic xmlns:a="http://schemas.openxmlformats.org/drawingml/2006/main">
                  <a:graphicData uri="http://schemas.microsoft.com/office/word/2010/wordprocessingShape">
                    <wps:wsp>
                      <wps:cNvCnPr/>
                      <wps:spPr>
                        <a:xfrm flipV="1">
                          <a:off x="0" y="0"/>
                          <a:ext cx="1158240" cy="762000"/>
                        </a:xfrm>
                        <a:prstGeom prst="bentConnector3">
                          <a:avLst/>
                        </a:prstGeom>
                        <a:ln w="5080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47B72" id="Verbindingslijn: gebogen 38" o:spid="_x0000_s1026" type="#_x0000_t34" style="position:absolute;margin-left:169.15pt;margin-top:20.4pt;width:91.2pt;height:60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" strokecolor="#00b050" strokeweight="4pt">
                <v:stroke startarrow="block" endarrow="block"/>
              </v:shape>
            </w:pict>
          </mc:Fallback>
        </mc:AlternateContent>
      </w:r>
      <w:r>
        <w:rPr>
          <w:rFonts w:cstheme="minorHAnsi"/>
        </w:rPr>
        <w:t xml:space="preserve">                                                                                                            Student                                                                                                            </w:t>
      </w:r>
    </w:p>
    <w:p w14:paraId="793C7876"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67FD350A" wp14:editId="77E8B106">
                <wp:simplePos x="0" y="0"/>
                <wp:positionH relativeFrom="column">
                  <wp:posOffset>4068445</wp:posOffset>
                </wp:positionH>
                <wp:positionV relativeFrom="paragraph">
                  <wp:posOffset>194310</wp:posOffset>
                </wp:positionV>
                <wp:extent cx="727710" cy="609600"/>
                <wp:effectExtent l="38100" t="38100" r="34290" b="38100"/>
                <wp:wrapNone/>
                <wp:docPr id="39" name="Rechte verbindingslijn met pijl 39"/>
                <wp:cNvGraphicFramePr/>
                <a:graphic xmlns:a="http://schemas.openxmlformats.org/drawingml/2006/main">
                  <a:graphicData uri="http://schemas.microsoft.com/office/word/2010/wordprocessingShape">
                    <wps:wsp>
                      <wps:cNvCnPr/>
                      <wps:spPr>
                        <a:xfrm flipH="1" flipV="1">
                          <a:off x="0" y="0"/>
                          <a:ext cx="727710" cy="60960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FAF758" id="Rechte verbindingslijn met pijl 39" o:spid="_x0000_s1026" type="#_x0000_t32" style="position:absolute;margin-left:320.35pt;margin-top:15.3pt;width:57.3pt;height:48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" strokecolor="red" strokeweight="4pt">
                <v:stroke endarrow="block"/>
              </v:shape>
            </w:pict>
          </mc:Fallback>
        </mc:AlternateContent>
      </w:r>
      <w:r>
        <w:rPr>
          <w:rFonts w:cstheme="minorHAnsi"/>
          <w:noProof/>
        </w:rPr>
        <mc:AlternateContent>
          <mc:Choice Requires="wps">
            <w:drawing>
              <wp:anchor distT="0" distB="0" distL="114300" distR="114300" simplePos="0" relativeHeight="251670528" behindDoc="0" locked="0" layoutInCell="1" allowOverlap="1" wp14:anchorId="34DC1EB4" wp14:editId="7B92AC0A">
                <wp:simplePos x="0" y="0"/>
                <wp:positionH relativeFrom="column">
                  <wp:posOffset>4289425</wp:posOffset>
                </wp:positionH>
                <wp:positionV relativeFrom="paragraph">
                  <wp:posOffset>209550</wp:posOffset>
                </wp:positionV>
                <wp:extent cx="502920" cy="373380"/>
                <wp:effectExtent l="19050" t="19050" r="49530" b="64770"/>
                <wp:wrapNone/>
                <wp:docPr id="40" name="Rechte verbindingslijn met pijl 40"/>
                <wp:cNvGraphicFramePr/>
                <a:graphic xmlns:a="http://schemas.openxmlformats.org/drawingml/2006/main">
                  <a:graphicData uri="http://schemas.microsoft.com/office/word/2010/wordprocessingShape">
                    <wps:wsp>
                      <wps:cNvCnPr/>
                      <wps:spPr>
                        <a:xfrm>
                          <a:off x="0" y="0"/>
                          <a:ext cx="502920" cy="373380"/>
                        </a:xfrm>
                        <a:prstGeom prst="straightConnector1">
                          <a:avLst/>
                        </a:prstGeom>
                        <a:ln w="508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05350" id="Rechte verbindingslijn met pijl 40" o:spid="_x0000_s1026" type="#_x0000_t32" style="position:absolute;margin-left:337.75pt;margin-top:16.5pt;width:39.6pt;height:29.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" strokecolor="#0070c0" strokeweight="4pt">
                <v:stroke endarrow="block"/>
              </v:shape>
            </w:pict>
          </mc:Fallback>
        </mc:AlternateContent>
      </w:r>
      <w:r>
        <w:rPr>
          <w:rFonts w:cstheme="minorHAnsi"/>
          <w:noProof/>
        </w:rPr>
        <mc:AlternateContent>
          <mc:Choice Requires="wps">
            <w:drawing>
              <wp:anchor distT="0" distB="0" distL="114300" distR="114300" simplePos="0" relativeHeight="251666432" behindDoc="1" locked="0" layoutInCell="1" allowOverlap="1" wp14:anchorId="44DEF4DE" wp14:editId="3864BE98">
                <wp:simplePos x="0" y="0"/>
                <wp:positionH relativeFrom="column">
                  <wp:posOffset>372745</wp:posOffset>
                </wp:positionH>
                <wp:positionV relativeFrom="paragraph">
                  <wp:posOffset>156210</wp:posOffset>
                </wp:positionV>
                <wp:extent cx="1699260" cy="1043940"/>
                <wp:effectExtent l="0" t="0" r="15240" b="22860"/>
                <wp:wrapNone/>
                <wp:docPr id="41" name="Ovaal 41"/>
                <wp:cNvGraphicFramePr/>
                <a:graphic xmlns:a="http://schemas.openxmlformats.org/drawingml/2006/main">
                  <a:graphicData uri="http://schemas.microsoft.com/office/word/2010/wordprocessingShape">
                    <wps:wsp>
                      <wps:cNvSpPr/>
                      <wps:spPr>
                        <a:xfrm>
                          <a:off x="0" y="0"/>
                          <a:ext cx="1699260" cy="104394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5B92B" id="Ovaal 41" o:spid="_x0000_s1026" style="position:absolute;margin-left:29.35pt;margin-top:12.3pt;width:133.8pt;height:8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" filled="f" strokecolor="#532477 [2409]" strokeweight="1.25pt"/>
            </w:pict>
          </mc:Fallback>
        </mc:AlternateContent>
      </w:r>
      <w:r>
        <w:rPr>
          <w:rFonts w:cstheme="minorHAnsi"/>
        </w:rPr>
        <w:t xml:space="preserve">                                                                                                                                                             </w:t>
      </w:r>
    </w:p>
    <w:p w14:paraId="1FE64F8A" w14:textId="77777777" w:rsidR="00A83117" w:rsidRDefault="00A83117" w:rsidP="00A83117">
      <w:pPr>
        <w:rPr>
          <w:rFonts w:cstheme="minorHAnsi"/>
        </w:rPr>
      </w:pPr>
      <w:r>
        <w:rPr>
          <w:rFonts w:cstheme="minorHAnsi"/>
          <w:noProof/>
        </w:rPr>
        <mc:AlternateContent>
          <mc:Choice Requires="wps">
            <w:drawing>
              <wp:anchor distT="0" distB="0" distL="114300" distR="114300" simplePos="0" relativeHeight="251668480" behindDoc="1" locked="0" layoutInCell="1" allowOverlap="1" wp14:anchorId="0BF08DCF" wp14:editId="267D07B5">
                <wp:simplePos x="0" y="0"/>
                <wp:positionH relativeFrom="column">
                  <wp:posOffset>4815205</wp:posOffset>
                </wp:positionH>
                <wp:positionV relativeFrom="paragraph">
                  <wp:posOffset>38100</wp:posOffset>
                </wp:positionV>
                <wp:extent cx="1097280" cy="693420"/>
                <wp:effectExtent l="0" t="0" r="26670" b="11430"/>
                <wp:wrapNone/>
                <wp:docPr id="42" name="Rechthoek: afgeronde hoeken 42"/>
                <wp:cNvGraphicFramePr/>
                <a:graphic xmlns:a="http://schemas.openxmlformats.org/drawingml/2006/main">
                  <a:graphicData uri="http://schemas.microsoft.com/office/word/2010/wordprocessingShape">
                    <wps:wsp>
                      <wps:cNvSpPr/>
                      <wps:spPr>
                        <a:xfrm>
                          <a:off x="0" y="0"/>
                          <a:ext cx="1097280" cy="69342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7ABB2" id="Rechthoek: afgeronde hoeken 42" o:spid="_x0000_s1026" style="position:absolute;margin-left:379.15pt;margin-top:3pt;width:86.4pt;height:54.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" filled="f" strokecolor="#532477 [2409]" strokeweight="1.25pt"/>
            </w:pict>
          </mc:Fallback>
        </mc:AlternateContent>
      </w:r>
      <w:r>
        <w:rPr>
          <w:rFonts w:cstheme="minorHAnsi"/>
        </w:rPr>
        <w:t xml:space="preserve">                                                                                                                                                                 </w:t>
      </w:r>
    </w:p>
    <w:p w14:paraId="61862098" w14:textId="71267424" w:rsidR="00A83117" w:rsidRDefault="00A83117" w:rsidP="00A83117">
      <w:pPr>
        <w:rPr>
          <w:rFonts w:cstheme="minorHAnsi"/>
        </w:rPr>
      </w:pPr>
      <w:r>
        <w:rPr>
          <w:rFonts w:cstheme="minorHAnsi"/>
        </w:rPr>
        <w:t xml:space="preserve">                               Promotor                                                                                                   School              </w:t>
      </w:r>
    </w:p>
    <w:p w14:paraId="719D61A6" w14:textId="77777777" w:rsidR="00A83117" w:rsidRPr="00A558CC" w:rsidRDefault="00A83117" w:rsidP="00A83117">
      <w:pPr>
        <w:rPr>
          <w:rFonts w:cstheme="minorHAnsi"/>
        </w:rPr>
      </w:pPr>
      <w:r w:rsidRPr="00A558CC">
        <w:rPr>
          <w:rFonts w:cstheme="minorHAnsi"/>
        </w:rPr>
        <w:br w:type="page"/>
      </w:r>
      <w:bookmarkStart w:id="126" w:name="_Toc29648742"/>
      <w:r>
        <w:rPr>
          <w:rFonts w:eastAsiaTheme="majorEastAsia" w:cstheme="majorBidi"/>
          <w:b/>
          <w:color w:val="009900"/>
          <w:sz w:val="28"/>
          <w:szCs w:val="28"/>
        </w:rPr>
        <w:lastRenderedPageBreak/>
        <w:t>PROJECT</w:t>
      </w:r>
      <w:r w:rsidRPr="00A558CC">
        <w:rPr>
          <w:rFonts w:eastAsiaTheme="majorEastAsia" w:cstheme="majorBidi"/>
          <w:b/>
          <w:color w:val="009900"/>
          <w:sz w:val="28"/>
          <w:szCs w:val="28"/>
        </w:rPr>
        <w:t xml:space="preserve">FICHE </w:t>
      </w:r>
      <w:r>
        <w:rPr>
          <w:rFonts w:eastAsiaTheme="majorEastAsia" w:cstheme="majorBidi"/>
          <w:b/>
          <w:color w:val="009900"/>
          <w:sz w:val="28"/>
          <w:szCs w:val="28"/>
        </w:rPr>
        <w:t>6</w:t>
      </w:r>
      <w:r w:rsidRPr="00A558CC">
        <w:rPr>
          <w:rFonts w:eastAsiaTheme="majorEastAsia" w:cstheme="majorBidi"/>
          <w:b/>
          <w:color w:val="009900"/>
          <w:sz w:val="28"/>
          <w:szCs w:val="28"/>
        </w:rPr>
        <w:t>: Wijzigingsnota</w:t>
      </w:r>
      <w:bookmarkEnd w:id="126"/>
    </w:p>
    <w:p w14:paraId="3DB815DD" w14:textId="77777777" w:rsidR="00A83117" w:rsidRPr="00A558CC" w:rsidRDefault="00A83117" w:rsidP="00A83117">
      <w:pPr>
        <w:rPr>
          <w:rFonts w:cstheme="minorHAnsi"/>
        </w:rPr>
      </w:pPr>
      <w:r w:rsidRPr="00A558CC">
        <w:rPr>
          <w:rFonts w:cstheme="minorHAnsi"/>
        </w:rPr>
        <w:t>Noteer hier alle wijzigingen aan je project met een duidelijke toelichting waarom het initiële project gewijzigd werd.</w:t>
      </w:r>
    </w:p>
    <w:tbl>
      <w:tblPr>
        <w:tblStyle w:val="Tabelraster"/>
        <w:tblW w:w="9493" w:type="dxa"/>
        <w:tblLook w:val="04A0" w:firstRow="1" w:lastRow="0" w:firstColumn="1" w:lastColumn="0" w:noHBand="0" w:noVBand="1"/>
      </w:tblPr>
      <w:tblGrid>
        <w:gridCol w:w="2830"/>
        <w:gridCol w:w="6663"/>
      </w:tblGrid>
      <w:tr w:rsidR="00A83117" w:rsidRPr="00A558CC" w14:paraId="69D7D458" w14:textId="77777777" w:rsidTr="00A83117">
        <w:tc>
          <w:tcPr>
            <w:tcW w:w="2830" w:type="dxa"/>
          </w:tcPr>
          <w:p w14:paraId="5A2BA32A" w14:textId="77777777" w:rsidR="00A83117" w:rsidRPr="00A558CC" w:rsidRDefault="00A83117" w:rsidP="00A83117">
            <w:pPr>
              <w:rPr>
                <w:rFonts w:cstheme="minorHAnsi"/>
              </w:rPr>
            </w:pPr>
            <w:r w:rsidRPr="00A558CC">
              <w:rPr>
                <w:rFonts w:cstheme="minorHAnsi"/>
              </w:rPr>
              <w:t>DATUM</w:t>
            </w:r>
          </w:p>
        </w:tc>
        <w:tc>
          <w:tcPr>
            <w:tcW w:w="6663" w:type="dxa"/>
          </w:tcPr>
          <w:p w14:paraId="571F60F7" w14:textId="77777777" w:rsidR="00A83117" w:rsidRPr="00A558CC" w:rsidRDefault="00A83117" w:rsidP="00A83117">
            <w:pPr>
              <w:rPr>
                <w:rFonts w:cstheme="minorHAnsi"/>
              </w:rPr>
            </w:pPr>
            <w:r w:rsidRPr="00A558CC">
              <w:rPr>
                <w:rFonts w:cstheme="minorHAnsi"/>
              </w:rPr>
              <w:t>WIJZIGING EN TOELICHTING</w:t>
            </w:r>
          </w:p>
        </w:tc>
      </w:tr>
      <w:tr w:rsidR="00A83117" w:rsidRPr="00A558CC" w14:paraId="75733D17" w14:textId="77777777" w:rsidTr="00A83117">
        <w:tc>
          <w:tcPr>
            <w:tcW w:w="2830" w:type="dxa"/>
          </w:tcPr>
          <w:p w14:paraId="17FA3466" w14:textId="77777777" w:rsidR="00A83117" w:rsidRPr="00A558CC" w:rsidRDefault="00A83117" w:rsidP="00A83117">
            <w:pPr>
              <w:rPr>
                <w:rFonts w:cstheme="minorHAnsi"/>
              </w:rPr>
            </w:pPr>
            <w:r>
              <w:rPr>
                <w:rFonts w:cstheme="minorHAnsi"/>
              </w:rPr>
              <w:t>10/11/2020</w:t>
            </w:r>
          </w:p>
        </w:tc>
        <w:tc>
          <w:tcPr>
            <w:tcW w:w="6663" w:type="dxa"/>
          </w:tcPr>
          <w:p w14:paraId="74B8ED44" w14:textId="77777777" w:rsidR="00A83117" w:rsidRPr="00A558CC" w:rsidRDefault="00A83117" w:rsidP="00A83117">
            <w:pPr>
              <w:rPr>
                <w:rFonts w:cstheme="minorHAnsi"/>
              </w:rPr>
            </w:pPr>
            <w:bookmarkStart w:id="127" w:name="_Hlk55203868"/>
            <w:r>
              <w:rPr>
                <w:rFonts w:cstheme="minorHAnsi"/>
              </w:rPr>
              <w:t>PowerPoint presentatie presenteren maar omwille van COVID-19 is dit niet kunnen doorgaan( verlengde herfstvakantie).</w:t>
            </w:r>
            <w:bookmarkEnd w:id="127"/>
          </w:p>
        </w:tc>
      </w:tr>
      <w:tr w:rsidR="00A83117" w:rsidRPr="00A558CC" w14:paraId="496C3A54" w14:textId="77777777" w:rsidTr="00A83117">
        <w:tc>
          <w:tcPr>
            <w:tcW w:w="2830" w:type="dxa"/>
          </w:tcPr>
          <w:p w14:paraId="60FB9111" w14:textId="77777777" w:rsidR="00A83117" w:rsidRPr="00A558CC" w:rsidRDefault="00A83117" w:rsidP="00A83117">
            <w:pPr>
              <w:rPr>
                <w:rFonts w:cstheme="minorHAnsi"/>
              </w:rPr>
            </w:pPr>
            <w:r>
              <w:rPr>
                <w:rFonts w:cstheme="minorHAnsi"/>
              </w:rPr>
              <w:t>12/11/2020</w:t>
            </w:r>
          </w:p>
        </w:tc>
        <w:tc>
          <w:tcPr>
            <w:tcW w:w="6663" w:type="dxa"/>
          </w:tcPr>
          <w:p w14:paraId="2DF920CE" w14:textId="77777777" w:rsidR="00A83117" w:rsidRPr="00A558CC" w:rsidRDefault="00A83117" w:rsidP="00A83117">
            <w:pPr>
              <w:rPr>
                <w:rFonts w:cstheme="minorHAnsi"/>
              </w:rPr>
            </w:pPr>
            <w:r>
              <w:rPr>
                <w:rFonts w:cstheme="minorHAnsi"/>
              </w:rPr>
              <w:t>PowerPoint presentatie presenteren maar omwille van COVID-19 is dit niet kunnen doorgaan( verlengde herfstvakantie).</w:t>
            </w:r>
          </w:p>
        </w:tc>
      </w:tr>
      <w:tr w:rsidR="00A83117" w:rsidRPr="00A558CC" w14:paraId="656E3CDB" w14:textId="77777777" w:rsidTr="00A83117">
        <w:tc>
          <w:tcPr>
            <w:tcW w:w="2830" w:type="dxa"/>
          </w:tcPr>
          <w:p w14:paraId="58068AE5" w14:textId="77777777" w:rsidR="00A83117" w:rsidRPr="00A558CC" w:rsidRDefault="00A83117" w:rsidP="00A83117">
            <w:pPr>
              <w:rPr>
                <w:rFonts w:cstheme="minorHAnsi"/>
              </w:rPr>
            </w:pPr>
          </w:p>
        </w:tc>
        <w:tc>
          <w:tcPr>
            <w:tcW w:w="6663" w:type="dxa"/>
          </w:tcPr>
          <w:p w14:paraId="0E0B5FFE" w14:textId="77777777" w:rsidR="00A83117" w:rsidRPr="00A558CC" w:rsidRDefault="00A83117" w:rsidP="00A83117">
            <w:pPr>
              <w:rPr>
                <w:rFonts w:cstheme="minorHAnsi"/>
              </w:rPr>
            </w:pPr>
          </w:p>
        </w:tc>
      </w:tr>
    </w:tbl>
    <w:p w14:paraId="1097400F" w14:textId="77777777" w:rsidR="00A83117" w:rsidRDefault="00A83117" w:rsidP="00A83117">
      <w:pPr>
        <w:keepNext/>
        <w:keepLines/>
        <w:spacing w:before="40" w:line="240" w:lineRule="auto"/>
        <w:outlineLvl w:val="1"/>
        <w:rPr>
          <w:rFonts w:eastAsiaTheme="majorEastAsia" w:cstheme="majorBidi"/>
          <w:b/>
          <w:color w:val="009900"/>
          <w:sz w:val="28"/>
          <w:szCs w:val="28"/>
        </w:rPr>
      </w:pPr>
      <w:bookmarkStart w:id="128" w:name="_Toc29648743"/>
    </w:p>
    <w:p w14:paraId="15814296" w14:textId="77777777" w:rsidR="00A83117" w:rsidRPr="00A558CC" w:rsidRDefault="00A83117" w:rsidP="00A83117">
      <w:pPr>
        <w:keepNext/>
        <w:keepLines/>
        <w:spacing w:before="40" w:line="240" w:lineRule="auto"/>
        <w:outlineLvl w:val="1"/>
        <w:rPr>
          <w:rFonts w:eastAsiaTheme="majorEastAsia" w:cstheme="majorBidi"/>
          <w:b/>
          <w:color w:val="009900"/>
          <w:sz w:val="28"/>
          <w:szCs w:val="28"/>
        </w:rPr>
      </w:pPr>
      <w:bookmarkStart w:id="129" w:name="_Toc59347329"/>
      <w:bookmarkStart w:id="130" w:name="_Toc59347581"/>
      <w:r>
        <w:rPr>
          <w:rFonts w:eastAsiaTheme="majorEastAsia" w:cstheme="majorBidi"/>
          <w:b/>
          <w:color w:val="009900"/>
          <w:sz w:val="28"/>
          <w:szCs w:val="28"/>
        </w:rPr>
        <w:t>PROJECT</w:t>
      </w:r>
      <w:r w:rsidRPr="00A558CC">
        <w:rPr>
          <w:rFonts w:eastAsiaTheme="majorEastAsia" w:cstheme="majorBidi"/>
          <w:b/>
          <w:color w:val="009900"/>
          <w:sz w:val="28"/>
          <w:szCs w:val="28"/>
        </w:rPr>
        <w:t xml:space="preserve">FICHE </w:t>
      </w:r>
      <w:r>
        <w:rPr>
          <w:rFonts w:eastAsiaTheme="majorEastAsia" w:cstheme="majorBidi"/>
          <w:b/>
          <w:color w:val="009900"/>
          <w:sz w:val="28"/>
          <w:szCs w:val="28"/>
        </w:rPr>
        <w:t>7</w:t>
      </w:r>
      <w:r w:rsidRPr="00A558CC">
        <w:rPr>
          <w:rFonts w:eastAsiaTheme="majorEastAsia" w:cstheme="majorBidi"/>
          <w:b/>
          <w:color w:val="009900"/>
          <w:sz w:val="28"/>
          <w:szCs w:val="28"/>
        </w:rPr>
        <w:t>: Bibliografie</w:t>
      </w:r>
      <w:bookmarkEnd w:id="128"/>
      <w:bookmarkEnd w:id="129"/>
      <w:bookmarkEnd w:id="130"/>
    </w:p>
    <w:p w14:paraId="1AE444BE" w14:textId="77777777" w:rsidR="00A83117" w:rsidRPr="00A558CC" w:rsidRDefault="00A83117" w:rsidP="00A83117">
      <w:pPr>
        <w:rPr>
          <w:b/>
        </w:rPr>
      </w:pPr>
      <w:r w:rsidRPr="00A558CC">
        <w:rPr>
          <w:b/>
        </w:rPr>
        <w:t>Artikels</w:t>
      </w:r>
    </w:p>
    <w:p w14:paraId="422DF51B" w14:textId="77777777" w:rsidR="00A83117" w:rsidRPr="00293D63" w:rsidRDefault="00A83117" w:rsidP="00A83117">
      <w:proofErr w:type="spellStart"/>
      <w:r w:rsidRPr="00293D63">
        <w:t>Healy</w:t>
      </w:r>
      <w:proofErr w:type="spellEnd"/>
      <w:r w:rsidRPr="00293D63">
        <w:t xml:space="preserve">, C. M. (2014). </w:t>
      </w:r>
      <w:proofErr w:type="spellStart"/>
      <w:r w:rsidRPr="00293D63">
        <w:t>Commentary</w:t>
      </w:r>
      <w:proofErr w:type="spellEnd"/>
      <w:r w:rsidRPr="00293D63">
        <w:t xml:space="preserve"> on “</w:t>
      </w:r>
      <w:proofErr w:type="spellStart"/>
      <w:r w:rsidRPr="00293D63">
        <w:t>Parental</w:t>
      </w:r>
      <w:proofErr w:type="spellEnd"/>
      <w:r w:rsidRPr="00293D63">
        <w:t xml:space="preserve"> vaccine-</w:t>
      </w:r>
      <w:proofErr w:type="spellStart"/>
      <w:r w:rsidRPr="00293D63">
        <w:t>hesitancy</w:t>
      </w:r>
      <w:proofErr w:type="spellEnd"/>
      <w:r w:rsidRPr="00293D63">
        <w:t xml:space="preserve">: Understanding </w:t>
      </w:r>
      <w:proofErr w:type="spellStart"/>
      <w:r w:rsidRPr="00293D63">
        <w:t>the</w:t>
      </w:r>
      <w:proofErr w:type="spellEnd"/>
      <w:r w:rsidRPr="00293D63">
        <w:t xml:space="preserve"> </w:t>
      </w:r>
      <w:proofErr w:type="spellStart"/>
      <w:r w:rsidRPr="00293D63">
        <w:t>problem</w:t>
      </w:r>
      <w:proofErr w:type="spellEnd"/>
      <w:r w:rsidRPr="00293D63">
        <w:t xml:space="preserve"> </w:t>
      </w:r>
      <w:proofErr w:type="spellStart"/>
      <w:r w:rsidRPr="00293D63">
        <w:t>and</w:t>
      </w:r>
      <w:proofErr w:type="spellEnd"/>
      <w:r w:rsidRPr="00293D63">
        <w:t xml:space="preserve"> </w:t>
      </w:r>
      <w:proofErr w:type="spellStart"/>
      <w:r w:rsidRPr="00293D63">
        <w:t>searching</w:t>
      </w:r>
      <w:proofErr w:type="spellEnd"/>
      <w:r w:rsidRPr="00293D63">
        <w:t xml:space="preserve"> </w:t>
      </w:r>
      <w:proofErr w:type="spellStart"/>
      <w:r w:rsidRPr="00293D63">
        <w:t>for</w:t>
      </w:r>
      <w:proofErr w:type="spellEnd"/>
      <w:r w:rsidRPr="00293D63">
        <w:t xml:space="preserve"> a </w:t>
      </w:r>
      <w:proofErr w:type="spellStart"/>
      <w:r w:rsidRPr="00293D63">
        <w:t>resolution</w:t>
      </w:r>
      <w:proofErr w:type="spellEnd"/>
      <w:r w:rsidRPr="00293D63">
        <w:t xml:space="preserve">”. Human Vaccines &amp; </w:t>
      </w:r>
      <w:proofErr w:type="spellStart"/>
      <w:r w:rsidRPr="00293D63">
        <w:t>Immunotherapeutics</w:t>
      </w:r>
      <w:proofErr w:type="spellEnd"/>
      <w:r w:rsidRPr="00293D63">
        <w:t xml:space="preserve">, 10(9), 2597–2599. </w:t>
      </w:r>
      <w:hyperlink r:id="rId76" w:history="1">
        <w:r w:rsidRPr="00293D63">
          <w:rPr>
            <w:rStyle w:val="Hyperlink"/>
          </w:rPr>
          <w:t>https://doi.org/10.4161/21645515.2014.970074</w:t>
        </w:r>
      </w:hyperlink>
    </w:p>
    <w:p w14:paraId="7820DC9B" w14:textId="77777777" w:rsidR="00A83117" w:rsidRPr="00293D63" w:rsidRDefault="00A83117" w:rsidP="00A83117">
      <w:proofErr w:type="spellStart"/>
      <w:r w:rsidRPr="00293D63">
        <w:t>Dubé</w:t>
      </w:r>
      <w:proofErr w:type="spellEnd"/>
      <w:r w:rsidRPr="00293D63">
        <w:t xml:space="preserve">, E., </w:t>
      </w:r>
      <w:proofErr w:type="spellStart"/>
      <w:r w:rsidRPr="00293D63">
        <w:t>Laberge</w:t>
      </w:r>
      <w:proofErr w:type="spellEnd"/>
      <w:r w:rsidRPr="00293D63">
        <w:t xml:space="preserve">, C., </w:t>
      </w:r>
      <w:proofErr w:type="spellStart"/>
      <w:r w:rsidRPr="00293D63">
        <w:t>Guay</w:t>
      </w:r>
      <w:proofErr w:type="spellEnd"/>
      <w:r w:rsidRPr="00293D63">
        <w:t xml:space="preserve">, M., Bramadat, P., Roy, R., &amp; </w:t>
      </w:r>
      <w:proofErr w:type="spellStart"/>
      <w:r w:rsidRPr="00293D63">
        <w:t>Bettinger</w:t>
      </w:r>
      <w:proofErr w:type="spellEnd"/>
      <w:r w:rsidRPr="00293D63">
        <w:t xml:space="preserve">, J. A. (2013). Vaccine </w:t>
      </w:r>
      <w:proofErr w:type="spellStart"/>
      <w:r w:rsidRPr="00293D63">
        <w:t>hesitancy</w:t>
      </w:r>
      <w:proofErr w:type="spellEnd"/>
      <w:r w:rsidRPr="00293D63">
        <w:t xml:space="preserve">: </w:t>
      </w:r>
      <w:proofErr w:type="spellStart"/>
      <w:r w:rsidRPr="00293D63">
        <w:t>an</w:t>
      </w:r>
      <w:proofErr w:type="spellEnd"/>
      <w:r w:rsidRPr="00293D63">
        <w:t xml:space="preserve"> </w:t>
      </w:r>
      <w:proofErr w:type="spellStart"/>
      <w:r w:rsidRPr="00293D63">
        <w:t>overview</w:t>
      </w:r>
      <w:proofErr w:type="spellEnd"/>
      <w:r w:rsidRPr="00293D63">
        <w:t xml:space="preserve">. Human Vaccines &amp; </w:t>
      </w:r>
      <w:proofErr w:type="spellStart"/>
      <w:r w:rsidRPr="00293D63">
        <w:t>Immunotherapeutics</w:t>
      </w:r>
      <w:proofErr w:type="spellEnd"/>
      <w:r w:rsidRPr="00293D63">
        <w:t xml:space="preserve">, 9(8), 1763–1773. </w:t>
      </w:r>
      <w:hyperlink r:id="rId77" w:history="1">
        <w:r w:rsidRPr="00293D63">
          <w:rPr>
            <w:rStyle w:val="Hyperlink"/>
          </w:rPr>
          <w:t>https://doi.org/10.4161/hv.24657</w:t>
        </w:r>
      </w:hyperlink>
    </w:p>
    <w:p w14:paraId="1FBC114F" w14:textId="77777777" w:rsidR="00A83117" w:rsidRPr="00293D63" w:rsidRDefault="00A83117" w:rsidP="00A83117">
      <w:proofErr w:type="spellStart"/>
      <w:r w:rsidRPr="00293D63">
        <w:t>Abdullahi</w:t>
      </w:r>
      <w:proofErr w:type="spellEnd"/>
      <w:r w:rsidRPr="00293D63">
        <w:t xml:space="preserve">, L. H., </w:t>
      </w:r>
      <w:proofErr w:type="spellStart"/>
      <w:r w:rsidRPr="00293D63">
        <w:t>Kagina</w:t>
      </w:r>
      <w:proofErr w:type="spellEnd"/>
      <w:r w:rsidRPr="00293D63">
        <w:t xml:space="preserve">, B. M. N., </w:t>
      </w:r>
      <w:proofErr w:type="spellStart"/>
      <w:r w:rsidRPr="00293D63">
        <w:t>Wiysonge</w:t>
      </w:r>
      <w:proofErr w:type="spellEnd"/>
      <w:r w:rsidRPr="00293D63">
        <w:t xml:space="preserve">, C. S., &amp; </w:t>
      </w:r>
      <w:proofErr w:type="spellStart"/>
      <w:r w:rsidRPr="00293D63">
        <w:t>Hussey</w:t>
      </w:r>
      <w:proofErr w:type="spellEnd"/>
      <w:r w:rsidRPr="00293D63">
        <w:t xml:space="preserve">, G. D. (2020). </w:t>
      </w:r>
      <w:proofErr w:type="spellStart"/>
      <w:r w:rsidRPr="00293D63">
        <w:t>Improving</w:t>
      </w:r>
      <w:proofErr w:type="spellEnd"/>
      <w:r w:rsidRPr="00293D63">
        <w:t xml:space="preserve"> </w:t>
      </w:r>
      <w:proofErr w:type="spellStart"/>
      <w:r w:rsidRPr="00293D63">
        <w:t>vaccination</w:t>
      </w:r>
      <w:proofErr w:type="spellEnd"/>
      <w:r w:rsidRPr="00293D63">
        <w:t xml:space="preserve"> </w:t>
      </w:r>
      <w:proofErr w:type="spellStart"/>
      <w:r w:rsidRPr="00293D63">
        <w:t>uptake</w:t>
      </w:r>
      <w:proofErr w:type="spellEnd"/>
      <w:r w:rsidRPr="00293D63">
        <w:t xml:space="preserve"> </w:t>
      </w:r>
      <w:proofErr w:type="spellStart"/>
      <w:r w:rsidRPr="00293D63">
        <w:t>among</w:t>
      </w:r>
      <w:proofErr w:type="spellEnd"/>
      <w:r w:rsidRPr="00293D63">
        <w:t xml:space="preserve"> </w:t>
      </w:r>
      <w:proofErr w:type="spellStart"/>
      <w:r w:rsidRPr="00293D63">
        <w:t>adolescents</w:t>
      </w:r>
      <w:proofErr w:type="spellEnd"/>
      <w:r w:rsidRPr="00293D63">
        <w:t xml:space="preserve">. </w:t>
      </w:r>
      <w:proofErr w:type="spellStart"/>
      <w:r w:rsidRPr="00293D63">
        <w:t>Cochrane</w:t>
      </w:r>
      <w:proofErr w:type="spellEnd"/>
      <w:r w:rsidRPr="00293D63">
        <w:t xml:space="preserve"> Database of </w:t>
      </w:r>
      <w:proofErr w:type="spellStart"/>
      <w:r w:rsidRPr="00293D63">
        <w:t>Systematic</w:t>
      </w:r>
      <w:proofErr w:type="spellEnd"/>
      <w:r w:rsidRPr="00293D63">
        <w:t xml:space="preserve"> Reviews, 1–164. </w:t>
      </w:r>
      <w:hyperlink r:id="rId78" w:history="1">
        <w:r w:rsidRPr="00293D63">
          <w:rPr>
            <w:rStyle w:val="Hyperlink"/>
          </w:rPr>
          <w:t>https://doi.org/10.1002/14651858.cd011895</w:t>
        </w:r>
      </w:hyperlink>
    </w:p>
    <w:p w14:paraId="0CF0C5DD" w14:textId="77777777" w:rsidR="00A83117" w:rsidRPr="00293D63" w:rsidRDefault="00A83117" w:rsidP="00A83117">
      <w:proofErr w:type="spellStart"/>
      <w:r w:rsidRPr="00293D63">
        <w:t>Azzari</w:t>
      </w:r>
      <w:proofErr w:type="spellEnd"/>
      <w:r w:rsidRPr="00293D63">
        <w:t xml:space="preserve">, C., </w:t>
      </w:r>
      <w:proofErr w:type="spellStart"/>
      <w:r w:rsidRPr="00293D63">
        <w:t>Diez</w:t>
      </w:r>
      <w:proofErr w:type="spellEnd"/>
      <w:r w:rsidRPr="00293D63">
        <w:t xml:space="preserve">-Domingo, J., </w:t>
      </w:r>
      <w:proofErr w:type="spellStart"/>
      <w:r w:rsidRPr="00293D63">
        <w:t>Eisenstein</w:t>
      </w:r>
      <w:proofErr w:type="spellEnd"/>
      <w:r w:rsidRPr="00293D63">
        <w:t xml:space="preserve">, E., Faust, S. N., </w:t>
      </w:r>
      <w:proofErr w:type="spellStart"/>
      <w:r w:rsidRPr="00293D63">
        <w:t>Konstantopoulos</w:t>
      </w:r>
      <w:proofErr w:type="spellEnd"/>
      <w:r w:rsidRPr="00293D63">
        <w:t xml:space="preserve">, A., Marshall, G. S., </w:t>
      </w:r>
      <w:proofErr w:type="spellStart"/>
      <w:r w:rsidRPr="00293D63">
        <w:t>Rodrigues</w:t>
      </w:r>
      <w:proofErr w:type="spellEnd"/>
      <w:r w:rsidRPr="00293D63">
        <w:t xml:space="preserve">, F., </w:t>
      </w:r>
      <w:proofErr w:type="spellStart"/>
      <w:r w:rsidRPr="00293D63">
        <w:t>Schwarz</w:t>
      </w:r>
      <w:proofErr w:type="spellEnd"/>
      <w:r w:rsidRPr="00293D63">
        <w:t xml:space="preserve">, T. F., &amp; Weil-Olivier, C. (2020). Experts’ opinion </w:t>
      </w:r>
      <w:proofErr w:type="spellStart"/>
      <w:r w:rsidRPr="00293D63">
        <w:t>for</w:t>
      </w:r>
      <w:proofErr w:type="spellEnd"/>
      <w:r w:rsidRPr="00293D63">
        <w:t xml:space="preserve"> </w:t>
      </w:r>
      <w:proofErr w:type="spellStart"/>
      <w:r w:rsidRPr="00293D63">
        <w:t>improving</w:t>
      </w:r>
      <w:proofErr w:type="spellEnd"/>
      <w:r w:rsidRPr="00293D63">
        <w:t xml:space="preserve"> </w:t>
      </w:r>
      <w:proofErr w:type="spellStart"/>
      <w:r w:rsidRPr="00293D63">
        <w:t>global</w:t>
      </w:r>
      <w:proofErr w:type="spellEnd"/>
      <w:r w:rsidRPr="00293D63">
        <w:t xml:space="preserve"> adolescent </w:t>
      </w:r>
      <w:proofErr w:type="spellStart"/>
      <w:r w:rsidRPr="00293D63">
        <w:t>vaccination</w:t>
      </w:r>
      <w:proofErr w:type="spellEnd"/>
      <w:r w:rsidRPr="00293D63">
        <w:t xml:space="preserve"> </w:t>
      </w:r>
      <w:proofErr w:type="spellStart"/>
      <w:r w:rsidRPr="00293D63">
        <w:t>rates</w:t>
      </w:r>
      <w:proofErr w:type="spellEnd"/>
      <w:r w:rsidRPr="00293D63">
        <w:t xml:space="preserve">: a call </w:t>
      </w:r>
      <w:proofErr w:type="spellStart"/>
      <w:r w:rsidRPr="00293D63">
        <w:t>to</w:t>
      </w:r>
      <w:proofErr w:type="spellEnd"/>
      <w:r w:rsidRPr="00293D63">
        <w:t xml:space="preserve"> action. European Journal of </w:t>
      </w:r>
      <w:proofErr w:type="spellStart"/>
      <w:r w:rsidRPr="00293D63">
        <w:t>Pediatrics</w:t>
      </w:r>
      <w:proofErr w:type="spellEnd"/>
      <w:r w:rsidRPr="00293D63">
        <w:t xml:space="preserve">, 179(4), 547–553. </w:t>
      </w:r>
      <w:hyperlink r:id="rId79" w:history="1">
        <w:r w:rsidRPr="00293D63">
          <w:rPr>
            <w:rStyle w:val="Hyperlink"/>
          </w:rPr>
          <w:t>https://doi.org/10.1007/s00431-019-03511-8</w:t>
        </w:r>
      </w:hyperlink>
    </w:p>
    <w:p w14:paraId="0BE371AD" w14:textId="77777777" w:rsidR="00A83117" w:rsidRPr="00293D63" w:rsidRDefault="00A83117" w:rsidP="00A83117">
      <w:r w:rsidRPr="00293D63">
        <w:t xml:space="preserve">Sak, G., </w:t>
      </w:r>
      <w:proofErr w:type="spellStart"/>
      <w:r w:rsidRPr="00293D63">
        <w:t>Diviani</w:t>
      </w:r>
      <w:proofErr w:type="spellEnd"/>
      <w:r w:rsidRPr="00293D63">
        <w:t xml:space="preserve">, N., </w:t>
      </w:r>
      <w:proofErr w:type="spellStart"/>
      <w:r w:rsidRPr="00293D63">
        <w:t>Allam</w:t>
      </w:r>
      <w:proofErr w:type="spellEnd"/>
      <w:r w:rsidRPr="00293D63">
        <w:t xml:space="preserve">, A., &amp; Schulz, P. J. (2016). </w:t>
      </w:r>
      <w:proofErr w:type="spellStart"/>
      <w:r w:rsidRPr="00293D63">
        <w:t>Comparing</w:t>
      </w:r>
      <w:proofErr w:type="spellEnd"/>
      <w:r w:rsidRPr="00293D63">
        <w:t xml:space="preserve"> </w:t>
      </w:r>
      <w:proofErr w:type="spellStart"/>
      <w:r w:rsidRPr="00293D63">
        <w:t>the</w:t>
      </w:r>
      <w:proofErr w:type="spellEnd"/>
      <w:r w:rsidRPr="00293D63">
        <w:t xml:space="preserve"> </w:t>
      </w:r>
      <w:proofErr w:type="spellStart"/>
      <w:r w:rsidRPr="00293D63">
        <w:t>quality</w:t>
      </w:r>
      <w:proofErr w:type="spellEnd"/>
      <w:r w:rsidRPr="00293D63">
        <w:t xml:space="preserve"> of pro- </w:t>
      </w:r>
      <w:proofErr w:type="spellStart"/>
      <w:r w:rsidRPr="00293D63">
        <w:t>and</w:t>
      </w:r>
      <w:proofErr w:type="spellEnd"/>
      <w:r w:rsidRPr="00293D63">
        <w:t xml:space="preserve"> anti-</w:t>
      </w:r>
      <w:proofErr w:type="spellStart"/>
      <w:r w:rsidRPr="00293D63">
        <w:t>vaccination</w:t>
      </w:r>
      <w:proofErr w:type="spellEnd"/>
      <w:r w:rsidRPr="00293D63">
        <w:t xml:space="preserve"> online information: a content analysis of </w:t>
      </w:r>
      <w:proofErr w:type="spellStart"/>
      <w:r w:rsidRPr="00293D63">
        <w:t>vaccination-related</w:t>
      </w:r>
      <w:proofErr w:type="spellEnd"/>
      <w:r w:rsidRPr="00293D63">
        <w:t xml:space="preserve"> webpages. BMC Public Health, 16(1), 1–</w:t>
      </w:r>
      <w:r>
        <w:t>52</w:t>
      </w:r>
      <w:r w:rsidRPr="00293D63">
        <w:t xml:space="preserve">. </w:t>
      </w:r>
      <w:hyperlink r:id="rId80" w:history="1">
        <w:r w:rsidRPr="00293D63">
          <w:rPr>
            <w:rStyle w:val="Hyperlink"/>
          </w:rPr>
          <w:t>https://doi.org/10.1186/s12889-016-2722-9</w:t>
        </w:r>
      </w:hyperlink>
    </w:p>
    <w:p w14:paraId="2F8CAAC7" w14:textId="77777777" w:rsidR="00A83117" w:rsidRPr="00293D63" w:rsidRDefault="00A83117" w:rsidP="00A83117">
      <w:proofErr w:type="spellStart"/>
      <w:r w:rsidRPr="00293D63">
        <w:lastRenderedPageBreak/>
        <w:t>Jarrett</w:t>
      </w:r>
      <w:proofErr w:type="spellEnd"/>
      <w:r w:rsidRPr="00293D63">
        <w:t xml:space="preserve">, C., Wilson, R., </w:t>
      </w:r>
      <w:proofErr w:type="spellStart"/>
      <w:r w:rsidRPr="00293D63">
        <w:t>O’Leary</w:t>
      </w:r>
      <w:proofErr w:type="spellEnd"/>
      <w:r w:rsidRPr="00293D63">
        <w:t xml:space="preserve">, M., </w:t>
      </w:r>
      <w:proofErr w:type="spellStart"/>
      <w:r w:rsidRPr="00293D63">
        <w:t>Eckersberger</w:t>
      </w:r>
      <w:proofErr w:type="spellEnd"/>
      <w:r w:rsidRPr="00293D63">
        <w:t xml:space="preserve">, E., &amp; Larson, H. J. (2015). </w:t>
      </w:r>
      <w:proofErr w:type="spellStart"/>
      <w:r w:rsidRPr="00293D63">
        <w:t>Strategies</w:t>
      </w:r>
      <w:proofErr w:type="spellEnd"/>
      <w:r w:rsidRPr="00293D63">
        <w:t xml:space="preserve"> </w:t>
      </w:r>
      <w:proofErr w:type="spellStart"/>
      <w:r w:rsidRPr="00293D63">
        <w:t>for</w:t>
      </w:r>
      <w:proofErr w:type="spellEnd"/>
      <w:r w:rsidRPr="00293D63">
        <w:t xml:space="preserve"> </w:t>
      </w:r>
      <w:proofErr w:type="spellStart"/>
      <w:r w:rsidRPr="00293D63">
        <w:t>addressing</w:t>
      </w:r>
      <w:proofErr w:type="spellEnd"/>
      <w:r w:rsidRPr="00293D63">
        <w:t xml:space="preserve"> vaccine </w:t>
      </w:r>
      <w:proofErr w:type="spellStart"/>
      <w:r w:rsidRPr="00293D63">
        <w:t>hesitancy</w:t>
      </w:r>
      <w:proofErr w:type="spellEnd"/>
      <w:r w:rsidRPr="00293D63">
        <w:t xml:space="preserve"> – A </w:t>
      </w:r>
      <w:proofErr w:type="spellStart"/>
      <w:r w:rsidRPr="00293D63">
        <w:t>systematic</w:t>
      </w:r>
      <w:proofErr w:type="spellEnd"/>
      <w:r w:rsidRPr="00293D63">
        <w:t xml:space="preserve"> review. Vaccine, 33(34), 4180–4190. </w:t>
      </w:r>
      <w:hyperlink r:id="rId81" w:history="1">
        <w:r w:rsidRPr="00293D63">
          <w:rPr>
            <w:rStyle w:val="Hyperlink"/>
          </w:rPr>
          <w:t>https://doi.org/10.1016/j.vaccine.2015.04.040</w:t>
        </w:r>
      </w:hyperlink>
    </w:p>
    <w:p w14:paraId="466D99EA" w14:textId="1DDE0D24" w:rsidR="00A83117" w:rsidRDefault="00A83117" w:rsidP="00A83117">
      <w:proofErr w:type="spellStart"/>
      <w:r w:rsidRPr="008A5043">
        <w:t>Bielecki</w:t>
      </w:r>
      <w:proofErr w:type="spellEnd"/>
      <w:r w:rsidRPr="008A5043">
        <w:t xml:space="preserve">, K., </w:t>
      </w:r>
      <w:proofErr w:type="spellStart"/>
      <w:r w:rsidRPr="008A5043">
        <w:t>Craig</w:t>
      </w:r>
      <w:proofErr w:type="spellEnd"/>
      <w:r w:rsidRPr="008A5043">
        <w:t xml:space="preserve">, J., </w:t>
      </w:r>
      <w:proofErr w:type="spellStart"/>
      <w:r w:rsidRPr="008A5043">
        <w:t>Willocks</w:t>
      </w:r>
      <w:proofErr w:type="spellEnd"/>
      <w:r w:rsidRPr="008A5043">
        <w:t xml:space="preserve">, L. J., </w:t>
      </w:r>
      <w:proofErr w:type="spellStart"/>
      <w:r w:rsidRPr="008A5043">
        <w:t>Pollock</w:t>
      </w:r>
      <w:proofErr w:type="spellEnd"/>
      <w:r w:rsidRPr="008A5043">
        <w:t xml:space="preserve">, K. G., &amp; </w:t>
      </w:r>
      <w:proofErr w:type="spellStart"/>
      <w:r w:rsidRPr="008A5043">
        <w:t>Gorman</w:t>
      </w:r>
      <w:proofErr w:type="spellEnd"/>
      <w:r w:rsidRPr="008A5043">
        <w:t xml:space="preserve">, D. R. (2020). Impact of </w:t>
      </w:r>
      <w:proofErr w:type="spellStart"/>
      <w:r w:rsidRPr="008A5043">
        <w:t>an</w:t>
      </w:r>
      <w:proofErr w:type="spellEnd"/>
      <w:r w:rsidRPr="008A5043">
        <w:t xml:space="preserve"> influenza information </w:t>
      </w:r>
      <w:proofErr w:type="spellStart"/>
      <w:r w:rsidRPr="008A5043">
        <w:t>pamphlet</w:t>
      </w:r>
      <w:proofErr w:type="spellEnd"/>
      <w:r w:rsidRPr="008A5043">
        <w:t xml:space="preserve"> on </w:t>
      </w:r>
      <w:proofErr w:type="spellStart"/>
      <w:r w:rsidRPr="008A5043">
        <w:t>vaccination</w:t>
      </w:r>
      <w:proofErr w:type="spellEnd"/>
      <w:r w:rsidRPr="008A5043">
        <w:t xml:space="preserve"> </w:t>
      </w:r>
      <w:proofErr w:type="spellStart"/>
      <w:r w:rsidRPr="008A5043">
        <w:t>uptake</w:t>
      </w:r>
      <w:proofErr w:type="spellEnd"/>
      <w:r w:rsidRPr="008A5043">
        <w:t xml:space="preserve"> </w:t>
      </w:r>
      <w:proofErr w:type="spellStart"/>
      <w:r w:rsidRPr="008A5043">
        <w:t>among</w:t>
      </w:r>
      <w:proofErr w:type="spellEnd"/>
      <w:r w:rsidRPr="008A5043">
        <w:t xml:space="preserve"> </w:t>
      </w:r>
      <w:proofErr w:type="spellStart"/>
      <w:r w:rsidRPr="008A5043">
        <w:t>Polish</w:t>
      </w:r>
      <w:proofErr w:type="spellEnd"/>
      <w:r w:rsidRPr="008A5043">
        <w:t xml:space="preserve"> </w:t>
      </w:r>
      <w:proofErr w:type="spellStart"/>
      <w:r w:rsidRPr="008A5043">
        <w:t>pupils</w:t>
      </w:r>
      <w:proofErr w:type="spellEnd"/>
      <w:r w:rsidRPr="008A5043">
        <w:t xml:space="preserve"> in Edinburgh, Scotland </w:t>
      </w:r>
      <w:proofErr w:type="spellStart"/>
      <w:r w:rsidRPr="008A5043">
        <w:t>and</w:t>
      </w:r>
      <w:proofErr w:type="spellEnd"/>
      <w:r w:rsidRPr="008A5043">
        <w:t xml:space="preserve"> </w:t>
      </w:r>
      <w:proofErr w:type="spellStart"/>
      <w:r w:rsidRPr="008A5043">
        <w:t>the</w:t>
      </w:r>
      <w:proofErr w:type="spellEnd"/>
      <w:r w:rsidRPr="008A5043">
        <w:t xml:space="preserve"> </w:t>
      </w:r>
      <w:proofErr w:type="spellStart"/>
      <w:r w:rsidRPr="008A5043">
        <w:t>role</w:t>
      </w:r>
      <w:proofErr w:type="spellEnd"/>
      <w:r w:rsidRPr="008A5043">
        <w:t xml:space="preserve"> of </w:t>
      </w:r>
      <w:proofErr w:type="spellStart"/>
      <w:r w:rsidRPr="008A5043">
        <w:t>social</w:t>
      </w:r>
      <w:proofErr w:type="spellEnd"/>
      <w:r w:rsidRPr="008A5043">
        <w:t xml:space="preserve"> media in </w:t>
      </w:r>
      <w:proofErr w:type="spellStart"/>
      <w:r w:rsidRPr="008A5043">
        <w:t>parental</w:t>
      </w:r>
      <w:proofErr w:type="spellEnd"/>
      <w:r w:rsidRPr="008A5043">
        <w:t xml:space="preserve"> </w:t>
      </w:r>
      <w:proofErr w:type="spellStart"/>
      <w:r w:rsidRPr="008A5043">
        <w:t>decision</w:t>
      </w:r>
      <w:proofErr w:type="spellEnd"/>
      <w:r w:rsidRPr="008A5043">
        <w:t xml:space="preserve"> making. BMC Public Health, 20(1), 1–</w:t>
      </w:r>
      <w:r>
        <w:t>41</w:t>
      </w:r>
      <w:r w:rsidRPr="008A5043">
        <w:t xml:space="preserve">. </w:t>
      </w:r>
      <w:hyperlink r:id="rId82" w:history="1">
        <w:r w:rsidRPr="00133A78">
          <w:rPr>
            <w:rStyle w:val="Hyperlink"/>
          </w:rPr>
          <w:t>https://doi.org/10.1186/s12889-020-09481-z</w:t>
        </w:r>
      </w:hyperlink>
    </w:p>
    <w:p w14:paraId="75B67C19" w14:textId="77777777" w:rsidR="00A83117" w:rsidRDefault="00A83117" w:rsidP="00A83117">
      <w:proofErr w:type="spellStart"/>
      <w:r w:rsidRPr="008B2886">
        <w:t>Glanz</w:t>
      </w:r>
      <w:proofErr w:type="spellEnd"/>
      <w:r w:rsidRPr="008B2886">
        <w:t xml:space="preserve">, J. M., Wagner, N. M., </w:t>
      </w:r>
      <w:proofErr w:type="spellStart"/>
      <w:r w:rsidRPr="008B2886">
        <w:t>Narwaney</w:t>
      </w:r>
      <w:proofErr w:type="spellEnd"/>
      <w:r w:rsidRPr="008B2886">
        <w:t xml:space="preserve">, K. J., Kraus, C. R., </w:t>
      </w:r>
      <w:proofErr w:type="spellStart"/>
      <w:r w:rsidRPr="008B2886">
        <w:t>Shoup</w:t>
      </w:r>
      <w:proofErr w:type="spellEnd"/>
      <w:r w:rsidRPr="008B2886">
        <w:t xml:space="preserve">, J. A., </w:t>
      </w:r>
      <w:proofErr w:type="spellStart"/>
      <w:r w:rsidRPr="008B2886">
        <w:t>Xu</w:t>
      </w:r>
      <w:proofErr w:type="spellEnd"/>
      <w:r w:rsidRPr="008B2886">
        <w:t xml:space="preserve">, S., </w:t>
      </w:r>
      <w:proofErr w:type="spellStart"/>
      <w:r w:rsidRPr="008B2886">
        <w:t>O’Leary</w:t>
      </w:r>
      <w:proofErr w:type="spellEnd"/>
      <w:r w:rsidRPr="008B2886">
        <w:t xml:space="preserve">, S. T., Omer, S. B., </w:t>
      </w:r>
      <w:proofErr w:type="spellStart"/>
      <w:r w:rsidRPr="008B2886">
        <w:t>Gleason</w:t>
      </w:r>
      <w:proofErr w:type="spellEnd"/>
      <w:r w:rsidRPr="008B2886">
        <w:t xml:space="preserve">, K. S., &amp; </w:t>
      </w:r>
      <w:proofErr w:type="spellStart"/>
      <w:r w:rsidRPr="008B2886">
        <w:t>Daley</w:t>
      </w:r>
      <w:proofErr w:type="spellEnd"/>
      <w:r w:rsidRPr="008B2886">
        <w:t>, M. F. (2017). Web-</w:t>
      </w:r>
      <w:proofErr w:type="spellStart"/>
      <w:r w:rsidRPr="008B2886">
        <w:t>based</w:t>
      </w:r>
      <w:proofErr w:type="spellEnd"/>
      <w:r w:rsidRPr="008B2886">
        <w:t xml:space="preserve"> </w:t>
      </w:r>
      <w:proofErr w:type="spellStart"/>
      <w:r w:rsidRPr="008B2886">
        <w:t>Social</w:t>
      </w:r>
      <w:proofErr w:type="spellEnd"/>
      <w:r w:rsidRPr="008B2886">
        <w:t xml:space="preserve"> Media </w:t>
      </w:r>
      <w:proofErr w:type="spellStart"/>
      <w:r w:rsidRPr="008B2886">
        <w:t>Intervention</w:t>
      </w:r>
      <w:proofErr w:type="spellEnd"/>
      <w:r w:rsidRPr="008B2886">
        <w:t xml:space="preserve"> </w:t>
      </w:r>
      <w:proofErr w:type="spellStart"/>
      <w:r w:rsidRPr="008B2886">
        <w:t>to</w:t>
      </w:r>
      <w:proofErr w:type="spellEnd"/>
      <w:r w:rsidRPr="008B2886">
        <w:t xml:space="preserve"> </w:t>
      </w:r>
      <w:proofErr w:type="spellStart"/>
      <w:r w:rsidRPr="008B2886">
        <w:t>Increase</w:t>
      </w:r>
      <w:proofErr w:type="spellEnd"/>
      <w:r w:rsidRPr="008B2886">
        <w:t xml:space="preserve"> Vaccine </w:t>
      </w:r>
      <w:proofErr w:type="spellStart"/>
      <w:r w:rsidRPr="008B2886">
        <w:t>Acceptance</w:t>
      </w:r>
      <w:proofErr w:type="spellEnd"/>
      <w:r w:rsidRPr="008B2886">
        <w:t xml:space="preserve">: A </w:t>
      </w:r>
      <w:proofErr w:type="spellStart"/>
      <w:r w:rsidRPr="008B2886">
        <w:t>Randomized</w:t>
      </w:r>
      <w:proofErr w:type="spellEnd"/>
      <w:r w:rsidRPr="008B2886">
        <w:t xml:space="preserve"> </w:t>
      </w:r>
      <w:proofErr w:type="spellStart"/>
      <w:r w:rsidRPr="008B2886">
        <w:t>Controlled</w:t>
      </w:r>
      <w:proofErr w:type="spellEnd"/>
      <w:r w:rsidRPr="008B2886">
        <w:t xml:space="preserve"> Trial. </w:t>
      </w:r>
      <w:proofErr w:type="spellStart"/>
      <w:r w:rsidRPr="008B2886">
        <w:t>Pediatrics</w:t>
      </w:r>
      <w:proofErr w:type="spellEnd"/>
      <w:r w:rsidRPr="008B2886">
        <w:t xml:space="preserve">, 140(6), 1–11. </w:t>
      </w:r>
      <w:hyperlink r:id="rId83" w:history="1">
        <w:r w:rsidRPr="00133A78">
          <w:rPr>
            <w:rStyle w:val="Hyperlink"/>
          </w:rPr>
          <w:t>https://doi.org/10.1542/peds.2017-1117</w:t>
        </w:r>
      </w:hyperlink>
    </w:p>
    <w:p w14:paraId="74C3BFF8" w14:textId="77777777" w:rsidR="00A83117" w:rsidRPr="00A558CC" w:rsidRDefault="00A83117" w:rsidP="00A83117">
      <w:proofErr w:type="spellStart"/>
      <w:r w:rsidRPr="004F1469">
        <w:t>Buchanan</w:t>
      </w:r>
      <w:proofErr w:type="spellEnd"/>
      <w:r w:rsidRPr="004F1469">
        <w:t xml:space="preserve">, R., &amp; </w:t>
      </w:r>
      <w:proofErr w:type="spellStart"/>
      <w:r w:rsidRPr="004F1469">
        <w:t>Beckett</w:t>
      </w:r>
      <w:proofErr w:type="spellEnd"/>
      <w:r w:rsidRPr="004F1469">
        <w:t xml:space="preserve">, R. D. (2014). Assessment of </w:t>
      </w:r>
      <w:proofErr w:type="spellStart"/>
      <w:r w:rsidRPr="004F1469">
        <w:t>vaccination-related</w:t>
      </w:r>
      <w:proofErr w:type="spellEnd"/>
      <w:r w:rsidRPr="004F1469">
        <w:t xml:space="preserve"> information </w:t>
      </w:r>
      <w:proofErr w:type="spellStart"/>
      <w:r w:rsidRPr="004F1469">
        <w:t>for</w:t>
      </w:r>
      <w:proofErr w:type="spellEnd"/>
      <w:r w:rsidRPr="004F1469">
        <w:t xml:space="preserve"> </w:t>
      </w:r>
      <w:proofErr w:type="spellStart"/>
      <w:r w:rsidRPr="004F1469">
        <w:t>consumers</w:t>
      </w:r>
      <w:proofErr w:type="spellEnd"/>
      <w:r w:rsidRPr="004F1469">
        <w:t xml:space="preserve"> </w:t>
      </w:r>
      <w:proofErr w:type="spellStart"/>
      <w:r w:rsidRPr="004F1469">
        <w:t>available</w:t>
      </w:r>
      <w:proofErr w:type="spellEnd"/>
      <w:r w:rsidRPr="004F1469">
        <w:t xml:space="preserve"> on Facebook®. Health Information &amp; Libraries Journal, 31(3), 227–234. </w:t>
      </w:r>
      <w:hyperlink r:id="rId84" w:history="1">
        <w:r w:rsidRPr="00133A78">
          <w:rPr>
            <w:rStyle w:val="Hyperlink"/>
          </w:rPr>
          <w:t>https://doi.org/10.1111/hir.12073</w:t>
        </w:r>
      </w:hyperlink>
    </w:p>
    <w:p w14:paraId="14A874B9" w14:textId="77777777" w:rsidR="00A83117" w:rsidRPr="00A558CC" w:rsidRDefault="00A83117" w:rsidP="00A83117">
      <w:pPr>
        <w:rPr>
          <w:b/>
        </w:rPr>
      </w:pPr>
      <w:r w:rsidRPr="00A558CC">
        <w:rPr>
          <w:b/>
        </w:rPr>
        <w:t>Boeken</w:t>
      </w:r>
    </w:p>
    <w:p w14:paraId="1D9298C7" w14:textId="77777777" w:rsidR="00A83117" w:rsidRDefault="00A83117" w:rsidP="00A83117">
      <w:r w:rsidRPr="00293D63">
        <w:t>Rozendaal, S. (2014). Vaccinatie (Elementaire Deeltjes, #2). Amsterdam University Press.</w:t>
      </w:r>
    </w:p>
    <w:p w14:paraId="1BFBCD48" w14:textId="77777777" w:rsidR="00A83117" w:rsidRDefault="00A83117" w:rsidP="00A83117">
      <w:r w:rsidRPr="00421624">
        <w:t xml:space="preserve">Van den Broeck, H. (2006). Opvoeden in de Klas. </w:t>
      </w:r>
      <w:proofErr w:type="spellStart"/>
      <w:r w:rsidRPr="00421624">
        <w:t>LannooCampus</w:t>
      </w:r>
      <w:proofErr w:type="spellEnd"/>
      <w:r w:rsidRPr="00421624">
        <w:t>.</w:t>
      </w:r>
    </w:p>
    <w:p w14:paraId="25FF0578" w14:textId="77777777" w:rsidR="00A83117" w:rsidRPr="00293D63" w:rsidRDefault="00A83117" w:rsidP="00A83117">
      <w:proofErr w:type="spellStart"/>
      <w:r w:rsidRPr="008478A7">
        <w:t>Kaldenbach</w:t>
      </w:r>
      <w:proofErr w:type="spellEnd"/>
      <w:r w:rsidRPr="008478A7">
        <w:t>, H. (2016). Korte lontjes (1ste editie). Prometheus.</w:t>
      </w:r>
    </w:p>
    <w:p w14:paraId="43819CEB" w14:textId="77777777" w:rsidR="00A83117" w:rsidRPr="00A558CC" w:rsidRDefault="00A83117" w:rsidP="00A83117">
      <w:pPr>
        <w:rPr>
          <w:b/>
        </w:rPr>
      </w:pPr>
      <w:r w:rsidRPr="00A558CC">
        <w:rPr>
          <w:b/>
        </w:rPr>
        <w:t>Niet gepubliceerde werken</w:t>
      </w:r>
    </w:p>
    <w:p w14:paraId="5E6DB26B" w14:textId="77777777" w:rsidR="00A83117" w:rsidRPr="00A558CC" w:rsidRDefault="00A83117" w:rsidP="00A83117">
      <w:pPr>
        <w:rPr>
          <w:b/>
        </w:rPr>
      </w:pPr>
      <w:r w:rsidRPr="00A558CC">
        <w:rPr>
          <w:b/>
        </w:rPr>
        <w:t>Wetgeving</w:t>
      </w:r>
    </w:p>
    <w:p w14:paraId="3162A4EA" w14:textId="77777777" w:rsidR="00A83117" w:rsidRDefault="00A83117" w:rsidP="00A83117">
      <w:pPr>
        <w:rPr>
          <w:iCs/>
        </w:rPr>
      </w:pPr>
      <w:r w:rsidRPr="0001615C">
        <w:rPr>
          <w:iCs/>
        </w:rPr>
        <w:t xml:space="preserve">Besluit van de Vlaamse Regering (BVR). (2011, 21 april). Toestemmingsprocedure voor vaccinatie in het CLB. VWVJ. </w:t>
      </w:r>
      <w:hyperlink r:id="rId85" w:history="1">
        <w:r w:rsidRPr="00133A78">
          <w:rPr>
            <w:rStyle w:val="Hyperlink"/>
            <w:iCs/>
          </w:rPr>
          <w:t>https://www.vwvj.be/sites/default/files/vaccinaties/vaccinaties_-_werkmaterialen/toestemmingsprocedure_voor_vaccinatie_in_clb_augustus_2011.pdf</w:t>
        </w:r>
      </w:hyperlink>
    </w:p>
    <w:p w14:paraId="305D6A05" w14:textId="77777777" w:rsidR="00A83117" w:rsidRDefault="00A83117" w:rsidP="00A83117">
      <w:pPr>
        <w:rPr>
          <w:iCs/>
        </w:rPr>
      </w:pPr>
      <w:r w:rsidRPr="00B56298">
        <w:rPr>
          <w:iCs/>
        </w:rPr>
        <w:t xml:space="preserve">Van </w:t>
      </w:r>
      <w:proofErr w:type="spellStart"/>
      <w:r w:rsidRPr="00B56298">
        <w:rPr>
          <w:iCs/>
        </w:rPr>
        <w:t>Cleuvenbergen</w:t>
      </w:r>
      <w:proofErr w:type="spellEnd"/>
      <w:r w:rsidRPr="00B56298">
        <w:rPr>
          <w:iCs/>
        </w:rPr>
        <w:t xml:space="preserve">, R., &amp; Vanderpoorten, M. (2003, 9 december). Plenaire Vergadering van 09/12/2003. Vlaams Parlement. </w:t>
      </w:r>
      <w:hyperlink r:id="rId86" w:history="1">
        <w:r w:rsidRPr="00133A78">
          <w:rPr>
            <w:rStyle w:val="Hyperlink"/>
            <w:iCs/>
          </w:rPr>
          <w:t>https://docs.vlaamsparlement.be/website/htm-vrg/351931.html</w:t>
        </w:r>
      </w:hyperlink>
    </w:p>
    <w:p w14:paraId="0AB90076" w14:textId="77777777" w:rsidR="00A83117" w:rsidRDefault="00A83117" w:rsidP="00A83117">
      <w:pPr>
        <w:rPr>
          <w:rStyle w:val="Hyperlink"/>
          <w:iCs/>
        </w:rPr>
      </w:pPr>
      <w:r w:rsidRPr="00FC7BDC">
        <w:rPr>
          <w:iCs/>
        </w:rPr>
        <w:t xml:space="preserve">Gezondheid en wetenschap. (2020, 5 februari). Zijn alle vaccins even noodzakelijk? · Gezondheid en wetenschap. gezondheidenwetenschap.be. </w:t>
      </w:r>
      <w:hyperlink r:id="rId87" w:anchor=":%7E:text=In%20Belgi%C3%AB%20is%20enkel%20het,keuze%20te%20maken%20(zelfbeschikkingsrecht)" w:history="1">
        <w:r w:rsidRPr="00133A78">
          <w:rPr>
            <w:rStyle w:val="Hyperlink"/>
            <w:iCs/>
          </w:rPr>
          <w:t>https://www.gezondheidenwetenschap.be/gezondheid-in-de-media/zijn-alle-vaccins-even-</w:t>
        </w:r>
        <w:r w:rsidRPr="00133A78">
          <w:rPr>
            <w:rStyle w:val="Hyperlink"/>
            <w:iCs/>
          </w:rPr>
          <w:lastRenderedPageBreak/>
          <w:t>noodzakelijk#:%7E:text=In%20Belgi%C3%AB%20is%20enkel%20het,keuze%20te%20maken%20(zelfbeschikkingsrecht)</w:t>
        </w:r>
      </w:hyperlink>
    </w:p>
    <w:p w14:paraId="76535CA5" w14:textId="77777777" w:rsidR="00A83117" w:rsidRPr="00C701E9" w:rsidRDefault="00A83117" w:rsidP="00A83117">
      <w:pPr>
        <w:rPr>
          <w:i/>
        </w:rPr>
      </w:pPr>
      <w:r>
        <w:rPr>
          <w:i/>
        </w:rPr>
        <w:t>Andere…</w:t>
      </w:r>
    </w:p>
    <w:p w14:paraId="77162577" w14:textId="77777777" w:rsidR="00A83117" w:rsidRDefault="00A83117" w:rsidP="00A83117">
      <w:pPr>
        <w:rPr>
          <w:b/>
          <w:bCs/>
          <w:iCs/>
        </w:rPr>
      </w:pPr>
      <w:r w:rsidRPr="00A558CC">
        <w:rPr>
          <w:i/>
        </w:rPr>
        <w:t xml:space="preserve"> </w:t>
      </w:r>
      <w:r>
        <w:rPr>
          <w:b/>
          <w:bCs/>
          <w:iCs/>
        </w:rPr>
        <w:t>Rapport</w:t>
      </w:r>
    </w:p>
    <w:p w14:paraId="27A84C6E" w14:textId="77777777" w:rsidR="00A83117" w:rsidRDefault="00A83117" w:rsidP="00A83117">
      <w:pPr>
        <w:rPr>
          <w:rStyle w:val="Hyperlink"/>
          <w:iCs/>
        </w:rPr>
      </w:pPr>
      <w:r w:rsidRPr="00732D91">
        <w:rPr>
          <w:iCs/>
        </w:rPr>
        <w:t xml:space="preserve">de Jong, J., Kroneman, M., </w:t>
      </w:r>
      <w:proofErr w:type="spellStart"/>
      <w:r w:rsidRPr="00732D91">
        <w:rPr>
          <w:iCs/>
        </w:rPr>
        <w:t>Fermin</w:t>
      </w:r>
      <w:proofErr w:type="spellEnd"/>
      <w:r w:rsidRPr="00732D91">
        <w:rPr>
          <w:iCs/>
        </w:rPr>
        <w:t xml:space="preserve">, A., </w:t>
      </w:r>
      <w:proofErr w:type="spellStart"/>
      <w:r w:rsidRPr="00732D91">
        <w:rPr>
          <w:iCs/>
        </w:rPr>
        <w:t>Legemaate</w:t>
      </w:r>
      <w:proofErr w:type="spellEnd"/>
      <w:r w:rsidRPr="00732D91">
        <w:rPr>
          <w:iCs/>
        </w:rPr>
        <w:t xml:space="preserve">, J., </w:t>
      </w:r>
      <w:proofErr w:type="spellStart"/>
      <w:r w:rsidRPr="00732D91">
        <w:rPr>
          <w:iCs/>
        </w:rPr>
        <w:t>Widdershoven</w:t>
      </w:r>
      <w:proofErr w:type="spellEnd"/>
      <w:r w:rsidRPr="00732D91">
        <w:rPr>
          <w:iCs/>
        </w:rPr>
        <w:t xml:space="preserve">, G., Hansen, J., van Esch, T., &amp; van Dijk, L. (2019, december). Maatregelen om de vaccinatiegraad in Nederland te verhogen Een verkenning. </w:t>
      </w:r>
      <w:proofErr w:type="spellStart"/>
      <w:r w:rsidRPr="00732D91">
        <w:rPr>
          <w:iCs/>
        </w:rPr>
        <w:t>Nivel</w:t>
      </w:r>
      <w:proofErr w:type="spellEnd"/>
      <w:r w:rsidRPr="00732D91">
        <w:rPr>
          <w:iCs/>
        </w:rPr>
        <w:t xml:space="preserve">. </w:t>
      </w:r>
      <w:hyperlink r:id="rId88" w:history="1">
        <w:r w:rsidRPr="00133A78">
          <w:rPr>
            <w:rStyle w:val="Hyperlink"/>
            <w:iCs/>
          </w:rPr>
          <w:t>https://nivel.nl/sites/default/files/bestanden/1003621.pdf</w:t>
        </w:r>
      </w:hyperlink>
    </w:p>
    <w:p w14:paraId="7E88D7B9" w14:textId="77777777" w:rsidR="00A83117" w:rsidRPr="00585A92" w:rsidRDefault="00A83117" w:rsidP="00A83117">
      <w:pPr>
        <w:pStyle w:val="Normaalweb"/>
        <w:rPr>
          <w:rFonts w:asciiTheme="minorHAnsi" w:hAnsiTheme="minorHAnsi" w:cstheme="minorHAnsi"/>
          <w:sz w:val="22"/>
          <w:szCs w:val="22"/>
        </w:rPr>
      </w:pPr>
      <w:r>
        <w:rPr>
          <w:rFonts w:asciiTheme="minorHAnsi" w:hAnsiTheme="minorHAnsi" w:cstheme="minorHAnsi"/>
          <w:sz w:val="22"/>
          <w:szCs w:val="22"/>
        </w:rPr>
        <w:t xml:space="preserve">den Brok. (2006). </w:t>
      </w:r>
      <w:r w:rsidRPr="005A69D4">
        <w:rPr>
          <w:rFonts w:asciiTheme="minorHAnsi" w:hAnsiTheme="minorHAnsi" w:cstheme="minorHAnsi"/>
          <w:sz w:val="22"/>
          <w:szCs w:val="22"/>
        </w:rPr>
        <w:t>Omgaan met leerlingen in multiculturele klassen</w:t>
      </w:r>
      <w:r>
        <w:rPr>
          <w:rFonts w:asciiTheme="minorHAnsi" w:hAnsiTheme="minorHAnsi" w:cstheme="minorHAnsi"/>
          <w:sz w:val="22"/>
          <w:szCs w:val="22"/>
        </w:rPr>
        <w:t xml:space="preserve">. Geraadpleegd van </w:t>
      </w:r>
      <w:hyperlink r:id="rId89" w:history="1">
        <w:r w:rsidRPr="00ED42DB">
          <w:rPr>
            <w:rStyle w:val="Hyperlink"/>
            <w:rFonts w:asciiTheme="minorHAnsi" w:hAnsiTheme="minorHAnsi" w:cstheme="minorHAnsi"/>
            <w:sz w:val="22"/>
            <w:szCs w:val="22"/>
          </w:rPr>
          <w:t>file:///C:/Users/kimbe/Downloads/rapport-mcultonderz%20(6).pdf</w:t>
        </w:r>
      </w:hyperlink>
    </w:p>
    <w:p w14:paraId="62C8C426" w14:textId="77777777" w:rsidR="00A83117" w:rsidRDefault="00A83117" w:rsidP="00A83117">
      <w:pPr>
        <w:rPr>
          <w:b/>
          <w:bCs/>
          <w:iCs/>
        </w:rPr>
      </w:pPr>
      <w:r>
        <w:rPr>
          <w:b/>
          <w:bCs/>
          <w:iCs/>
        </w:rPr>
        <w:t>Websites</w:t>
      </w:r>
    </w:p>
    <w:p w14:paraId="4B19CE08" w14:textId="77777777" w:rsidR="00A83117" w:rsidRDefault="00A83117" w:rsidP="00A83117">
      <w:pPr>
        <w:rPr>
          <w:iCs/>
        </w:rPr>
      </w:pPr>
      <w:r w:rsidRPr="00C61B14">
        <w:rPr>
          <w:iCs/>
        </w:rPr>
        <w:t xml:space="preserve">AGENTSCHAP ZORG &amp; GEZONDHEID. (2019). VACCINATIES ZIJN BELANGRIJK, OOK VOOR JOU Algemene vaccinatiefolder voor jong en minder jong. www.zorg-en-gezondheid.be. </w:t>
      </w:r>
      <w:hyperlink r:id="rId90" w:history="1">
        <w:r w:rsidRPr="00133A78">
          <w:rPr>
            <w:rStyle w:val="Hyperlink"/>
            <w:iCs/>
          </w:rPr>
          <w:t>https://www.zorg-en-gezondheid.be/sites/default/files/atoms/files/Algemene%20vaccinatiefolder_2019.pdf</w:t>
        </w:r>
      </w:hyperlink>
    </w:p>
    <w:p w14:paraId="3801D5C9" w14:textId="77777777" w:rsidR="00A83117" w:rsidRDefault="00A83117" w:rsidP="00A83117">
      <w:pPr>
        <w:rPr>
          <w:iCs/>
        </w:rPr>
      </w:pPr>
      <w:r w:rsidRPr="00C61B14">
        <w:rPr>
          <w:iCs/>
        </w:rPr>
        <w:t>Zorg en Gezondheid. (</w:t>
      </w:r>
      <w:proofErr w:type="spellStart"/>
      <w:r w:rsidRPr="00C61B14">
        <w:rPr>
          <w:iCs/>
        </w:rPr>
        <w:t>z.d.</w:t>
      </w:r>
      <w:proofErr w:type="spellEnd"/>
      <w:r w:rsidRPr="00C61B14">
        <w:rPr>
          <w:iCs/>
        </w:rPr>
        <w:t xml:space="preserve">). </w:t>
      </w:r>
      <w:proofErr w:type="spellStart"/>
      <w:r w:rsidRPr="00C61B14">
        <w:rPr>
          <w:iCs/>
        </w:rPr>
        <w:t>Kinkhoest:symptomen</w:t>
      </w:r>
      <w:proofErr w:type="spellEnd"/>
      <w:r w:rsidRPr="00C61B14">
        <w:rPr>
          <w:iCs/>
        </w:rPr>
        <w:t xml:space="preserve"> en vaccinatie. Geraadpleegd op 1 oktober 2020, van </w:t>
      </w:r>
      <w:hyperlink r:id="rId91" w:history="1">
        <w:r w:rsidRPr="00133A78">
          <w:rPr>
            <w:rStyle w:val="Hyperlink"/>
            <w:iCs/>
          </w:rPr>
          <w:t>https://www.laatjevaccineren.be/ziektes/kinkhoest</w:t>
        </w:r>
      </w:hyperlink>
    </w:p>
    <w:p w14:paraId="3973416F" w14:textId="77777777" w:rsidR="00A83117" w:rsidRDefault="00A83117" w:rsidP="00A83117">
      <w:pPr>
        <w:rPr>
          <w:iCs/>
        </w:rPr>
      </w:pPr>
      <w:r w:rsidRPr="009A1964">
        <w:rPr>
          <w:iCs/>
        </w:rPr>
        <w:t>Kind &amp; Gezin. (</w:t>
      </w:r>
      <w:proofErr w:type="spellStart"/>
      <w:r w:rsidRPr="009A1964">
        <w:rPr>
          <w:iCs/>
        </w:rPr>
        <w:t>z.d.</w:t>
      </w:r>
      <w:proofErr w:type="spellEnd"/>
      <w:r w:rsidRPr="009A1964">
        <w:rPr>
          <w:iCs/>
        </w:rPr>
        <w:t xml:space="preserve">). Kinkhoest. Geraadpleegd op 1 oktober 2020, van </w:t>
      </w:r>
      <w:hyperlink r:id="rId92" w:history="1">
        <w:r w:rsidRPr="00133A78">
          <w:rPr>
            <w:rStyle w:val="Hyperlink"/>
            <w:iCs/>
          </w:rPr>
          <w:t>https://www.kindengezin.be/gezondheid-en-vaccineren/ziek/kinkhoest/</w:t>
        </w:r>
      </w:hyperlink>
    </w:p>
    <w:p w14:paraId="15A208C2" w14:textId="77777777" w:rsidR="00A83117" w:rsidRDefault="00A83117" w:rsidP="00A83117">
      <w:pPr>
        <w:rPr>
          <w:iCs/>
        </w:rPr>
      </w:pPr>
      <w:r w:rsidRPr="00850CC9">
        <w:rPr>
          <w:iCs/>
        </w:rPr>
        <w:t>Rijksinstituut voor Volksgezondheid en Milieu. (</w:t>
      </w:r>
      <w:proofErr w:type="spellStart"/>
      <w:r w:rsidRPr="00850CC9">
        <w:rPr>
          <w:iCs/>
        </w:rPr>
        <w:t>z.d.</w:t>
      </w:r>
      <w:proofErr w:type="spellEnd"/>
      <w:r w:rsidRPr="00850CC9">
        <w:rPr>
          <w:iCs/>
        </w:rPr>
        <w:t xml:space="preserve">). Tetanus | RIVM. Rijksinstituut voor Volksgezondheid en Milieu(RIVM). Geraadpleegd op 1 oktober 2020, van </w:t>
      </w:r>
      <w:hyperlink r:id="rId93" w:history="1">
        <w:r w:rsidRPr="00133A78">
          <w:rPr>
            <w:rStyle w:val="Hyperlink"/>
            <w:iCs/>
          </w:rPr>
          <w:t>https://www.rivm.nl/tetanus</w:t>
        </w:r>
      </w:hyperlink>
    </w:p>
    <w:p w14:paraId="0436AE42" w14:textId="77777777" w:rsidR="00A83117" w:rsidRDefault="00A83117" w:rsidP="00A83117">
      <w:pPr>
        <w:rPr>
          <w:iCs/>
        </w:rPr>
      </w:pPr>
      <w:r w:rsidRPr="00850CC9">
        <w:rPr>
          <w:iCs/>
        </w:rPr>
        <w:t>Gezondheid en wetenschap. (</w:t>
      </w:r>
      <w:proofErr w:type="spellStart"/>
      <w:r w:rsidRPr="00850CC9">
        <w:rPr>
          <w:iCs/>
        </w:rPr>
        <w:t>z.d.</w:t>
      </w:r>
      <w:proofErr w:type="spellEnd"/>
      <w:r w:rsidRPr="00850CC9">
        <w:rPr>
          <w:iCs/>
        </w:rPr>
        <w:t xml:space="preserve">). Tetanus · Gezondheid en wetenschap. gezondheidenwetenschap.be. Geraadpleegd op 1 oktober 2020, van </w:t>
      </w:r>
      <w:hyperlink r:id="rId94" w:history="1">
        <w:r w:rsidRPr="00133A78">
          <w:rPr>
            <w:rStyle w:val="Hyperlink"/>
            <w:iCs/>
          </w:rPr>
          <w:t>https://www.gezondheidenwetenschap.be/richtlijnen/tetanus</w:t>
        </w:r>
      </w:hyperlink>
    </w:p>
    <w:p w14:paraId="40C7BACC" w14:textId="77777777" w:rsidR="00A83117" w:rsidRDefault="00A83117" w:rsidP="00A83117">
      <w:pPr>
        <w:rPr>
          <w:iCs/>
        </w:rPr>
      </w:pPr>
      <w:r w:rsidRPr="00850CC9">
        <w:rPr>
          <w:iCs/>
        </w:rPr>
        <w:t>Zorg en Gezondheid. (</w:t>
      </w:r>
      <w:proofErr w:type="spellStart"/>
      <w:r w:rsidRPr="00850CC9">
        <w:rPr>
          <w:iCs/>
        </w:rPr>
        <w:t>z.d.</w:t>
      </w:r>
      <w:proofErr w:type="spellEnd"/>
      <w:r w:rsidRPr="00850CC9">
        <w:rPr>
          <w:iCs/>
        </w:rPr>
        <w:t xml:space="preserve">). Tetanus: symptomen en vaccinatie. Geraadpleegd op 1 oktober 2020, van </w:t>
      </w:r>
      <w:hyperlink r:id="rId95" w:history="1">
        <w:r w:rsidRPr="00133A78">
          <w:rPr>
            <w:rStyle w:val="Hyperlink"/>
            <w:iCs/>
          </w:rPr>
          <w:t>https://www.laatjevaccineren.be/tetanus-klem</w:t>
        </w:r>
      </w:hyperlink>
    </w:p>
    <w:p w14:paraId="4955ED04" w14:textId="77777777" w:rsidR="00A83117" w:rsidRDefault="00A83117" w:rsidP="00A83117">
      <w:pPr>
        <w:rPr>
          <w:iCs/>
        </w:rPr>
      </w:pPr>
      <w:r w:rsidRPr="00B7760F">
        <w:rPr>
          <w:iCs/>
        </w:rPr>
        <w:t>Rijksinstituut voor Volksgezondheid en Milieu. (</w:t>
      </w:r>
      <w:proofErr w:type="spellStart"/>
      <w:r w:rsidRPr="00B7760F">
        <w:rPr>
          <w:iCs/>
        </w:rPr>
        <w:t>z.d.</w:t>
      </w:r>
      <w:proofErr w:type="spellEnd"/>
      <w:r w:rsidRPr="00B7760F">
        <w:rPr>
          <w:iCs/>
        </w:rPr>
        <w:t xml:space="preserve">). Difterie | RIVM. Rijksinstituut voor Volksgezondheid en Milieu(RIVM). Geraadpleegd op 1 oktober 2020, van </w:t>
      </w:r>
      <w:hyperlink r:id="rId96" w:history="1">
        <w:r w:rsidRPr="00133A78">
          <w:rPr>
            <w:rStyle w:val="Hyperlink"/>
            <w:iCs/>
          </w:rPr>
          <w:t>https://www.rivm.nl/difterie</w:t>
        </w:r>
      </w:hyperlink>
    </w:p>
    <w:p w14:paraId="0072822E" w14:textId="77777777" w:rsidR="00A83117" w:rsidRDefault="00A83117" w:rsidP="00A83117">
      <w:pPr>
        <w:rPr>
          <w:iCs/>
        </w:rPr>
      </w:pPr>
      <w:r w:rsidRPr="00B7760F">
        <w:rPr>
          <w:iCs/>
        </w:rPr>
        <w:t>Kind &amp; Gezin. (</w:t>
      </w:r>
      <w:proofErr w:type="spellStart"/>
      <w:r w:rsidRPr="00B7760F">
        <w:rPr>
          <w:iCs/>
        </w:rPr>
        <w:t>z.d.</w:t>
      </w:r>
      <w:proofErr w:type="spellEnd"/>
      <w:r w:rsidRPr="00B7760F">
        <w:rPr>
          <w:iCs/>
        </w:rPr>
        <w:t xml:space="preserve">). Difterie. Geraadpleegd op 1 oktober 2020, van </w:t>
      </w:r>
      <w:hyperlink r:id="rId97" w:history="1">
        <w:r w:rsidRPr="00133A78">
          <w:rPr>
            <w:rStyle w:val="Hyperlink"/>
            <w:iCs/>
          </w:rPr>
          <w:t>https://www.kindengezin.be/gezondheid-en-vaccineren/ziek/difterie/</w:t>
        </w:r>
      </w:hyperlink>
    </w:p>
    <w:p w14:paraId="43F8DC61" w14:textId="77777777" w:rsidR="00A83117" w:rsidRDefault="00A83117" w:rsidP="00A83117">
      <w:pPr>
        <w:rPr>
          <w:b/>
          <w:bCs/>
          <w:iCs/>
        </w:rPr>
      </w:pPr>
      <w:r>
        <w:rPr>
          <w:b/>
          <w:bCs/>
          <w:iCs/>
        </w:rPr>
        <w:lastRenderedPageBreak/>
        <w:t>Krantenartikel</w:t>
      </w:r>
    </w:p>
    <w:p w14:paraId="7C67A123" w14:textId="6AAAEA0E" w:rsidR="00A83117" w:rsidRPr="00A83117" w:rsidRDefault="00A83117" w:rsidP="00A83117">
      <w:pPr>
        <w:rPr>
          <w:iCs/>
        </w:rPr>
      </w:pPr>
      <w:r w:rsidRPr="002347B9">
        <w:rPr>
          <w:iCs/>
        </w:rPr>
        <w:t xml:space="preserve">Redactie. (2019, juli 15). Miljoenen kinderen krijgen geen vaccins. De Morgen. </w:t>
      </w:r>
      <w:hyperlink r:id="rId98" w:anchor=":%7E:text=Unicef%20en%20de%20Wereldgezondheidsorganisatie%20laten,bieden%20tegen%20uitbraken%20van%20ziektes" w:history="1">
        <w:r w:rsidRPr="00133A78">
          <w:rPr>
            <w:rStyle w:val="Hyperlink"/>
            <w:iCs/>
          </w:rPr>
          <w:t>https://www.demorgen.be/nieuws/miljoenen-kinderen-krijgen-geen-vaccins~b179d7f0/#:%7E:text=Unicef%20en%20de%20Wereldgezondheidsorganisatie%20laten,bieden%20tegen%20uitbraken%20van%20ziektes</w:t>
        </w:r>
      </w:hyperlink>
      <w:bookmarkStart w:id="131" w:name="_Toc29648744"/>
    </w:p>
    <w:bookmarkEnd w:id="131"/>
    <w:p w14:paraId="55CCC24C" w14:textId="314564C6" w:rsidR="00A83117" w:rsidRPr="00A558CC" w:rsidRDefault="00A83117" w:rsidP="00A83117"/>
    <w:p w14:paraId="2B46CFBA" w14:textId="77777777" w:rsidR="00A83117" w:rsidRPr="00A558CC" w:rsidRDefault="00A83117" w:rsidP="00A83117"/>
    <w:p w14:paraId="569BDE8C" w14:textId="77777777" w:rsidR="00A83117" w:rsidRPr="00A558CC" w:rsidRDefault="00A83117" w:rsidP="00A83117"/>
    <w:p w14:paraId="34B581BE" w14:textId="77777777" w:rsidR="00A83117" w:rsidRPr="00A558CC" w:rsidRDefault="00A83117" w:rsidP="00A83117"/>
    <w:p w14:paraId="323F2A8B" w14:textId="77777777" w:rsidR="00A83117" w:rsidRPr="00A558CC" w:rsidRDefault="00A83117" w:rsidP="00A83117"/>
    <w:p w14:paraId="3C4FEC24" w14:textId="77777777" w:rsidR="00A83117" w:rsidRDefault="00A83117" w:rsidP="00A83117"/>
    <w:p w14:paraId="6122EC28" w14:textId="77777777" w:rsidR="00A83117" w:rsidRDefault="00A83117" w:rsidP="00A83117"/>
    <w:p w14:paraId="13CA9486" w14:textId="77777777" w:rsidR="00A83117" w:rsidRDefault="00A83117" w:rsidP="00A83117"/>
    <w:p w14:paraId="5DB091EC" w14:textId="77777777" w:rsidR="00A83117" w:rsidRDefault="00A83117" w:rsidP="00A83117"/>
    <w:p w14:paraId="59DB023E" w14:textId="77777777" w:rsidR="00A83117" w:rsidRDefault="00A83117" w:rsidP="00A83117"/>
    <w:p w14:paraId="41F1F9DD" w14:textId="77777777" w:rsidR="00A83117" w:rsidRDefault="00A83117" w:rsidP="00A83117"/>
    <w:p w14:paraId="7DDA39A9" w14:textId="2D8C2D9D" w:rsidR="00A83117" w:rsidRDefault="00A83117" w:rsidP="00A83117"/>
    <w:p w14:paraId="75BEB5AD" w14:textId="77777777" w:rsidR="00A83117" w:rsidRDefault="00A83117" w:rsidP="00A83117"/>
    <w:p w14:paraId="1D183889" w14:textId="27819532" w:rsidR="00A83117" w:rsidRDefault="00A83117" w:rsidP="00A83117"/>
    <w:p w14:paraId="453D932C" w14:textId="400F56CC" w:rsidR="00A83117" w:rsidRDefault="00A83117" w:rsidP="00A83117"/>
    <w:p w14:paraId="6643C9B0" w14:textId="77777777" w:rsidR="00A83117" w:rsidRDefault="00A83117" w:rsidP="00A83117"/>
    <w:p w14:paraId="519D4272" w14:textId="77777777" w:rsidR="00A83117" w:rsidRDefault="00A83117" w:rsidP="00A83117"/>
    <w:p w14:paraId="190B03A1" w14:textId="77777777" w:rsidR="00A83117" w:rsidRDefault="00A83117" w:rsidP="00A83117"/>
    <w:p w14:paraId="569706C3" w14:textId="77777777" w:rsidR="00A83117" w:rsidRDefault="00A83117" w:rsidP="00A83117"/>
    <w:p w14:paraId="262CF996" w14:textId="08B859E4" w:rsidR="008339AE" w:rsidRPr="00881666" w:rsidRDefault="008339AE" w:rsidP="00881666"/>
    <w:p w14:paraId="41C07A55" w14:textId="58EEEDBB" w:rsidR="00CB1791" w:rsidRPr="00652D1E" w:rsidRDefault="00CB1791" w:rsidP="009B1029">
      <w:pPr>
        <w:pStyle w:val="Kop2Romeins"/>
        <w:numPr>
          <w:ilvl w:val="0"/>
          <w:numId w:val="0"/>
        </w:numPr>
        <w:spacing w:line="276" w:lineRule="auto"/>
        <w:ind w:left="720"/>
        <w:rPr>
          <w:rFonts w:cs="Calibri"/>
        </w:rPr>
      </w:pPr>
      <w:r w:rsidRPr="00652D1E">
        <w:rPr>
          <w:rFonts w:cs="Calibri"/>
        </w:rPr>
        <w:lastRenderedPageBreak/>
        <w:t xml:space="preserve">Bijlage 2 - </w:t>
      </w:r>
      <w:r w:rsidR="00B42A0F" w:rsidRPr="00B42A0F">
        <w:rPr>
          <w:rFonts w:cs="Calibri"/>
        </w:rPr>
        <w:t>Overzicht van de vaccinatiegraad van het schooljaar 2019-2020 op de GO! Maxwell school.</w:t>
      </w:r>
    </w:p>
    <w:p w14:paraId="12BCB2C3" w14:textId="7DF19357" w:rsidR="00DE0C96" w:rsidRDefault="00B42A0F" w:rsidP="00652D1E">
      <w:pPr>
        <w:spacing w:after="160" w:line="276" w:lineRule="auto"/>
        <w:rPr>
          <w:rFonts w:eastAsiaTheme="majorEastAsia" w:cs="Calibri"/>
          <w:color w:val="009900"/>
        </w:rPr>
      </w:pPr>
      <w:r>
        <w:rPr>
          <w:rFonts w:eastAsiaTheme="majorEastAsia" w:cs="Calibri"/>
          <w:noProof/>
          <w:color w:val="009900"/>
        </w:rPr>
        <w:drawing>
          <wp:inline distT="0" distB="0" distL="0" distR="0" wp14:anchorId="7D0751FC" wp14:editId="4D602ED6">
            <wp:extent cx="6249035" cy="143891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49035" cy="1438910"/>
                    </a:xfrm>
                    <a:prstGeom prst="rect">
                      <a:avLst/>
                    </a:prstGeom>
                    <a:noFill/>
                  </pic:spPr>
                </pic:pic>
              </a:graphicData>
            </a:graphic>
          </wp:inline>
        </w:drawing>
      </w:r>
    </w:p>
    <w:p w14:paraId="4A4286EB" w14:textId="7819E46D" w:rsidR="00652D1E" w:rsidRDefault="00ED79A3" w:rsidP="00F15FCD">
      <w:pPr>
        <w:rPr>
          <w:rFonts w:eastAsiaTheme="majorEastAsia"/>
        </w:rPr>
      </w:pPr>
      <w:r>
        <w:rPr>
          <w:rFonts w:eastAsiaTheme="majorEastAsia"/>
        </w:rPr>
        <w:t xml:space="preserve">                                                                                                                                                   </w:t>
      </w:r>
      <w:r w:rsidRPr="00F715A3">
        <w:rPr>
          <w:rFonts w:cstheme="minorHAnsi"/>
        </w:rPr>
        <w:t>(CLB,2019)</w:t>
      </w:r>
    </w:p>
    <w:p w14:paraId="4E42C5F6" w14:textId="72B15F0F" w:rsidR="00873021" w:rsidRDefault="00873021" w:rsidP="00F15FCD">
      <w:pPr>
        <w:rPr>
          <w:rFonts w:eastAsiaTheme="majorEastAsia"/>
        </w:rPr>
      </w:pPr>
    </w:p>
    <w:p w14:paraId="1998AEF3" w14:textId="117C545B" w:rsidR="00873021" w:rsidRDefault="00873021" w:rsidP="00F15FCD">
      <w:pPr>
        <w:rPr>
          <w:rFonts w:eastAsiaTheme="majorEastAsia"/>
        </w:rPr>
      </w:pPr>
    </w:p>
    <w:p w14:paraId="69BCE3C0" w14:textId="0E7A1B8A" w:rsidR="00873021" w:rsidRDefault="00873021" w:rsidP="00F15FCD">
      <w:pPr>
        <w:rPr>
          <w:rFonts w:eastAsiaTheme="majorEastAsia"/>
        </w:rPr>
      </w:pPr>
    </w:p>
    <w:p w14:paraId="7D7F27FD" w14:textId="122E1138" w:rsidR="00873021" w:rsidRDefault="00873021" w:rsidP="00F15FCD">
      <w:pPr>
        <w:rPr>
          <w:rFonts w:eastAsiaTheme="majorEastAsia"/>
        </w:rPr>
      </w:pPr>
    </w:p>
    <w:p w14:paraId="0C575203" w14:textId="0CF1E734" w:rsidR="00873021" w:rsidRDefault="00873021" w:rsidP="00F15FCD">
      <w:pPr>
        <w:rPr>
          <w:rFonts w:eastAsiaTheme="majorEastAsia"/>
        </w:rPr>
      </w:pPr>
    </w:p>
    <w:p w14:paraId="373F6C84" w14:textId="1732C764" w:rsidR="00873021" w:rsidRDefault="00873021" w:rsidP="00F15FCD">
      <w:pPr>
        <w:rPr>
          <w:rFonts w:eastAsiaTheme="majorEastAsia"/>
        </w:rPr>
      </w:pPr>
    </w:p>
    <w:p w14:paraId="12180D17" w14:textId="3FBAE2F4" w:rsidR="00873021" w:rsidRDefault="00873021" w:rsidP="00F15FCD">
      <w:pPr>
        <w:rPr>
          <w:rFonts w:eastAsiaTheme="majorEastAsia"/>
        </w:rPr>
      </w:pPr>
    </w:p>
    <w:p w14:paraId="7FA17BEF" w14:textId="711C8319" w:rsidR="00873021" w:rsidRDefault="00873021" w:rsidP="00F15FCD">
      <w:pPr>
        <w:rPr>
          <w:rFonts w:eastAsiaTheme="majorEastAsia"/>
        </w:rPr>
      </w:pPr>
    </w:p>
    <w:p w14:paraId="6DDE38E9" w14:textId="013A32F7" w:rsidR="00873021" w:rsidRDefault="00873021" w:rsidP="00F15FCD">
      <w:pPr>
        <w:rPr>
          <w:rFonts w:eastAsiaTheme="majorEastAsia"/>
        </w:rPr>
      </w:pPr>
    </w:p>
    <w:p w14:paraId="30C1EBFF" w14:textId="1A876D4E" w:rsidR="00873021" w:rsidRDefault="00873021" w:rsidP="00F15FCD">
      <w:pPr>
        <w:rPr>
          <w:rFonts w:eastAsiaTheme="majorEastAsia"/>
        </w:rPr>
      </w:pPr>
    </w:p>
    <w:p w14:paraId="58791C3E" w14:textId="145D19B2" w:rsidR="00873021" w:rsidRDefault="00873021" w:rsidP="00F15FCD">
      <w:pPr>
        <w:rPr>
          <w:rFonts w:eastAsiaTheme="majorEastAsia"/>
        </w:rPr>
      </w:pPr>
    </w:p>
    <w:p w14:paraId="52AF6AF3" w14:textId="2EA6C957" w:rsidR="00ED79A3" w:rsidRDefault="00ED79A3" w:rsidP="00F15FCD">
      <w:pPr>
        <w:rPr>
          <w:rFonts w:eastAsiaTheme="majorEastAsia"/>
        </w:rPr>
      </w:pPr>
    </w:p>
    <w:p w14:paraId="4F86D902" w14:textId="034009BB" w:rsidR="00ED79A3" w:rsidRDefault="00ED79A3" w:rsidP="00F15FCD">
      <w:pPr>
        <w:rPr>
          <w:rFonts w:eastAsiaTheme="majorEastAsia"/>
        </w:rPr>
      </w:pPr>
    </w:p>
    <w:p w14:paraId="4AC202E8" w14:textId="0FF64C10" w:rsidR="00ED79A3" w:rsidRDefault="00ED79A3" w:rsidP="00F15FCD">
      <w:pPr>
        <w:rPr>
          <w:rFonts w:eastAsiaTheme="majorEastAsia"/>
        </w:rPr>
      </w:pPr>
    </w:p>
    <w:p w14:paraId="76D0BAC1" w14:textId="4099801D" w:rsidR="00ED79A3" w:rsidRDefault="00ED79A3" w:rsidP="00F15FCD">
      <w:pPr>
        <w:rPr>
          <w:rFonts w:eastAsiaTheme="majorEastAsia"/>
        </w:rPr>
      </w:pPr>
    </w:p>
    <w:p w14:paraId="5BD4B811" w14:textId="0AA654B9" w:rsidR="00ED79A3" w:rsidRDefault="00ED79A3" w:rsidP="00F15FCD">
      <w:pPr>
        <w:rPr>
          <w:rFonts w:eastAsiaTheme="majorEastAsia"/>
        </w:rPr>
      </w:pPr>
    </w:p>
    <w:p w14:paraId="2A0CE9F1" w14:textId="77777777" w:rsidR="00ED79A3" w:rsidRDefault="00ED79A3" w:rsidP="00F15FCD">
      <w:pPr>
        <w:rPr>
          <w:rFonts w:eastAsiaTheme="majorEastAsia"/>
        </w:rPr>
      </w:pPr>
    </w:p>
    <w:p w14:paraId="5374129B" w14:textId="4EC3B7C7" w:rsidR="00B42A0F" w:rsidRPr="00652D1E" w:rsidRDefault="00B42A0F" w:rsidP="00B42A0F">
      <w:pPr>
        <w:pStyle w:val="Kop2Romeins"/>
        <w:numPr>
          <w:ilvl w:val="0"/>
          <w:numId w:val="0"/>
        </w:numPr>
        <w:spacing w:line="276" w:lineRule="auto"/>
        <w:ind w:left="720"/>
        <w:rPr>
          <w:rFonts w:cs="Calibri"/>
        </w:rPr>
      </w:pPr>
      <w:r w:rsidRPr="00652D1E">
        <w:rPr>
          <w:rFonts w:cs="Calibri"/>
        </w:rPr>
        <w:lastRenderedPageBreak/>
        <w:t xml:space="preserve">Bijlage </w:t>
      </w:r>
      <w:r>
        <w:rPr>
          <w:rFonts w:cs="Calibri"/>
        </w:rPr>
        <w:t>3</w:t>
      </w:r>
      <w:r w:rsidRPr="00652D1E">
        <w:rPr>
          <w:rFonts w:cs="Calibri"/>
        </w:rPr>
        <w:t xml:space="preserve"> - </w:t>
      </w:r>
      <w:r w:rsidRPr="00B42A0F">
        <w:rPr>
          <w:rFonts w:cs="Calibri"/>
        </w:rPr>
        <w:t>PowerPoint presentatie educatieve interventie.</w:t>
      </w:r>
    </w:p>
    <w:p w14:paraId="534125A9" w14:textId="60AF92A9" w:rsidR="00652D1E" w:rsidRDefault="00B42A0F" w:rsidP="00652D1E">
      <w:pPr>
        <w:spacing w:after="160" w:line="276" w:lineRule="auto"/>
        <w:rPr>
          <w:rFonts w:eastAsiaTheme="majorEastAsia" w:cs="Calibri"/>
          <w:color w:val="009900"/>
        </w:rPr>
      </w:pPr>
      <w:r w:rsidRPr="00B42A0F">
        <w:rPr>
          <w:rFonts w:eastAsiaTheme="majorEastAsia" w:cs="Calibri"/>
          <w:noProof/>
          <w:color w:val="009900"/>
        </w:rPr>
        <w:drawing>
          <wp:inline distT="0" distB="0" distL="0" distR="0" wp14:anchorId="4A9A4133" wp14:editId="1AC41945">
            <wp:extent cx="4572396" cy="342929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72396" cy="3429297"/>
                    </a:xfrm>
                    <a:prstGeom prst="rect">
                      <a:avLst/>
                    </a:prstGeom>
                  </pic:spPr>
                </pic:pic>
              </a:graphicData>
            </a:graphic>
          </wp:inline>
        </w:drawing>
      </w:r>
    </w:p>
    <w:p w14:paraId="3C71E4A4" w14:textId="620C4BAF" w:rsidR="00652D1E" w:rsidRDefault="00B42A0F" w:rsidP="00652D1E">
      <w:pPr>
        <w:spacing w:after="160" w:line="276" w:lineRule="auto"/>
        <w:rPr>
          <w:rFonts w:eastAsiaTheme="majorEastAsia" w:cs="Calibri"/>
          <w:noProof/>
          <w:color w:val="009900"/>
        </w:rPr>
      </w:pPr>
      <w:r>
        <w:rPr>
          <w:rFonts w:eastAsiaTheme="majorEastAsia" w:cs="Calibri"/>
          <w:noProof/>
          <w:color w:val="009900"/>
        </w:rPr>
        <w:drawing>
          <wp:inline distT="0" distB="0" distL="0" distR="0" wp14:anchorId="704EAF24" wp14:editId="28BA6248">
            <wp:extent cx="4572635" cy="3429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0CC05BC8" w14:textId="188E77D5" w:rsidR="00B42A0F" w:rsidRDefault="00B42A0F" w:rsidP="00B42A0F">
      <w:pPr>
        <w:rPr>
          <w:rFonts w:eastAsiaTheme="majorEastAsia" w:cs="Calibri"/>
          <w:noProof/>
        </w:rPr>
      </w:pPr>
      <w:r>
        <w:rPr>
          <w:rFonts w:eastAsiaTheme="majorEastAsia" w:cs="Calibri"/>
          <w:noProof/>
        </w:rPr>
        <w:lastRenderedPageBreak/>
        <w:drawing>
          <wp:inline distT="0" distB="0" distL="0" distR="0" wp14:anchorId="7EC22C14" wp14:editId="0EF983B9">
            <wp:extent cx="4572635" cy="3429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C97F0B6" w14:textId="710346A1" w:rsidR="00B42A0F" w:rsidRDefault="00B42A0F" w:rsidP="00B42A0F">
      <w:pPr>
        <w:rPr>
          <w:rFonts w:eastAsiaTheme="majorEastAsia" w:cs="Calibri"/>
          <w:noProof/>
        </w:rPr>
      </w:pPr>
      <w:r>
        <w:rPr>
          <w:rFonts w:eastAsiaTheme="majorEastAsia" w:cs="Calibri"/>
          <w:noProof/>
        </w:rPr>
        <w:drawing>
          <wp:inline distT="0" distB="0" distL="0" distR="0" wp14:anchorId="21EAD6A3" wp14:editId="5E978C5B">
            <wp:extent cx="4572635" cy="34290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25B97764" w14:textId="550BFA27" w:rsidR="00B42A0F" w:rsidRDefault="00B42A0F" w:rsidP="00B42A0F">
      <w:pPr>
        <w:rPr>
          <w:rFonts w:eastAsiaTheme="majorEastAsia" w:cs="Calibri"/>
          <w:noProof/>
        </w:rPr>
      </w:pPr>
      <w:r>
        <w:rPr>
          <w:rFonts w:eastAsiaTheme="majorEastAsia" w:cs="Calibri"/>
          <w:noProof/>
        </w:rPr>
        <w:lastRenderedPageBreak/>
        <w:drawing>
          <wp:inline distT="0" distB="0" distL="0" distR="0" wp14:anchorId="0801C2F8" wp14:editId="37B46B94">
            <wp:extent cx="4572635" cy="3429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478891A5" w14:textId="1BDF82E3" w:rsidR="00B42A0F" w:rsidRDefault="00B42A0F" w:rsidP="00B42A0F">
      <w:pPr>
        <w:rPr>
          <w:rFonts w:eastAsiaTheme="majorEastAsia" w:cs="Calibri"/>
          <w:noProof/>
        </w:rPr>
      </w:pPr>
      <w:r>
        <w:rPr>
          <w:rFonts w:eastAsiaTheme="majorEastAsia" w:cs="Calibri"/>
          <w:noProof/>
        </w:rPr>
        <w:drawing>
          <wp:inline distT="0" distB="0" distL="0" distR="0" wp14:anchorId="599FEE58" wp14:editId="455F317E">
            <wp:extent cx="4572635" cy="3429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8ACFC34" w14:textId="728B91DB" w:rsidR="00B42A0F" w:rsidRDefault="00B42A0F" w:rsidP="00B42A0F">
      <w:pPr>
        <w:rPr>
          <w:rFonts w:eastAsiaTheme="majorEastAsia" w:cs="Calibri"/>
        </w:rPr>
      </w:pPr>
      <w:r>
        <w:rPr>
          <w:rFonts w:eastAsiaTheme="majorEastAsia" w:cs="Calibri"/>
          <w:noProof/>
        </w:rPr>
        <w:lastRenderedPageBreak/>
        <w:drawing>
          <wp:inline distT="0" distB="0" distL="0" distR="0" wp14:anchorId="7FF8E0CB" wp14:editId="7DBCA2D7">
            <wp:extent cx="4572635" cy="3429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F677013" w14:textId="768615B2" w:rsidR="00B42A0F" w:rsidRDefault="00B42A0F" w:rsidP="00B42A0F">
      <w:pPr>
        <w:rPr>
          <w:rFonts w:eastAsiaTheme="majorEastAsia" w:cs="Calibri"/>
          <w:noProof/>
        </w:rPr>
      </w:pPr>
      <w:r>
        <w:rPr>
          <w:rFonts w:eastAsiaTheme="majorEastAsia" w:cs="Calibri"/>
          <w:noProof/>
        </w:rPr>
        <w:drawing>
          <wp:inline distT="0" distB="0" distL="0" distR="0" wp14:anchorId="2FEA49B7" wp14:editId="61D89D1C">
            <wp:extent cx="4572635" cy="34290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0FB446E" w14:textId="1720D8BA" w:rsidR="00B42A0F" w:rsidRDefault="00B42A0F" w:rsidP="00B42A0F">
      <w:pPr>
        <w:rPr>
          <w:rFonts w:eastAsiaTheme="majorEastAsia" w:cs="Calibri"/>
          <w:noProof/>
        </w:rPr>
      </w:pPr>
      <w:r>
        <w:rPr>
          <w:rFonts w:eastAsiaTheme="majorEastAsia" w:cs="Calibri"/>
          <w:noProof/>
        </w:rPr>
        <w:lastRenderedPageBreak/>
        <w:drawing>
          <wp:inline distT="0" distB="0" distL="0" distR="0" wp14:anchorId="5261FCAF" wp14:editId="7EA6BC0A">
            <wp:extent cx="4572635" cy="3429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62270AF8" w14:textId="03FD010E" w:rsidR="00B42A0F" w:rsidRDefault="00B42A0F" w:rsidP="00B42A0F">
      <w:pPr>
        <w:rPr>
          <w:rFonts w:eastAsiaTheme="majorEastAsia" w:cs="Calibri"/>
          <w:noProof/>
        </w:rPr>
      </w:pPr>
      <w:r>
        <w:rPr>
          <w:rFonts w:eastAsiaTheme="majorEastAsia" w:cs="Calibri"/>
          <w:noProof/>
        </w:rPr>
        <w:drawing>
          <wp:inline distT="0" distB="0" distL="0" distR="0" wp14:anchorId="136FC2FF" wp14:editId="1398211D">
            <wp:extent cx="4572635" cy="34290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1C1E38A0" w14:textId="2DD243C5" w:rsidR="00B42A0F" w:rsidRDefault="00B42A0F" w:rsidP="00B42A0F">
      <w:pPr>
        <w:rPr>
          <w:rFonts w:eastAsiaTheme="majorEastAsia" w:cs="Calibri"/>
          <w:noProof/>
        </w:rPr>
      </w:pPr>
      <w:r>
        <w:rPr>
          <w:rFonts w:eastAsiaTheme="majorEastAsia" w:cs="Calibri"/>
          <w:noProof/>
        </w:rPr>
        <w:lastRenderedPageBreak/>
        <w:drawing>
          <wp:inline distT="0" distB="0" distL="0" distR="0" wp14:anchorId="29045D29" wp14:editId="39B32DF3">
            <wp:extent cx="4572635" cy="3429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inline>
        </w:drawing>
      </w:r>
    </w:p>
    <w:p w14:paraId="767EA82B" w14:textId="2ECE195E" w:rsidR="00B42A0F" w:rsidRDefault="00B42A0F" w:rsidP="00B42A0F">
      <w:pPr>
        <w:rPr>
          <w:rFonts w:eastAsiaTheme="majorEastAsia" w:cs="Calibri"/>
          <w:noProof/>
        </w:rPr>
      </w:pPr>
    </w:p>
    <w:p w14:paraId="33AFF4F4" w14:textId="00550B43" w:rsidR="00B42A0F" w:rsidRDefault="00B42A0F" w:rsidP="00B42A0F">
      <w:pPr>
        <w:rPr>
          <w:rFonts w:eastAsiaTheme="majorEastAsia" w:cs="Calibri"/>
        </w:rPr>
      </w:pPr>
    </w:p>
    <w:p w14:paraId="599DBBEA" w14:textId="133EF127" w:rsidR="00B42A0F" w:rsidRDefault="00B42A0F" w:rsidP="00B42A0F">
      <w:pPr>
        <w:rPr>
          <w:rFonts w:eastAsiaTheme="majorEastAsia" w:cs="Calibri"/>
        </w:rPr>
      </w:pPr>
    </w:p>
    <w:p w14:paraId="70B631AB" w14:textId="189C586C" w:rsidR="00B42A0F" w:rsidRDefault="00B42A0F" w:rsidP="00B42A0F">
      <w:pPr>
        <w:rPr>
          <w:rFonts w:eastAsiaTheme="majorEastAsia" w:cs="Calibri"/>
        </w:rPr>
      </w:pPr>
    </w:p>
    <w:p w14:paraId="40F8DEE8" w14:textId="268C428C" w:rsidR="00B42A0F" w:rsidRDefault="00B42A0F" w:rsidP="00B42A0F">
      <w:pPr>
        <w:rPr>
          <w:rFonts w:eastAsiaTheme="majorEastAsia" w:cs="Calibri"/>
        </w:rPr>
      </w:pPr>
    </w:p>
    <w:p w14:paraId="6DE1CDA6" w14:textId="0A9B3C83" w:rsidR="00B42A0F" w:rsidRDefault="00B42A0F" w:rsidP="00B42A0F">
      <w:pPr>
        <w:rPr>
          <w:rFonts w:eastAsiaTheme="majorEastAsia" w:cs="Calibri"/>
        </w:rPr>
      </w:pPr>
    </w:p>
    <w:p w14:paraId="006D33F4" w14:textId="786EBA41" w:rsidR="00B42A0F" w:rsidRDefault="00B42A0F" w:rsidP="00B42A0F">
      <w:pPr>
        <w:rPr>
          <w:rFonts w:eastAsiaTheme="majorEastAsia" w:cs="Calibri"/>
        </w:rPr>
      </w:pPr>
    </w:p>
    <w:p w14:paraId="4AEC4CAB" w14:textId="664627A4" w:rsidR="00B42A0F" w:rsidRDefault="00B42A0F" w:rsidP="00B42A0F">
      <w:pPr>
        <w:rPr>
          <w:rFonts w:eastAsiaTheme="majorEastAsia" w:cs="Calibri"/>
        </w:rPr>
      </w:pPr>
    </w:p>
    <w:p w14:paraId="2C6BB185" w14:textId="3A860738" w:rsidR="00B42A0F" w:rsidRDefault="00B42A0F" w:rsidP="00B42A0F">
      <w:pPr>
        <w:rPr>
          <w:rFonts w:eastAsiaTheme="majorEastAsia" w:cs="Calibri"/>
        </w:rPr>
      </w:pPr>
    </w:p>
    <w:p w14:paraId="42CFC942" w14:textId="3868C19E" w:rsidR="00B42A0F" w:rsidRDefault="00B42A0F" w:rsidP="00B42A0F">
      <w:pPr>
        <w:rPr>
          <w:rFonts w:eastAsiaTheme="majorEastAsia" w:cs="Calibri"/>
        </w:rPr>
      </w:pPr>
    </w:p>
    <w:p w14:paraId="25D89FAB" w14:textId="027231BA" w:rsidR="00B42A0F" w:rsidRDefault="00B42A0F" w:rsidP="00B42A0F">
      <w:pPr>
        <w:rPr>
          <w:rFonts w:eastAsiaTheme="majorEastAsia" w:cs="Calibri"/>
        </w:rPr>
      </w:pPr>
    </w:p>
    <w:p w14:paraId="71EA4E6F" w14:textId="44CFFC6D" w:rsidR="00B42A0F" w:rsidRDefault="00B42A0F" w:rsidP="00B42A0F">
      <w:pPr>
        <w:rPr>
          <w:rFonts w:eastAsiaTheme="majorEastAsia" w:cs="Calibri"/>
        </w:rPr>
      </w:pPr>
    </w:p>
    <w:p w14:paraId="7A13B4FD" w14:textId="6113547B" w:rsidR="00B42A0F" w:rsidRDefault="00B42A0F" w:rsidP="00B42A0F">
      <w:pPr>
        <w:rPr>
          <w:rFonts w:eastAsiaTheme="majorEastAsia" w:cs="Calibri"/>
        </w:rPr>
      </w:pPr>
    </w:p>
    <w:p w14:paraId="3D9CD537" w14:textId="44AC735A" w:rsidR="00B42A0F" w:rsidRDefault="00B42A0F" w:rsidP="00B42A0F">
      <w:pPr>
        <w:rPr>
          <w:rFonts w:eastAsiaTheme="majorEastAsia" w:cs="Calibri"/>
        </w:rPr>
      </w:pPr>
    </w:p>
    <w:p w14:paraId="20F86941" w14:textId="3301D078" w:rsidR="00B42A0F" w:rsidRPr="00652D1E" w:rsidRDefault="00B42A0F" w:rsidP="00B42A0F">
      <w:pPr>
        <w:pStyle w:val="Kop2Romeins"/>
        <w:numPr>
          <w:ilvl w:val="0"/>
          <w:numId w:val="0"/>
        </w:numPr>
        <w:spacing w:line="276" w:lineRule="auto"/>
        <w:ind w:left="720"/>
        <w:rPr>
          <w:rFonts w:cs="Calibri"/>
        </w:rPr>
      </w:pPr>
      <w:r w:rsidRPr="00652D1E">
        <w:rPr>
          <w:rFonts w:cs="Calibri"/>
        </w:rPr>
        <w:lastRenderedPageBreak/>
        <w:t xml:space="preserve">Bijlage </w:t>
      </w:r>
      <w:r>
        <w:rPr>
          <w:rFonts w:cs="Calibri"/>
        </w:rPr>
        <w:t>4</w:t>
      </w:r>
      <w:r w:rsidRPr="00652D1E">
        <w:rPr>
          <w:rFonts w:cs="Calibri"/>
        </w:rPr>
        <w:t xml:space="preserve"> </w:t>
      </w:r>
      <w:r>
        <w:rPr>
          <w:rFonts w:cs="Calibri"/>
        </w:rPr>
        <w:t>–</w:t>
      </w:r>
      <w:r w:rsidRPr="00652D1E">
        <w:rPr>
          <w:rFonts w:cs="Calibri"/>
        </w:rPr>
        <w:t xml:space="preserve"> </w:t>
      </w:r>
      <w:r>
        <w:rPr>
          <w:rFonts w:cs="Calibri"/>
        </w:rPr>
        <w:t>Word-document educatieve interventie.</w:t>
      </w:r>
    </w:p>
    <w:p w14:paraId="58E6953F" w14:textId="7589AF67" w:rsidR="00B42A0F" w:rsidRDefault="00B42A0F" w:rsidP="00B42A0F">
      <w:pPr>
        <w:rPr>
          <w:rFonts w:eastAsiaTheme="majorEastAsia" w:cs="Calibri"/>
          <w:noProof/>
        </w:rPr>
      </w:pPr>
      <w:r>
        <w:rPr>
          <w:rFonts w:eastAsiaTheme="majorEastAsia" w:cs="Calibri"/>
          <w:noProof/>
        </w:rPr>
        <w:drawing>
          <wp:inline distT="0" distB="0" distL="0" distR="0" wp14:anchorId="6C3BF8AC" wp14:editId="0789D40D">
            <wp:extent cx="5761355" cy="7766685"/>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1355" cy="7766685"/>
                    </a:xfrm>
                    <a:prstGeom prst="rect">
                      <a:avLst/>
                    </a:prstGeom>
                    <a:noFill/>
                  </pic:spPr>
                </pic:pic>
              </a:graphicData>
            </a:graphic>
          </wp:inline>
        </w:drawing>
      </w:r>
    </w:p>
    <w:p w14:paraId="3E1AF67B" w14:textId="0F46A6BC" w:rsidR="00B42A0F" w:rsidRDefault="00B42A0F" w:rsidP="00B42A0F">
      <w:pPr>
        <w:rPr>
          <w:rFonts w:eastAsiaTheme="majorEastAsia" w:cs="Calibri"/>
        </w:rPr>
      </w:pPr>
    </w:p>
    <w:p w14:paraId="247723A9" w14:textId="3D8DDFE5" w:rsidR="00B42A0F" w:rsidRDefault="00B42A0F" w:rsidP="00B42A0F">
      <w:pPr>
        <w:rPr>
          <w:rFonts w:eastAsiaTheme="majorEastAsia" w:cs="Calibri"/>
        </w:rPr>
      </w:pPr>
      <w:r>
        <w:rPr>
          <w:rFonts w:eastAsiaTheme="majorEastAsia" w:cs="Calibri"/>
          <w:noProof/>
        </w:rPr>
        <w:lastRenderedPageBreak/>
        <w:drawing>
          <wp:inline distT="0" distB="0" distL="0" distR="0" wp14:anchorId="6A901106" wp14:editId="625F37B2">
            <wp:extent cx="5761355" cy="87401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1355" cy="8740140"/>
                    </a:xfrm>
                    <a:prstGeom prst="rect">
                      <a:avLst/>
                    </a:prstGeom>
                    <a:noFill/>
                  </pic:spPr>
                </pic:pic>
              </a:graphicData>
            </a:graphic>
          </wp:inline>
        </w:drawing>
      </w:r>
    </w:p>
    <w:p w14:paraId="06D338C0" w14:textId="14114EC6" w:rsidR="00B42A0F" w:rsidRDefault="00B42A0F" w:rsidP="00B42A0F">
      <w:pPr>
        <w:rPr>
          <w:rFonts w:eastAsiaTheme="majorEastAsia" w:cs="Calibri"/>
          <w:noProof/>
        </w:rPr>
      </w:pPr>
      <w:r>
        <w:rPr>
          <w:rFonts w:eastAsiaTheme="majorEastAsia" w:cs="Calibri"/>
          <w:noProof/>
        </w:rPr>
        <w:lastRenderedPageBreak/>
        <w:drawing>
          <wp:inline distT="0" distB="0" distL="0" distR="0" wp14:anchorId="522D0A09" wp14:editId="04F8A627">
            <wp:extent cx="5761355" cy="448119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1355" cy="4481195"/>
                    </a:xfrm>
                    <a:prstGeom prst="rect">
                      <a:avLst/>
                    </a:prstGeom>
                    <a:noFill/>
                  </pic:spPr>
                </pic:pic>
              </a:graphicData>
            </a:graphic>
          </wp:inline>
        </w:drawing>
      </w:r>
    </w:p>
    <w:p w14:paraId="7707C3F0" w14:textId="6DC40251" w:rsidR="00E47B0F" w:rsidRDefault="00E47B0F" w:rsidP="00E47B0F">
      <w:pPr>
        <w:tabs>
          <w:tab w:val="left" w:pos="1104"/>
        </w:tabs>
        <w:rPr>
          <w:rFonts w:eastAsiaTheme="majorEastAsia" w:cs="Calibri"/>
        </w:rPr>
      </w:pPr>
      <w:r>
        <w:rPr>
          <w:rFonts w:eastAsiaTheme="majorEastAsia" w:cs="Calibri"/>
        </w:rPr>
        <w:tab/>
      </w:r>
    </w:p>
    <w:p w14:paraId="1399CE0C" w14:textId="0E825623" w:rsidR="00E47B0F" w:rsidRDefault="00E47B0F" w:rsidP="00E47B0F">
      <w:pPr>
        <w:tabs>
          <w:tab w:val="left" w:pos="1104"/>
        </w:tabs>
        <w:rPr>
          <w:rFonts w:eastAsiaTheme="majorEastAsia" w:cs="Calibri"/>
        </w:rPr>
      </w:pPr>
    </w:p>
    <w:p w14:paraId="392F43E6" w14:textId="654C9775" w:rsidR="00E47B0F" w:rsidRDefault="00E47B0F" w:rsidP="00E47B0F">
      <w:pPr>
        <w:tabs>
          <w:tab w:val="left" w:pos="1104"/>
        </w:tabs>
        <w:rPr>
          <w:rFonts w:eastAsiaTheme="majorEastAsia" w:cs="Calibri"/>
        </w:rPr>
      </w:pPr>
    </w:p>
    <w:p w14:paraId="465B5997" w14:textId="3988D9E3" w:rsidR="00E47B0F" w:rsidRDefault="00E47B0F" w:rsidP="00E47B0F">
      <w:pPr>
        <w:tabs>
          <w:tab w:val="left" w:pos="1104"/>
        </w:tabs>
        <w:rPr>
          <w:rFonts w:eastAsiaTheme="majorEastAsia" w:cs="Calibri"/>
        </w:rPr>
      </w:pPr>
    </w:p>
    <w:p w14:paraId="521B9FBF" w14:textId="08CC4AC4" w:rsidR="00E47B0F" w:rsidRDefault="00E47B0F" w:rsidP="00E47B0F">
      <w:pPr>
        <w:tabs>
          <w:tab w:val="left" w:pos="1104"/>
        </w:tabs>
        <w:rPr>
          <w:rFonts w:eastAsiaTheme="majorEastAsia" w:cs="Calibri"/>
        </w:rPr>
      </w:pPr>
    </w:p>
    <w:p w14:paraId="205CF5A8" w14:textId="2948E734" w:rsidR="00E47B0F" w:rsidRDefault="00E47B0F" w:rsidP="00E47B0F">
      <w:pPr>
        <w:tabs>
          <w:tab w:val="left" w:pos="1104"/>
        </w:tabs>
        <w:rPr>
          <w:rFonts w:eastAsiaTheme="majorEastAsia" w:cs="Calibri"/>
        </w:rPr>
      </w:pPr>
    </w:p>
    <w:p w14:paraId="6CDA8011" w14:textId="157005A3" w:rsidR="00E47B0F" w:rsidRDefault="00E47B0F" w:rsidP="00E47B0F">
      <w:pPr>
        <w:tabs>
          <w:tab w:val="left" w:pos="1104"/>
        </w:tabs>
        <w:rPr>
          <w:rFonts w:eastAsiaTheme="majorEastAsia" w:cs="Calibri"/>
        </w:rPr>
      </w:pPr>
    </w:p>
    <w:p w14:paraId="059502A1" w14:textId="409287BF" w:rsidR="00E47B0F" w:rsidRDefault="00E47B0F" w:rsidP="00E47B0F">
      <w:pPr>
        <w:tabs>
          <w:tab w:val="left" w:pos="1104"/>
        </w:tabs>
        <w:rPr>
          <w:rFonts w:eastAsiaTheme="majorEastAsia" w:cs="Calibri"/>
        </w:rPr>
      </w:pPr>
    </w:p>
    <w:p w14:paraId="506E7923" w14:textId="392A09E2" w:rsidR="00E47B0F" w:rsidRDefault="00E47B0F" w:rsidP="00E47B0F">
      <w:pPr>
        <w:tabs>
          <w:tab w:val="left" w:pos="1104"/>
        </w:tabs>
        <w:rPr>
          <w:rFonts w:eastAsiaTheme="majorEastAsia" w:cs="Calibri"/>
        </w:rPr>
      </w:pPr>
    </w:p>
    <w:p w14:paraId="1CC9F899" w14:textId="0B52C2BA" w:rsidR="00E47B0F" w:rsidRDefault="00E47B0F" w:rsidP="00E47B0F">
      <w:pPr>
        <w:tabs>
          <w:tab w:val="left" w:pos="1104"/>
        </w:tabs>
        <w:rPr>
          <w:rFonts w:eastAsiaTheme="majorEastAsia" w:cs="Calibri"/>
        </w:rPr>
      </w:pPr>
    </w:p>
    <w:p w14:paraId="2D49CF09" w14:textId="039867E9" w:rsidR="00E47B0F" w:rsidRDefault="00E47B0F" w:rsidP="00E47B0F">
      <w:pPr>
        <w:tabs>
          <w:tab w:val="left" w:pos="1104"/>
        </w:tabs>
        <w:rPr>
          <w:rFonts w:eastAsiaTheme="majorEastAsia" w:cs="Calibri"/>
        </w:rPr>
      </w:pPr>
    </w:p>
    <w:p w14:paraId="3D5D523C" w14:textId="6CA9C240" w:rsidR="00E47B0F" w:rsidRPr="00652D1E" w:rsidRDefault="00E47B0F" w:rsidP="00E47B0F">
      <w:pPr>
        <w:pStyle w:val="Kop2Romeins"/>
        <w:numPr>
          <w:ilvl w:val="0"/>
          <w:numId w:val="0"/>
        </w:numPr>
        <w:spacing w:line="276" w:lineRule="auto"/>
        <w:ind w:left="720"/>
        <w:rPr>
          <w:rFonts w:cs="Calibri"/>
        </w:rPr>
      </w:pPr>
      <w:r w:rsidRPr="00652D1E">
        <w:rPr>
          <w:rFonts w:cs="Calibri"/>
        </w:rPr>
        <w:lastRenderedPageBreak/>
        <w:t xml:space="preserve">Bijlage </w:t>
      </w:r>
      <w:r>
        <w:rPr>
          <w:rFonts w:cs="Calibri"/>
        </w:rPr>
        <w:t>5</w:t>
      </w:r>
      <w:r w:rsidRPr="00652D1E">
        <w:rPr>
          <w:rFonts w:cs="Calibri"/>
        </w:rPr>
        <w:t xml:space="preserve"> </w:t>
      </w:r>
      <w:r>
        <w:rPr>
          <w:rFonts w:cs="Calibri"/>
        </w:rPr>
        <w:t>–</w:t>
      </w:r>
      <w:r w:rsidRPr="00652D1E">
        <w:rPr>
          <w:rFonts w:cs="Calibri"/>
        </w:rPr>
        <w:t xml:space="preserve"> </w:t>
      </w:r>
      <w:r>
        <w:rPr>
          <w:rFonts w:cs="Calibri"/>
        </w:rPr>
        <w:t>Voordeel gezondheidseducatie</w:t>
      </w:r>
    </w:p>
    <w:p w14:paraId="08D70EBE" w14:textId="174354FA" w:rsidR="00E47B0F" w:rsidRDefault="00E47B0F" w:rsidP="00E47B0F">
      <w:pPr>
        <w:tabs>
          <w:tab w:val="left" w:pos="1104"/>
        </w:tabs>
        <w:rPr>
          <w:rFonts w:eastAsiaTheme="majorEastAsia" w:cs="Calibri"/>
          <w:noProof/>
        </w:rPr>
      </w:pPr>
      <w:r>
        <w:rPr>
          <w:rFonts w:eastAsiaTheme="majorEastAsia" w:cs="Calibri"/>
          <w:noProof/>
        </w:rPr>
        <w:drawing>
          <wp:inline distT="0" distB="0" distL="0" distR="0" wp14:anchorId="1396BF76" wp14:editId="417BCD6A">
            <wp:extent cx="5760720" cy="31908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14">
                      <a:extLst>
                        <a:ext uri="{28A0092B-C50C-407E-A947-70E740481C1C}">
                          <a14:useLocalDpi xmlns:a14="http://schemas.microsoft.com/office/drawing/2010/main" val="0"/>
                        </a:ext>
                      </a:extLst>
                    </a:blip>
                    <a:stretch>
                      <a:fillRect/>
                    </a:stretch>
                  </pic:blipFill>
                  <pic:spPr>
                    <a:xfrm>
                      <a:off x="0" y="0"/>
                      <a:ext cx="5760720" cy="3190875"/>
                    </a:xfrm>
                    <a:prstGeom prst="rect">
                      <a:avLst/>
                    </a:prstGeom>
                  </pic:spPr>
                </pic:pic>
              </a:graphicData>
            </a:graphic>
          </wp:inline>
        </w:drawing>
      </w:r>
    </w:p>
    <w:p w14:paraId="0D1FCC0C" w14:textId="726D92D9" w:rsidR="00666605" w:rsidRDefault="00666605" w:rsidP="00E47B0F">
      <w:pPr>
        <w:tabs>
          <w:tab w:val="left" w:pos="1104"/>
        </w:tabs>
        <w:rPr>
          <w:rFonts w:eastAsiaTheme="majorEastAsia" w:cs="Calibri"/>
          <w:noProof/>
        </w:rPr>
      </w:pPr>
      <w:r>
        <w:t xml:space="preserve">                                                                                                                               </w:t>
      </w:r>
      <w:r w:rsidRPr="0080409E">
        <w:t>(</w:t>
      </w:r>
      <w:proofErr w:type="spellStart"/>
      <w:r w:rsidRPr="0080409E">
        <w:t>Abdullahi</w:t>
      </w:r>
      <w:proofErr w:type="spellEnd"/>
      <w:r w:rsidRPr="0080409E">
        <w:t xml:space="preserve"> et al.,2020)</w:t>
      </w:r>
    </w:p>
    <w:p w14:paraId="62BEEF25" w14:textId="07D5E332" w:rsidR="00E47B0F" w:rsidRDefault="00E47B0F" w:rsidP="00E47B0F">
      <w:pPr>
        <w:pStyle w:val="Kop2Romeins"/>
        <w:numPr>
          <w:ilvl w:val="0"/>
          <w:numId w:val="0"/>
        </w:numPr>
        <w:spacing w:line="276" w:lineRule="auto"/>
        <w:ind w:left="720"/>
        <w:rPr>
          <w:rFonts w:cs="Calibri"/>
        </w:rPr>
      </w:pPr>
      <w:r w:rsidRPr="00652D1E">
        <w:rPr>
          <w:rFonts w:cs="Calibri"/>
        </w:rPr>
        <w:t xml:space="preserve">Bijlage </w:t>
      </w:r>
      <w:r>
        <w:rPr>
          <w:rFonts w:cs="Calibri"/>
        </w:rPr>
        <w:t>6</w:t>
      </w:r>
      <w:r w:rsidRPr="00652D1E">
        <w:rPr>
          <w:rFonts w:cs="Calibri"/>
        </w:rPr>
        <w:t xml:space="preserve"> </w:t>
      </w:r>
      <w:r>
        <w:rPr>
          <w:rFonts w:cs="Calibri"/>
        </w:rPr>
        <w:t>–</w:t>
      </w:r>
      <w:r w:rsidRPr="00652D1E">
        <w:rPr>
          <w:rFonts w:cs="Calibri"/>
        </w:rPr>
        <w:t xml:space="preserve"> </w:t>
      </w:r>
      <w:r>
        <w:rPr>
          <w:rFonts w:cs="Calibri"/>
        </w:rPr>
        <w:t>Effect complexiteit van de educatieve ingreep</w:t>
      </w:r>
    </w:p>
    <w:p w14:paraId="3379AC76" w14:textId="103E2211" w:rsidR="00E47B0F" w:rsidRPr="00652D1E" w:rsidRDefault="00E47B0F" w:rsidP="00E47B0F">
      <w:pPr>
        <w:pStyle w:val="Kop2Romeins"/>
        <w:numPr>
          <w:ilvl w:val="0"/>
          <w:numId w:val="0"/>
        </w:numPr>
        <w:spacing w:line="276" w:lineRule="auto"/>
        <w:rPr>
          <w:rFonts w:cs="Calibri"/>
        </w:rPr>
      </w:pPr>
      <w:r>
        <w:rPr>
          <w:rFonts w:cs="Calibri"/>
          <w:noProof/>
        </w:rPr>
        <w:drawing>
          <wp:inline distT="0" distB="0" distL="0" distR="0" wp14:anchorId="3AADA125" wp14:editId="281511F0">
            <wp:extent cx="5760720" cy="3484245"/>
            <wp:effectExtent l="0" t="0" r="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15">
                      <a:extLst>
                        <a:ext uri="{28A0092B-C50C-407E-A947-70E740481C1C}">
                          <a14:useLocalDpi xmlns:a14="http://schemas.microsoft.com/office/drawing/2010/main" val="0"/>
                        </a:ext>
                      </a:extLst>
                    </a:blip>
                    <a:stretch>
                      <a:fillRect/>
                    </a:stretch>
                  </pic:blipFill>
                  <pic:spPr>
                    <a:xfrm>
                      <a:off x="0" y="0"/>
                      <a:ext cx="5760720" cy="3484245"/>
                    </a:xfrm>
                    <a:prstGeom prst="rect">
                      <a:avLst/>
                    </a:prstGeom>
                  </pic:spPr>
                </pic:pic>
              </a:graphicData>
            </a:graphic>
          </wp:inline>
        </w:drawing>
      </w:r>
    </w:p>
    <w:p w14:paraId="2D8F133F" w14:textId="75A98949" w:rsidR="00E47B0F" w:rsidRDefault="00666605" w:rsidP="00E47B0F">
      <w:pPr>
        <w:rPr>
          <w:rFonts w:eastAsiaTheme="majorEastAsia" w:cs="Calibri"/>
        </w:rPr>
      </w:pPr>
      <w:r>
        <w:t xml:space="preserve">                                                                                                                               </w:t>
      </w:r>
      <w:r w:rsidRPr="0080409E">
        <w:t>(</w:t>
      </w:r>
      <w:proofErr w:type="spellStart"/>
      <w:r w:rsidRPr="0080409E">
        <w:t>Abdullahi</w:t>
      </w:r>
      <w:proofErr w:type="spellEnd"/>
      <w:r w:rsidRPr="0080409E">
        <w:t xml:space="preserve"> et al.,2020)</w:t>
      </w:r>
    </w:p>
    <w:p w14:paraId="45415C13" w14:textId="777626C1" w:rsidR="009D2656" w:rsidRDefault="009D2656" w:rsidP="00E47B0F">
      <w:pPr>
        <w:rPr>
          <w:rFonts w:eastAsiaTheme="majorEastAsia" w:cs="Calibri"/>
        </w:rPr>
      </w:pPr>
    </w:p>
    <w:p w14:paraId="0AB9C2DC" w14:textId="1375386F" w:rsidR="009D2656" w:rsidRDefault="009D2656" w:rsidP="00E47B0F">
      <w:pPr>
        <w:rPr>
          <w:rFonts w:eastAsiaTheme="majorEastAsia" w:cs="Calibri"/>
        </w:rPr>
      </w:pPr>
    </w:p>
    <w:p w14:paraId="68624830" w14:textId="70C1B810" w:rsidR="009D2656" w:rsidRDefault="009D2656" w:rsidP="009D2656">
      <w:pPr>
        <w:pStyle w:val="Kop2Romeins"/>
        <w:numPr>
          <w:ilvl w:val="0"/>
          <w:numId w:val="0"/>
        </w:numPr>
        <w:spacing w:line="276" w:lineRule="auto"/>
        <w:ind w:left="720"/>
        <w:rPr>
          <w:rFonts w:cs="Calibri"/>
        </w:rPr>
      </w:pPr>
      <w:r w:rsidRPr="00652D1E">
        <w:rPr>
          <w:rFonts w:cs="Calibri"/>
        </w:rPr>
        <w:t xml:space="preserve">Bijlage </w:t>
      </w:r>
      <w:r>
        <w:rPr>
          <w:rFonts w:cs="Calibri"/>
        </w:rPr>
        <w:t>7</w:t>
      </w:r>
      <w:r w:rsidRPr="00652D1E">
        <w:rPr>
          <w:rFonts w:cs="Calibri"/>
        </w:rPr>
        <w:t xml:space="preserve"> </w:t>
      </w:r>
      <w:r>
        <w:rPr>
          <w:rFonts w:cs="Calibri"/>
        </w:rPr>
        <w:t>–</w:t>
      </w:r>
      <w:r w:rsidRPr="00652D1E">
        <w:rPr>
          <w:rFonts w:cs="Calibri"/>
        </w:rPr>
        <w:t xml:space="preserve"> </w:t>
      </w:r>
      <w:r>
        <w:rPr>
          <w:rFonts w:cs="Calibri"/>
        </w:rPr>
        <w:t>Basisvaccinatieschema Vlaanderen</w:t>
      </w:r>
    </w:p>
    <w:p w14:paraId="1302AAE1" w14:textId="207E7F1E" w:rsidR="009D2656" w:rsidRDefault="009D2656" w:rsidP="00E47B0F">
      <w:pPr>
        <w:rPr>
          <w:rFonts w:eastAsiaTheme="majorEastAsia" w:cs="Calibri"/>
        </w:rPr>
      </w:pPr>
      <w:r>
        <w:rPr>
          <w:rFonts w:eastAsiaTheme="majorEastAsia" w:cs="Calibri"/>
          <w:noProof/>
        </w:rPr>
        <w:drawing>
          <wp:inline distT="0" distB="0" distL="0" distR="0" wp14:anchorId="5DE36B9D" wp14:editId="200FC8EB">
            <wp:extent cx="5913120" cy="348234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16">
                      <a:extLst>
                        <a:ext uri="{28A0092B-C50C-407E-A947-70E740481C1C}">
                          <a14:useLocalDpi xmlns:a14="http://schemas.microsoft.com/office/drawing/2010/main" val="0"/>
                        </a:ext>
                      </a:extLst>
                    </a:blip>
                    <a:stretch>
                      <a:fillRect/>
                    </a:stretch>
                  </pic:blipFill>
                  <pic:spPr>
                    <a:xfrm>
                      <a:off x="0" y="0"/>
                      <a:ext cx="5913120" cy="3482340"/>
                    </a:xfrm>
                    <a:prstGeom prst="rect">
                      <a:avLst/>
                    </a:prstGeom>
                  </pic:spPr>
                </pic:pic>
              </a:graphicData>
            </a:graphic>
          </wp:inline>
        </w:drawing>
      </w:r>
    </w:p>
    <w:p w14:paraId="1D42D510" w14:textId="693D2E32" w:rsidR="00ED79A3" w:rsidRPr="00ED79A3" w:rsidRDefault="00ED79A3" w:rsidP="00ED79A3">
      <w:pPr>
        <w:rPr>
          <w:rFonts w:eastAsiaTheme="majorEastAsia" w:cs="Calibri"/>
        </w:rPr>
      </w:pPr>
      <w:r>
        <w:rPr>
          <w:rFonts w:eastAsiaTheme="majorEastAsia" w:cs="Calibri"/>
        </w:rPr>
        <w:t xml:space="preserve">                                                                                                  </w:t>
      </w:r>
      <w:r w:rsidRPr="00ED79A3">
        <w:rPr>
          <w:rFonts w:eastAsiaTheme="majorEastAsia" w:cs="Calibri"/>
        </w:rPr>
        <w:t>(Agentschap zorg &amp; gezondheid,2019)</w:t>
      </w:r>
    </w:p>
    <w:p w14:paraId="017E3FF3" w14:textId="77777777" w:rsidR="0000405C" w:rsidRDefault="0000405C" w:rsidP="0000405C">
      <w:pPr>
        <w:pStyle w:val="Kop2Romeins"/>
        <w:numPr>
          <w:ilvl w:val="0"/>
          <w:numId w:val="0"/>
        </w:numPr>
        <w:spacing w:line="276" w:lineRule="auto"/>
        <w:ind w:left="720"/>
        <w:rPr>
          <w:rFonts w:cs="Calibri"/>
        </w:rPr>
      </w:pPr>
    </w:p>
    <w:p w14:paraId="28A6D5A4" w14:textId="77777777" w:rsidR="0000405C" w:rsidRDefault="0000405C" w:rsidP="0000405C">
      <w:pPr>
        <w:pStyle w:val="Kop2Romeins"/>
        <w:numPr>
          <w:ilvl w:val="0"/>
          <w:numId w:val="0"/>
        </w:numPr>
        <w:spacing w:line="276" w:lineRule="auto"/>
        <w:ind w:left="720"/>
        <w:rPr>
          <w:rFonts w:cs="Calibri"/>
        </w:rPr>
      </w:pPr>
    </w:p>
    <w:p w14:paraId="045E905C" w14:textId="77777777" w:rsidR="0000405C" w:rsidRDefault="0000405C" w:rsidP="0000405C">
      <w:pPr>
        <w:pStyle w:val="Kop2Romeins"/>
        <w:numPr>
          <w:ilvl w:val="0"/>
          <w:numId w:val="0"/>
        </w:numPr>
        <w:spacing w:line="276" w:lineRule="auto"/>
        <w:ind w:left="720"/>
        <w:rPr>
          <w:rFonts w:cs="Calibri"/>
        </w:rPr>
      </w:pPr>
    </w:p>
    <w:p w14:paraId="1326C9D0" w14:textId="77777777" w:rsidR="0000405C" w:rsidRDefault="0000405C" w:rsidP="0000405C">
      <w:pPr>
        <w:pStyle w:val="Kop2Romeins"/>
        <w:numPr>
          <w:ilvl w:val="0"/>
          <w:numId w:val="0"/>
        </w:numPr>
        <w:spacing w:line="276" w:lineRule="auto"/>
        <w:ind w:left="720"/>
        <w:rPr>
          <w:rFonts w:cs="Calibri"/>
        </w:rPr>
      </w:pPr>
    </w:p>
    <w:p w14:paraId="212D5715" w14:textId="77777777" w:rsidR="0000405C" w:rsidRDefault="0000405C" w:rsidP="0000405C">
      <w:pPr>
        <w:pStyle w:val="Kop2Romeins"/>
        <w:numPr>
          <w:ilvl w:val="0"/>
          <w:numId w:val="0"/>
        </w:numPr>
        <w:spacing w:line="276" w:lineRule="auto"/>
        <w:ind w:left="720"/>
        <w:rPr>
          <w:rFonts w:cs="Calibri"/>
        </w:rPr>
      </w:pPr>
    </w:p>
    <w:p w14:paraId="39D9F61A" w14:textId="77777777" w:rsidR="0000405C" w:rsidRDefault="0000405C" w:rsidP="0000405C">
      <w:pPr>
        <w:pStyle w:val="Kop2Romeins"/>
        <w:numPr>
          <w:ilvl w:val="0"/>
          <w:numId w:val="0"/>
        </w:numPr>
        <w:spacing w:line="276" w:lineRule="auto"/>
        <w:ind w:left="720"/>
        <w:rPr>
          <w:rFonts w:cs="Calibri"/>
        </w:rPr>
      </w:pPr>
    </w:p>
    <w:p w14:paraId="4A9B29F8" w14:textId="77777777" w:rsidR="0000405C" w:rsidRDefault="0000405C" w:rsidP="0000405C">
      <w:pPr>
        <w:pStyle w:val="Kop2Romeins"/>
        <w:numPr>
          <w:ilvl w:val="0"/>
          <w:numId w:val="0"/>
        </w:numPr>
        <w:spacing w:line="276" w:lineRule="auto"/>
        <w:ind w:left="720"/>
        <w:rPr>
          <w:rFonts w:cs="Calibri"/>
        </w:rPr>
      </w:pPr>
    </w:p>
    <w:p w14:paraId="241645C5" w14:textId="77777777" w:rsidR="0000405C" w:rsidRDefault="0000405C" w:rsidP="0000405C">
      <w:pPr>
        <w:pStyle w:val="Kop2Romeins"/>
        <w:numPr>
          <w:ilvl w:val="0"/>
          <w:numId w:val="0"/>
        </w:numPr>
        <w:spacing w:line="276" w:lineRule="auto"/>
        <w:ind w:left="720"/>
        <w:rPr>
          <w:rFonts w:cs="Calibri"/>
        </w:rPr>
      </w:pPr>
    </w:p>
    <w:p w14:paraId="020B79DC" w14:textId="77777777" w:rsidR="0000405C" w:rsidRDefault="0000405C" w:rsidP="0000405C">
      <w:pPr>
        <w:pStyle w:val="Kop2Romeins"/>
        <w:numPr>
          <w:ilvl w:val="0"/>
          <w:numId w:val="0"/>
        </w:numPr>
        <w:spacing w:line="276" w:lineRule="auto"/>
        <w:ind w:left="720"/>
        <w:rPr>
          <w:rFonts w:cs="Calibri"/>
        </w:rPr>
      </w:pPr>
    </w:p>
    <w:p w14:paraId="19E857B3" w14:textId="77777777" w:rsidR="0000405C" w:rsidRDefault="0000405C" w:rsidP="0000405C">
      <w:pPr>
        <w:pStyle w:val="Kop2Romeins"/>
        <w:numPr>
          <w:ilvl w:val="0"/>
          <w:numId w:val="0"/>
        </w:numPr>
        <w:spacing w:line="276" w:lineRule="auto"/>
        <w:ind w:left="720"/>
        <w:rPr>
          <w:rFonts w:cs="Calibri"/>
        </w:rPr>
      </w:pPr>
    </w:p>
    <w:p w14:paraId="39CD8E0D" w14:textId="77777777" w:rsidR="0000405C" w:rsidRDefault="0000405C" w:rsidP="0000405C">
      <w:pPr>
        <w:pStyle w:val="Kop2Romeins"/>
        <w:numPr>
          <w:ilvl w:val="0"/>
          <w:numId w:val="0"/>
        </w:numPr>
        <w:spacing w:line="276" w:lineRule="auto"/>
        <w:ind w:left="720"/>
        <w:rPr>
          <w:rFonts w:cs="Calibri"/>
        </w:rPr>
      </w:pPr>
    </w:p>
    <w:p w14:paraId="55CA804D" w14:textId="07F93BA0" w:rsidR="0000405C" w:rsidRDefault="0000405C" w:rsidP="0000405C">
      <w:pPr>
        <w:pStyle w:val="Kop2Romeins"/>
        <w:numPr>
          <w:ilvl w:val="0"/>
          <w:numId w:val="0"/>
        </w:numPr>
        <w:spacing w:line="276" w:lineRule="auto"/>
        <w:ind w:left="720"/>
        <w:rPr>
          <w:rFonts w:cs="Calibri"/>
        </w:rPr>
      </w:pPr>
      <w:r w:rsidRPr="00652D1E">
        <w:rPr>
          <w:rFonts w:cs="Calibri"/>
        </w:rPr>
        <w:lastRenderedPageBreak/>
        <w:t xml:space="preserve">Bijlage </w:t>
      </w:r>
      <w:r>
        <w:rPr>
          <w:rFonts w:cs="Calibri"/>
        </w:rPr>
        <w:t>8</w:t>
      </w:r>
      <w:r w:rsidRPr="00652D1E">
        <w:rPr>
          <w:rFonts w:cs="Calibri"/>
        </w:rPr>
        <w:t xml:space="preserve"> </w:t>
      </w:r>
      <w:r>
        <w:rPr>
          <w:rFonts w:cs="Calibri"/>
        </w:rPr>
        <w:t>–</w:t>
      </w:r>
      <w:r w:rsidRPr="00652D1E">
        <w:rPr>
          <w:rFonts w:cs="Calibri"/>
        </w:rPr>
        <w:t xml:space="preserve"> </w:t>
      </w:r>
      <w:r>
        <w:rPr>
          <w:rFonts w:cs="Calibri"/>
        </w:rPr>
        <w:t xml:space="preserve">Toestemmingsformulier </w:t>
      </w:r>
      <w:proofErr w:type="spellStart"/>
      <w:r>
        <w:rPr>
          <w:rFonts w:cs="Calibri"/>
        </w:rPr>
        <w:t>DTPa</w:t>
      </w:r>
      <w:proofErr w:type="spellEnd"/>
    </w:p>
    <w:p w14:paraId="06E4B232" w14:textId="7F71188D" w:rsidR="0000405C" w:rsidRDefault="0000405C" w:rsidP="0000405C">
      <w:pPr>
        <w:pStyle w:val="Kop2Romeins"/>
        <w:numPr>
          <w:ilvl w:val="0"/>
          <w:numId w:val="0"/>
        </w:numPr>
        <w:spacing w:line="276" w:lineRule="auto"/>
        <w:ind w:left="720"/>
        <w:rPr>
          <w:rFonts w:cs="Calibri"/>
        </w:rPr>
      </w:pPr>
      <w:r w:rsidRPr="0000405C">
        <w:rPr>
          <w:noProof/>
        </w:rPr>
        <w:drawing>
          <wp:anchor distT="0" distB="0" distL="114300" distR="114300" simplePos="0" relativeHeight="251658240" behindDoc="0" locked="0" layoutInCell="1" allowOverlap="1" wp14:anchorId="34428EE9" wp14:editId="6355C018">
            <wp:simplePos x="0" y="0"/>
            <wp:positionH relativeFrom="column">
              <wp:posOffset>197485</wp:posOffset>
            </wp:positionH>
            <wp:positionV relativeFrom="paragraph">
              <wp:posOffset>6350</wp:posOffset>
            </wp:positionV>
            <wp:extent cx="5760720" cy="8627110"/>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0720" cy="8627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F74C5" w14:textId="703446AE" w:rsidR="00ED79A3" w:rsidRDefault="00ED79A3" w:rsidP="00E47B0F">
      <w:pPr>
        <w:rPr>
          <w:rFonts w:eastAsiaTheme="majorEastAsia" w:cs="Calibri"/>
        </w:rPr>
      </w:pPr>
    </w:p>
    <w:p w14:paraId="20886F35" w14:textId="236B2D93" w:rsidR="0000405C" w:rsidRDefault="0000405C" w:rsidP="00E47B0F">
      <w:pPr>
        <w:rPr>
          <w:rFonts w:eastAsiaTheme="majorEastAsia" w:cs="Calibri"/>
        </w:rPr>
      </w:pPr>
    </w:p>
    <w:p w14:paraId="61C019DF" w14:textId="21AD6611" w:rsidR="0000405C" w:rsidRDefault="0000405C" w:rsidP="00E47B0F">
      <w:pPr>
        <w:rPr>
          <w:rFonts w:eastAsiaTheme="majorEastAsia" w:cs="Calibri"/>
        </w:rPr>
      </w:pPr>
    </w:p>
    <w:p w14:paraId="14315CCA" w14:textId="44C17737" w:rsidR="0000405C" w:rsidRDefault="0000405C" w:rsidP="00E47B0F">
      <w:pPr>
        <w:rPr>
          <w:rFonts w:eastAsiaTheme="majorEastAsia" w:cs="Calibri"/>
        </w:rPr>
      </w:pPr>
    </w:p>
    <w:p w14:paraId="4D075DE9" w14:textId="2EAA80D2" w:rsidR="0000405C" w:rsidRDefault="0000405C" w:rsidP="00E47B0F">
      <w:pPr>
        <w:rPr>
          <w:rFonts w:eastAsiaTheme="majorEastAsia" w:cs="Calibri"/>
        </w:rPr>
      </w:pPr>
    </w:p>
    <w:p w14:paraId="5E1CD593" w14:textId="133A47B7" w:rsidR="0000405C" w:rsidRDefault="0000405C" w:rsidP="00E47B0F">
      <w:pPr>
        <w:rPr>
          <w:rFonts w:eastAsiaTheme="majorEastAsia" w:cs="Calibri"/>
        </w:rPr>
      </w:pPr>
    </w:p>
    <w:p w14:paraId="3DDDECC1" w14:textId="05D08793" w:rsidR="0000405C" w:rsidRDefault="0000405C" w:rsidP="00E47B0F">
      <w:pPr>
        <w:rPr>
          <w:rFonts w:eastAsiaTheme="majorEastAsia" w:cs="Calibri"/>
        </w:rPr>
      </w:pPr>
    </w:p>
    <w:p w14:paraId="2BEDD59D" w14:textId="5E28BF40" w:rsidR="0000405C" w:rsidRDefault="0000405C" w:rsidP="00E47B0F">
      <w:pPr>
        <w:rPr>
          <w:rFonts w:eastAsiaTheme="majorEastAsia" w:cs="Calibri"/>
        </w:rPr>
      </w:pPr>
    </w:p>
    <w:p w14:paraId="5C3DE492" w14:textId="4D76AB93" w:rsidR="0000405C" w:rsidRDefault="0000405C" w:rsidP="00E47B0F">
      <w:pPr>
        <w:rPr>
          <w:rFonts w:eastAsiaTheme="majorEastAsia" w:cs="Calibri"/>
        </w:rPr>
      </w:pPr>
    </w:p>
    <w:p w14:paraId="5CA10DE0" w14:textId="299E44A9" w:rsidR="0000405C" w:rsidRDefault="0000405C" w:rsidP="00E47B0F">
      <w:pPr>
        <w:rPr>
          <w:rFonts w:eastAsiaTheme="majorEastAsia" w:cs="Calibri"/>
        </w:rPr>
      </w:pPr>
    </w:p>
    <w:p w14:paraId="37BCCBA8" w14:textId="60DDB1B6" w:rsidR="0000405C" w:rsidRDefault="0000405C" w:rsidP="00E47B0F">
      <w:pPr>
        <w:rPr>
          <w:rFonts w:eastAsiaTheme="majorEastAsia" w:cs="Calibri"/>
        </w:rPr>
      </w:pPr>
    </w:p>
    <w:p w14:paraId="33F79079" w14:textId="3B6E4760" w:rsidR="0000405C" w:rsidRDefault="0000405C" w:rsidP="00E47B0F">
      <w:pPr>
        <w:rPr>
          <w:rFonts w:eastAsiaTheme="majorEastAsia" w:cs="Calibri"/>
        </w:rPr>
      </w:pPr>
    </w:p>
    <w:p w14:paraId="10B50A6A" w14:textId="0C5D4480" w:rsidR="0000405C" w:rsidRDefault="0000405C" w:rsidP="00E47B0F">
      <w:pPr>
        <w:rPr>
          <w:rFonts w:eastAsiaTheme="majorEastAsia" w:cs="Calibri"/>
        </w:rPr>
      </w:pPr>
    </w:p>
    <w:p w14:paraId="71199A9E" w14:textId="7E4DA178" w:rsidR="0000405C" w:rsidRDefault="0000405C" w:rsidP="00E47B0F">
      <w:pPr>
        <w:rPr>
          <w:rFonts w:eastAsiaTheme="majorEastAsia" w:cs="Calibri"/>
        </w:rPr>
      </w:pPr>
    </w:p>
    <w:p w14:paraId="03388563" w14:textId="2A61E622" w:rsidR="0000405C" w:rsidRDefault="0000405C" w:rsidP="00E47B0F">
      <w:pPr>
        <w:rPr>
          <w:rFonts w:eastAsiaTheme="majorEastAsia" w:cs="Calibri"/>
        </w:rPr>
      </w:pPr>
    </w:p>
    <w:p w14:paraId="08C65E8E" w14:textId="3D261A8B" w:rsidR="0000405C" w:rsidRDefault="0000405C" w:rsidP="00E47B0F">
      <w:pPr>
        <w:rPr>
          <w:rFonts w:eastAsiaTheme="majorEastAsia" w:cs="Calibri"/>
        </w:rPr>
      </w:pPr>
    </w:p>
    <w:p w14:paraId="79D51FBC" w14:textId="002F55F4" w:rsidR="0000405C" w:rsidRDefault="0000405C" w:rsidP="00E47B0F">
      <w:pPr>
        <w:rPr>
          <w:rFonts w:eastAsiaTheme="majorEastAsia" w:cs="Calibri"/>
        </w:rPr>
      </w:pPr>
    </w:p>
    <w:p w14:paraId="33011F6C" w14:textId="4D1F4B66" w:rsidR="0000405C" w:rsidRDefault="0000405C" w:rsidP="00E47B0F">
      <w:pPr>
        <w:rPr>
          <w:rFonts w:eastAsiaTheme="majorEastAsia" w:cs="Calibri"/>
        </w:rPr>
      </w:pPr>
    </w:p>
    <w:p w14:paraId="449C7620" w14:textId="416C7CF2" w:rsidR="0000405C" w:rsidRDefault="0000405C" w:rsidP="00E47B0F">
      <w:pPr>
        <w:rPr>
          <w:rFonts w:eastAsiaTheme="majorEastAsia" w:cs="Calibri"/>
        </w:rPr>
      </w:pPr>
    </w:p>
    <w:p w14:paraId="7A022927" w14:textId="3FF1A3D2" w:rsidR="0000405C" w:rsidRDefault="0000405C" w:rsidP="00E47B0F">
      <w:pPr>
        <w:rPr>
          <w:rFonts w:eastAsiaTheme="majorEastAsia" w:cs="Calibri"/>
        </w:rPr>
      </w:pPr>
    </w:p>
    <w:p w14:paraId="3426836F" w14:textId="448D127D" w:rsidR="0000405C" w:rsidRDefault="0000405C" w:rsidP="00E47B0F">
      <w:pPr>
        <w:rPr>
          <w:rFonts w:eastAsiaTheme="majorEastAsia" w:cs="Calibri"/>
        </w:rPr>
      </w:pPr>
    </w:p>
    <w:p w14:paraId="730B2517" w14:textId="0D9AE1D6" w:rsidR="0000405C" w:rsidRDefault="0000405C" w:rsidP="00E47B0F">
      <w:pPr>
        <w:rPr>
          <w:rFonts w:eastAsiaTheme="majorEastAsia" w:cs="Calibri"/>
        </w:rPr>
      </w:pPr>
    </w:p>
    <w:p w14:paraId="28C8940D" w14:textId="0DBBFFD7" w:rsidR="00A01C40" w:rsidRDefault="0000405C" w:rsidP="00E47B0F">
      <w:r w:rsidRPr="0000405C">
        <w:rPr>
          <w:noProof/>
        </w:rPr>
        <w:lastRenderedPageBreak/>
        <w:drawing>
          <wp:inline distT="0" distB="0" distL="0" distR="0" wp14:anchorId="4BB1A391" wp14:editId="65146B65">
            <wp:extent cx="5760720" cy="77381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0720" cy="7738110"/>
                    </a:xfrm>
                    <a:prstGeom prst="rect">
                      <a:avLst/>
                    </a:prstGeom>
                    <a:noFill/>
                    <a:ln>
                      <a:noFill/>
                    </a:ln>
                  </pic:spPr>
                </pic:pic>
              </a:graphicData>
            </a:graphic>
          </wp:inline>
        </w:drawing>
      </w:r>
    </w:p>
    <w:p w14:paraId="0052964E" w14:textId="66848CDA" w:rsidR="00A01C40" w:rsidRDefault="00A01C40" w:rsidP="00A01C40">
      <w:pPr>
        <w:tabs>
          <w:tab w:val="left" w:pos="3456"/>
        </w:tabs>
        <w:rPr>
          <w:rFonts w:eastAsiaTheme="majorEastAsia" w:cs="Calibri"/>
        </w:rPr>
      </w:pPr>
      <w:r>
        <w:rPr>
          <w:rFonts w:eastAsiaTheme="majorEastAsia" w:cs="Calibri"/>
        </w:rPr>
        <w:tab/>
      </w:r>
      <w:r>
        <w:rPr>
          <w:rFonts w:eastAsiaTheme="majorEastAsia" w:cs="Calibri"/>
        </w:rPr>
        <w:tab/>
      </w:r>
      <w:r>
        <w:rPr>
          <w:rFonts w:eastAsiaTheme="majorEastAsia" w:cs="Calibri"/>
        </w:rPr>
        <w:tab/>
      </w:r>
      <w:r>
        <w:rPr>
          <w:rFonts w:eastAsiaTheme="majorEastAsia" w:cs="Calibri"/>
        </w:rPr>
        <w:tab/>
      </w:r>
      <w:r>
        <w:rPr>
          <w:rFonts w:eastAsiaTheme="majorEastAsia" w:cs="Calibri"/>
        </w:rPr>
        <w:tab/>
      </w:r>
      <w:r>
        <w:rPr>
          <w:rFonts w:eastAsiaTheme="majorEastAsia" w:cs="Calibri"/>
        </w:rPr>
        <w:tab/>
        <w:t xml:space="preserve">                             </w:t>
      </w:r>
      <w:bookmarkStart w:id="132" w:name="_Hlk59283954"/>
      <w:r>
        <w:rPr>
          <w:rFonts w:eastAsiaTheme="majorEastAsia" w:cs="Calibri"/>
        </w:rPr>
        <w:t>(CLB, 2020)</w:t>
      </w:r>
      <w:bookmarkEnd w:id="132"/>
    </w:p>
    <w:p w14:paraId="061C72A5" w14:textId="0C66E98E" w:rsidR="00E9544D" w:rsidRDefault="00E9544D" w:rsidP="00E9544D">
      <w:pPr>
        <w:rPr>
          <w:rFonts w:eastAsiaTheme="majorEastAsia" w:cs="Calibri"/>
        </w:rPr>
      </w:pPr>
    </w:p>
    <w:p w14:paraId="0E02C86E" w14:textId="62FF1EA4" w:rsidR="00E9544D" w:rsidRDefault="00E9544D" w:rsidP="00E9544D">
      <w:pPr>
        <w:pStyle w:val="Kop2Romeins"/>
        <w:numPr>
          <w:ilvl w:val="0"/>
          <w:numId w:val="0"/>
        </w:numPr>
        <w:spacing w:line="276" w:lineRule="auto"/>
        <w:ind w:left="720"/>
        <w:rPr>
          <w:rFonts w:cs="Calibri"/>
        </w:rPr>
      </w:pPr>
      <w:r>
        <w:rPr>
          <w:rFonts w:cs="Calibri"/>
          <w:noProof/>
        </w:rPr>
        <w:lastRenderedPageBreak/>
        <w:drawing>
          <wp:anchor distT="0" distB="0" distL="114300" distR="114300" simplePos="0" relativeHeight="251677696" behindDoc="0" locked="0" layoutInCell="1" allowOverlap="1" wp14:anchorId="273E7404" wp14:editId="67DFF5C3">
            <wp:simplePos x="0" y="0"/>
            <wp:positionH relativeFrom="page">
              <wp:posOffset>591820</wp:posOffset>
            </wp:positionH>
            <wp:positionV relativeFrom="paragraph">
              <wp:posOffset>753745</wp:posOffset>
            </wp:positionV>
            <wp:extent cx="6716395" cy="1023620"/>
            <wp:effectExtent l="0" t="0" r="8255" b="508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51">
                      <a:extLst>
                        <a:ext uri="{28A0092B-C50C-407E-A947-70E740481C1C}">
                          <a14:useLocalDpi xmlns:a14="http://schemas.microsoft.com/office/drawing/2010/main" val="0"/>
                        </a:ext>
                      </a:extLst>
                    </a:blip>
                    <a:stretch>
                      <a:fillRect/>
                    </a:stretch>
                  </pic:blipFill>
                  <pic:spPr>
                    <a:xfrm>
                      <a:off x="0" y="0"/>
                      <a:ext cx="6716395" cy="1023620"/>
                    </a:xfrm>
                    <a:prstGeom prst="rect">
                      <a:avLst/>
                    </a:prstGeom>
                  </pic:spPr>
                </pic:pic>
              </a:graphicData>
            </a:graphic>
            <wp14:sizeRelH relativeFrom="margin">
              <wp14:pctWidth>0</wp14:pctWidth>
            </wp14:sizeRelH>
            <wp14:sizeRelV relativeFrom="margin">
              <wp14:pctHeight>0</wp14:pctHeight>
            </wp14:sizeRelV>
          </wp:anchor>
        </w:drawing>
      </w:r>
      <w:r w:rsidRPr="00652D1E">
        <w:rPr>
          <w:rFonts w:cs="Calibri"/>
        </w:rPr>
        <w:t xml:space="preserve">Bijlage </w:t>
      </w:r>
      <w:r>
        <w:rPr>
          <w:rFonts w:cs="Calibri"/>
        </w:rPr>
        <w:t>9</w:t>
      </w:r>
      <w:r w:rsidRPr="00652D1E">
        <w:rPr>
          <w:rFonts w:cs="Calibri"/>
        </w:rPr>
        <w:t xml:space="preserve"> </w:t>
      </w:r>
      <w:r>
        <w:rPr>
          <w:rFonts w:cs="Calibri"/>
        </w:rPr>
        <w:t>–</w:t>
      </w:r>
      <w:r w:rsidRPr="00652D1E">
        <w:rPr>
          <w:rFonts w:cs="Calibri"/>
        </w:rPr>
        <w:t xml:space="preserve"> </w:t>
      </w:r>
      <w:r w:rsidRPr="00B42A0F">
        <w:rPr>
          <w:rFonts w:cs="Calibri"/>
        </w:rPr>
        <w:t>Overzicht van de vaccinatiegraad van het schooljaar 20</w:t>
      </w:r>
      <w:r>
        <w:rPr>
          <w:rFonts w:cs="Calibri"/>
        </w:rPr>
        <w:t>20</w:t>
      </w:r>
      <w:r w:rsidRPr="00B42A0F">
        <w:rPr>
          <w:rFonts w:cs="Calibri"/>
        </w:rPr>
        <w:t>-20</w:t>
      </w:r>
      <w:r>
        <w:rPr>
          <w:rFonts w:cs="Calibri"/>
        </w:rPr>
        <w:t>21</w:t>
      </w:r>
      <w:r w:rsidRPr="00B42A0F">
        <w:rPr>
          <w:rFonts w:cs="Calibri"/>
        </w:rPr>
        <w:t xml:space="preserve"> op de GO! Maxwell school</w:t>
      </w:r>
      <w:r>
        <w:rPr>
          <w:rFonts w:cs="Calibri"/>
        </w:rPr>
        <w:t xml:space="preserve"> 3SO en 4SO.</w:t>
      </w:r>
    </w:p>
    <w:p w14:paraId="631A963F" w14:textId="32545E74" w:rsidR="00E9544D" w:rsidRDefault="00BA109F" w:rsidP="00BA109F">
      <w:pPr>
        <w:pStyle w:val="Kop2Romeins"/>
        <w:numPr>
          <w:ilvl w:val="0"/>
          <w:numId w:val="0"/>
        </w:numPr>
        <w:spacing w:line="276" w:lineRule="auto"/>
        <w:ind w:left="720"/>
        <w:rPr>
          <w:rFonts w:cs="Calibri"/>
          <w:b w:val="0"/>
          <w:color w:val="000000" w:themeColor="text1"/>
          <w:sz w:val="24"/>
          <w:szCs w:val="22"/>
        </w:rPr>
      </w:pPr>
      <w:r>
        <w:rPr>
          <w:rFonts w:cs="Calibri"/>
          <w:noProof/>
        </w:rPr>
        <w:drawing>
          <wp:anchor distT="0" distB="0" distL="114300" distR="114300" simplePos="0" relativeHeight="251678720" behindDoc="0" locked="0" layoutInCell="1" allowOverlap="1" wp14:anchorId="62432912" wp14:editId="55299595">
            <wp:simplePos x="0" y="0"/>
            <wp:positionH relativeFrom="margin">
              <wp:posOffset>-294640</wp:posOffset>
            </wp:positionH>
            <wp:positionV relativeFrom="paragraph">
              <wp:posOffset>1844675</wp:posOffset>
            </wp:positionV>
            <wp:extent cx="6705600" cy="1133475"/>
            <wp:effectExtent l="0" t="0" r="0" b="952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52">
                      <a:extLst>
                        <a:ext uri="{28A0092B-C50C-407E-A947-70E740481C1C}">
                          <a14:useLocalDpi xmlns:a14="http://schemas.microsoft.com/office/drawing/2010/main" val="0"/>
                        </a:ext>
                      </a:extLst>
                    </a:blip>
                    <a:stretch>
                      <a:fillRect/>
                    </a:stretch>
                  </pic:blipFill>
                  <pic:spPr>
                    <a:xfrm>
                      <a:off x="0" y="0"/>
                      <a:ext cx="6705600" cy="1133475"/>
                    </a:xfrm>
                    <a:prstGeom prst="rect">
                      <a:avLst/>
                    </a:prstGeom>
                  </pic:spPr>
                </pic:pic>
              </a:graphicData>
            </a:graphic>
            <wp14:sizeRelH relativeFrom="margin">
              <wp14:pctWidth>0</wp14:pctWidth>
            </wp14:sizeRelH>
            <wp14:sizeRelV relativeFrom="margin">
              <wp14:pctHeight>0</wp14:pctHeight>
            </wp14:sizeRelV>
          </wp:anchor>
        </w:drawing>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sidR="00E9544D">
        <w:rPr>
          <w:rFonts w:cs="Calibri"/>
        </w:rPr>
        <w:tab/>
      </w:r>
      <w:r>
        <w:rPr>
          <w:rFonts w:cs="Calibri"/>
        </w:rPr>
        <w:t xml:space="preserve">  </w:t>
      </w:r>
      <w:r w:rsidR="00E9544D" w:rsidRPr="00BA109F">
        <w:rPr>
          <w:rFonts w:cs="Calibri"/>
          <w:b w:val="0"/>
          <w:color w:val="000000" w:themeColor="text1"/>
          <w:sz w:val="24"/>
          <w:szCs w:val="22"/>
        </w:rPr>
        <w:t>(CLB,</w:t>
      </w:r>
      <w:r w:rsidRPr="00BA109F">
        <w:rPr>
          <w:rFonts w:cs="Calibri"/>
          <w:b w:val="0"/>
          <w:color w:val="000000" w:themeColor="text1"/>
          <w:sz w:val="24"/>
          <w:szCs w:val="22"/>
        </w:rPr>
        <w:t xml:space="preserve"> 2020)</w:t>
      </w:r>
    </w:p>
    <w:p w14:paraId="44B5F13D" w14:textId="12F47CEA" w:rsidR="00BA109F" w:rsidRPr="00BA109F" w:rsidRDefault="00BA109F" w:rsidP="00BA109F"/>
    <w:p w14:paraId="5CE54E0D" w14:textId="2F8F7789" w:rsidR="00BA109F" w:rsidRPr="00BA109F" w:rsidRDefault="00BA109F" w:rsidP="00BA109F">
      <w:pPr>
        <w:jc w:val="center"/>
      </w:pPr>
      <w:r>
        <w:tab/>
      </w:r>
      <w:r>
        <w:tab/>
      </w:r>
      <w:r>
        <w:tab/>
      </w:r>
      <w:r>
        <w:tab/>
      </w:r>
      <w:r>
        <w:tab/>
      </w:r>
      <w:r>
        <w:tab/>
      </w:r>
      <w:r>
        <w:tab/>
      </w:r>
      <w:r>
        <w:tab/>
      </w:r>
      <w:r>
        <w:tab/>
      </w:r>
      <w:r>
        <w:tab/>
      </w:r>
      <w:r>
        <w:tab/>
        <w:t xml:space="preserve">   (CLB, 2020)</w:t>
      </w:r>
    </w:p>
    <w:p w14:paraId="66810C7A" w14:textId="7FC8A053" w:rsidR="00BA109F" w:rsidRPr="00BA109F" w:rsidRDefault="00BA109F" w:rsidP="00BA109F"/>
    <w:p w14:paraId="4EBB8198" w14:textId="77777777" w:rsidR="00BA109F" w:rsidRPr="00BA109F" w:rsidRDefault="00BA109F" w:rsidP="00BA109F"/>
    <w:sectPr w:rsidR="00BA109F" w:rsidRPr="00BA109F" w:rsidSect="000D2B03">
      <w:headerReference w:type="default" r:id="rId119"/>
      <w:footerReference w:type="default" r:id="rId120"/>
      <w:headerReference w:type="first" r:id="rId121"/>
      <w:footerReference w:type="first" r:id="rId122"/>
      <w:pgSz w:w="11906" w:h="16838"/>
      <w:pgMar w:top="1417" w:right="1417" w:bottom="1417" w:left="1417" w:header="708"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EADFE" w14:textId="77777777" w:rsidR="005D07D5" w:rsidRDefault="005D07D5" w:rsidP="00B03C1B">
      <w:pPr>
        <w:spacing w:line="240" w:lineRule="auto"/>
      </w:pPr>
      <w:r>
        <w:separator/>
      </w:r>
    </w:p>
  </w:endnote>
  <w:endnote w:type="continuationSeparator" w:id="0">
    <w:p w14:paraId="30BD19FB" w14:textId="77777777" w:rsidR="005D07D5" w:rsidRDefault="005D07D5" w:rsidP="00B03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504758"/>
      <w:docPartObj>
        <w:docPartGallery w:val="Page Numbers (Bottom of Page)"/>
        <w:docPartUnique/>
      </w:docPartObj>
    </w:sdtPr>
    <w:sdtEndPr/>
    <w:sdtContent>
      <w:p w14:paraId="429FDA27" w14:textId="3875301A" w:rsidR="0050085A" w:rsidRPr="001B00ED" w:rsidRDefault="0050085A" w:rsidP="001B00ED">
        <w:pPr>
          <w:pStyle w:val="Voettekst"/>
          <w:jc w:val="right"/>
          <w:rPr>
            <w:lang w:val="nl-NL"/>
          </w:rPr>
        </w:pPr>
        <w:r w:rsidRPr="000D2B03">
          <w:rPr>
            <w:noProof/>
            <w:lang w:eastAsia="nl-BE"/>
          </w:rPr>
          <mc:AlternateContent>
            <mc:Choice Requires="wps">
              <w:drawing>
                <wp:anchor distT="0" distB="0" distL="114300" distR="114300" simplePos="0" relativeHeight="251662336" behindDoc="0" locked="0" layoutInCell="1" allowOverlap="1" wp14:anchorId="6E14012F" wp14:editId="4135284F">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07E6761" w14:textId="4379F57B" w:rsidR="0050085A" w:rsidRPr="00047ABB" w:rsidRDefault="0050085A">
                              <w:pPr>
                                <w:pBdr>
                                  <w:top w:val="single" w:sz="4" w:space="1" w:color="7F7F7F" w:themeColor="background1" w:themeShade="7F"/>
                                </w:pBdr>
                                <w:jc w:val="center"/>
                                <w:rPr>
                                  <w:color w:val="009900"/>
                                </w:rPr>
                              </w:pPr>
                              <w:r w:rsidRPr="00047ABB">
                                <w:rPr>
                                  <w:color w:val="009900"/>
                                </w:rPr>
                                <w:fldChar w:fldCharType="begin"/>
                              </w:r>
                              <w:r w:rsidRPr="00047ABB">
                                <w:rPr>
                                  <w:color w:val="009900"/>
                                </w:rPr>
                                <w:instrText>PAGE   \* MERGEFORMAT</w:instrText>
                              </w:r>
                              <w:r w:rsidRPr="00047ABB">
                                <w:rPr>
                                  <w:color w:val="009900"/>
                                </w:rPr>
                                <w:fldChar w:fldCharType="separate"/>
                              </w:r>
                              <w:r w:rsidRPr="00F4365A">
                                <w:rPr>
                                  <w:noProof/>
                                  <w:color w:val="009900"/>
                                  <w:lang w:val="nl-NL"/>
                                </w:rPr>
                                <w:t>9</w:t>
                              </w:r>
                              <w:r w:rsidRPr="00047ABB">
                                <w:rPr>
                                  <w:color w:val="0099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E14012F" id="Rechthoek 3" o:spid="_x0000_s1026" style="position:absolute;left:0;text-align:left;margin-left:0;margin-top:0;width:44.55pt;height:15.1pt;rotation:180;flip:x;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BoTMN5+wEAAM0DAAAOAAAAAAAAAAAAAAAAAC4C&#10;AABkcnMvZTJvRG9jLnhtbFBLAQItABQABgAIAAAAIQAj5Xrx2wAAAAMBAAAPAAAAAAAAAAAAAAAA&#10;AFUEAABkcnMvZG93bnJldi54bWxQSwUGAAAAAAQABADzAAAAXQUAAAAA&#10;" filled="f" fillcolor="#c0504d" stroked="f" strokecolor="#5c83b4" strokeweight="2.25pt">
                  <v:textbox inset=",0,,0">
                    <w:txbxContent>
                      <w:p w14:paraId="107E6761" w14:textId="4379F57B" w:rsidR="00010317" w:rsidRPr="00047ABB" w:rsidRDefault="00010317">
                        <w:pPr>
                          <w:pBdr>
                            <w:top w:val="single" w:sz="4" w:space="1" w:color="7F7F7F" w:themeColor="background1" w:themeShade="7F"/>
                          </w:pBdr>
                          <w:jc w:val="center"/>
                          <w:rPr>
                            <w:color w:val="009900"/>
                          </w:rPr>
                        </w:pPr>
                        <w:r w:rsidRPr="00047ABB">
                          <w:rPr>
                            <w:color w:val="009900"/>
                          </w:rPr>
                          <w:fldChar w:fldCharType="begin"/>
                        </w:r>
                        <w:r w:rsidRPr="00047ABB">
                          <w:rPr>
                            <w:color w:val="009900"/>
                          </w:rPr>
                          <w:instrText>PAGE   \* MERGEFORMAT</w:instrText>
                        </w:r>
                        <w:r w:rsidRPr="00047ABB">
                          <w:rPr>
                            <w:color w:val="009900"/>
                          </w:rPr>
                          <w:fldChar w:fldCharType="separate"/>
                        </w:r>
                        <w:r w:rsidRPr="00F4365A">
                          <w:rPr>
                            <w:noProof/>
                            <w:color w:val="009900"/>
                            <w:lang w:val="nl-NL"/>
                          </w:rPr>
                          <w:t>9</w:t>
                        </w:r>
                        <w:r w:rsidRPr="00047ABB">
                          <w:rPr>
                            <w:color w:val="009900"/>
                          </w:rPr>
                          <w:fldChar w:fldCharType="end"/>
                        </w:r>
                      </w:p>
                    </w:txbxContent>
                  </v:textbox>
                  <w10:wrap anchorx="margin" anchory="margin"/>
                </v:rect>
              </w:pict>
            </mc:Fallback>
          </mc:AlternateContent>
        </w:r>
      </w:p>
    </w:sdtContent>
  </w:sdt>
  <w:p w14:paraId="0980D5A0" w14:textId="77777777" w:rsidR="0050085A" w:rsidRDefault="0050085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B0560" w14:textId="70760C45" w:rsidR="0050085A" w:rsidRPr="00E0759E" w:rsidRDefault="0050085A" w:rsidP="00E0759E">
    <w:pPr>
      <w:pStyle w:val="Voettekst"/>
      <w:spacing w:after="0"/>
      <w:rPr>
        <w:sz w:val="22"/>
      </w:rPr>
    </w:pPr>
    <w:r>
      <w:rPr>
        <w:noProof/>
      </w:rPr>
      <w:drawing>
        <wp:anchor distT="0" distB="0" distL="114300" distR="114300" simplePos="0" relativeHeight="251665408" behindDoc="0" locked="0" layoutInCell="1" allowOverlap="1" wp14:anchorId="118F9400" wp14:editId="6C367965">
          <wp:simplePos x="0" y="0"/>
          <wp:positionH relativeFrom="margin">
            <wp:posOffset>3234055</wp:posOffset>
          </wp:positionH>
          <wp:positionV relativeFrom="paragraph">
            <wp:posOffset>-2383155</wp:posOffset>
          </wp:positionV>
          <wp:extent cx="2527300" cy="2885440"/>
          <wp:effectExtent l="0" t="0" r="6350" b="0"/>
          <wp:wrapThrough wrapText="bothSides">
            <wp:wrapPolygon edited="0">
              <wp:start x="0" y="0"/>
              <wp:lineTo x="0" y="21391"/>
              <wp:lineTo x="21491" y="21391"/>
              <wp:lineTo x="21491" y="0"/>
              <wp:lineTo x="0" y="0"/>
            </wp:wrapPolygon>
          </wp:wrapThrough>
          <wp:docPr id="4" name="Afbeelding 4" descr="https://www.pxl.be/Assets/website/pxl_algemeen/afbeeldingen/pxl_bee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xl.be/Assets/website/pxl_algemeen/afbeeldingen/pxl_beeld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0"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59E">
      <w:rPr>
        <w:sz w:val="22"/>
      </w:rPr>
      <w:t>Hogeschool PXL – Elfde Liniestraat 24 – B-3500 Hasselt</w:t>
    </w:r>
  </w:p>
  <w:p w14:paraId="23E2D842" w14:textId="0C15497C" w:rsidR="0050085A" w:rsidRDefault="005D07D5" w:rsidP="00E0759E">
    <w:pPr>
      <w:pStyle w:val="Voettekst"/>
      <w:spacing w:after="0"/>
    </w:pPr>
    <w:hyperlink r:id="rId2" w:history="1">
      <w:r w:rsidR="0050085A" w:rsidRPr="00E0759E">
        <w:rPr>
          <w:rStyle w:val="Hyperlink"/>
          <w:sz w:val="22"/>
        </w:rPr>
        <w:t>www.pxl.be</w:t>
      </w:r>
    </w:hyperlink>
    <w:r w:rsidR="0050085A" w:rsidRPr="00E0759E">
      <w:rPr>
        <w:sz w:val="22"/>
      </w:rPr>
      <w:t xml:space="preserve"> – www.pxl.be/facebook</w:t>
    </w:r>
    <w:r w:rsidR="0050085A">
      <w:tab/>
    </w:r>
    <w:r w:rsidR="0050085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35314" w14:textId="77777777" w:rsidR="005D07D5" w:rsidRDefault="005D07D5" w:rsidP="00B03C1B">
      <w:pPr>
        <w:spacing w:line="240" w:lineRule="auto"/>
      </w:pPr>
      <w:r>
        <w:separator/>
      </w:r>
    </w:p>
  </w:footnote>
  <w:footnote w:type="continuationSeparator" w:id="0">
    <w:p w14:paraId="28BC6003" w14:textId="77777777" w:rsidR="005D07D5" w:rsidRDefault="005D07D5" w:rsidP="00B03C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78878" w14:textId="77777777" w:rsidR="0050085A" w:rsidRDefault="0050085A" w:rsidP="00B03C1B">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1CAF" w14:textId="11307E72" w:rsidR="0050085A" w:rsidRDefault="0050085A">
    <w:pPr>
      <w:pStyle w:val="Koptekst"/>
    </w:pPr>
    <w:r>
      <w:rPr>
        <w:noProof/>
        <w:lang w:eastAsia="nl-BE"/>
      </w:rPr>
      <w:drawing>
        <wp:anchor distT="0" distB="0" distL="114300" distR="114300" simplePos="0" relativeHeight="251664384" behindDoc="1" locked="0" layoutInCell="1" allowOverlap="1" wp14:anchorId="0C6FA0E0" wp14:editId="4B873685">
          <wp:simplePos x="0" y="0"/>
          <wp:positionH relativeFrom="margin">
            <wp:align>left</wp:align>
          </wp:positionH>
          <wp:positionV relativeFrom="page">
            <wp:posOffset>188595</wp:posOffset>
          </wp:positionV>
          <wp:extent cx="2826000" cy="540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xl_hogeschool.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6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3BDE"/>
    <w:multiLevelType w:val="hybridMultilevel"/>
    <w:tmpl w:val="5EE2675A"/>
    <w:lvl w:ilvl="0" w:tplc="4E88097A">
      <w:start w:val="1"/>
      <w:numFmt w:val="bullet"/>
      <w:pStyle w:val="Opsommingbullets"/>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A21FF1"/>
    <w:multiLevelType w:val="hybridMultilevel"/>
    <w:tmpl w:val="BD2A749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C247FB"/>
    <w:multiLevelType w:val="hybridMultilevel"/>
    <w:tmpl w:val="5B9CC4A4"/>
    <w:lvl w:ilvl="0" w:tplc="7960E738">
      <w:start w:val="1"/>
      <w:numFmt w:val="bullet"/>
      <w:lvlText w:val="-"/>
      <w:lvlJc w:val="left"/>
      <w:pPr>
        <w:tabs>
          <w:tab w:val="num" w:pos="360"/>
        </w:tabs>
        <w:ind w:left="360" w:hanging="360"/>
      </w:pPr>
      <w:rPr>
        <w:rFonts w:ascii="Vrinda" w:hAnsi="Vrinda"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055E6A"/>
    <w:multiLevelType w:val="hybridMultilevel"/>
    <w:tmpl w:val="C988025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06D5BF6"/>
    <w:multiLevelType w:val="hybridMultilevel"/>
    <w:tmpl w:val="818A0DD2"/>
    <w:lvl w:ilvl="0" w:tplc="61F6A1BC">
      <w:start w:val="1"/>
      <w:numFmt w:val="decimal"/>
      <w:pStyle w:val="Opsommingnummering"/>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13BC50B0"/>
    <w:multiLevelType w:val="hybridMultilevel"/>
    <w:tmpl w:val="29CE3F28"/>
    <w:lvl w:ilvl="0" w:tplc="08130005">
      <w:start w:val="1"/>
      <w:numFmt w:val="bullet"/>
      <w:lvlText w:val=""/>
      <w:lvlJc w:val="left"/>
      <w:pPr>
        <w:ind w:left="2160" w:hanging="360"/>
      </w:pPr>
      <w:rPr>
        <w:rFonts w:ascii="Wingdings" w:hAnsi="Wingdings"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6" w15:restartNumberingAfterBreak="0">
    <w:nsid w:val="14D27F3C"/>
    <w:multiLevelType w:val="hybridMultilevel"/>
    <w:tmpl w:val="8F68F00C"/>
    <w:lvl w:ilvl="0" w:tplc="06D0A1DA">
      <w:start w:val="5"/>
      <w:numFmt w:val="bullet"/>
      <w:lvlText w:val="-"/>
      <w:lvlJc w:val="left"/>
      <w:pPr>
        <w:ind w:left="720" w:hanging="360"/>
      </w:pPr>
      <w:rPr>
        <w:rFonts w:ascii="Calibri" w:eastAsia="Times New Roman"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885F77"/>
    <w:multiLevelType w:val="hybridMultilevel"/>
    <w:tmpl w:val="35DEF7A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24D12AAA"/>
    <w:multiLevelType w:val="hybridMultilevel"/>
    <w:tmpl w:val="D9EE2C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D9A3B81"/>
    <w:multiLevelType w:val="hybridMultilevel"/>
    <w:tmpl w:val="02421E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B467B3"/>
    <w:multiLevelType w:val="hybridMultilevel"/>
    <w:tmpl w:val="B16618F0"/>
    <w:lvl w:ilvl="0" w:tplc="6A580CA8">
      <w:start w:val="1"/>
      <w:numFmt w:val="upperRoman"/>
      <w:pStyle w:val="Kop1Romeins"/>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4E7F93"/>
    <w:multiLevelType w:val="hybridMultilevel"/>
    <w:tmpl w:val="E2EAC8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DFA567B"/>
    <w:multiLevelType w:val="hybridMultilevel"/>
    <w:tmpl w:val="B4C681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2E101A6"/>
    <w:multiLevelType w:val="hybridMultilevel"/>
    <w:tmpl w:val="F40AED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2ED3BC5"/>
    <w:multiLevelType w:val="hybridMultilevel"/>
    <w:tmpl w:val="748457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BD45084"/>
    <w:multiLevelType w:val="hybridMultilevel"/>
    <w:tmpl w:val="F6188C04"/>
    <w:lvl w:ilvl="0" w:tplc="08130003">
      <w:start w:val="1"/>
      <w:numFmt w:val="bullet"/>
      <w:lvlText w:val="o"/>
      <w:lvlJc w:val="left"/>
      <w:pPr>
        <w:ind w:left="1428" w:hanging="360"/>
      </w:pPr>
      <w:rPr>
        <w:rFonts w:ascii="Courier New" w:hAnsi="Courier New" w:cs="Courier New"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5668274D"/>
    <w:multiLevelType w:val="hybridMultilevel"/>
    <w:tmpl w:val="AF28008E"/>
    <w:lvl w:ilvl="0" w:tplc="DF22B95C">
      <w:start w:val="1"/>
      <w:numFmt w:val="upperLetter"/>
      <w:pStyle w:val="Kop2Romein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C12C2D"/>
    <w:multiLevelType w:val="multilevel"/>
    <w:tmpl w:val="E26E49E4"/>
    <w:lvl w:ilvl="0">
      <w:start w:val="2"/>
      <w:numFmt w:val="decimal"/>
      <w:pStyle w:val="Kop1"/>
      <w:lvlText w:val="%1"/>
      <w:lvlJc w:val="left"/>
      <w:pPr>
        <w:ind w:left="574" w:hanging="432"/>
      </w:pPr>
      <w:rPr>
        <w:rFonts w:hint="default"/>
      </w:rPr>
    </w:lvl>
    <w:lvl w:ilvl="1">
      <w:start w:val="1"/>
      <w:numFmt w:val="decimal"/>
      <w:pStyle w:val="Kop2"/>
      <w:lvlText w:val="%1.%2"/>
      <w:lvlJc w:val="left"/>
      <w:pPr>
        <w:ind w:left="718" w:hanging="576"/>
      </w:pPr>
      <w:rPr>
        <w:rFonts w:hint="default"/>
      </w:rPr>
    </w:lvl>
    <w:lvl w:ilvl="2">
      <w:start w:val="1"/>
      <w:numFmt w:val="decimal"/>
      <w:pStyle w:val="Kop3"/>
      <w:lvlText w:val="%1.%2.%3"/>
      <w:lvlJc w:val="left"/>
      <w:pPr>
        <w:ind w:left="862" w:hanging="720"/>
      </w:pPr>
      <w:rPr>
        <w:rFonts w:hint="default"/>
      </w:rPr>
    </w:lvl>
    <w:lvl w:ilvl="3">
      <w:start w:val="1"/>
      <w:numFmt w:val="decimal"/>
      <w:pStyle w:val="Kop4"/>
      <w:lvlText w:val="%1.%2.%3.%4"/>
      <w:lvlJc w:val="left"/>
      <w:pPr>
        <w:ind w:left="1006" w:hanging="864"/>
      </w:pPr>
      <w:rPr>
        <w:rFonts w:hint="default"/>
      </w:rPr>
    </w:lvl>
    <w:lvl w:ilvl="4">
      <w:start w:val="1"/>
      <w:numFmt w:val="decimal"/>
      <w:pStyle w:val="Kop5"/>
      <w:lvlText w:val="%1.%2.%3.%4.%5"/>
      <w:lvlJc w:val="left"/>
      <w:pPr>
        <w:ind w:left="1150" w:hanging="1008"/>
      </w:pPr>
      <w:rPr>
        <w:rFonts w:hint="default"/>
      </w:rPr>
    </w:lvl>
    <w:lvl w:ilvl="5">
      <w:start w:val="1"/>
      <w:numFmt w:val="decimal"/>
      <w:pStyle w:val="Kop6"/>
      <w:lvlText w:val="%1.%2.%3.%4.%5.%6"/>
      <w:lvlJc w:val="left"/>
      <w:pPr>
        <w:ind w:left="1294" w:hanging="1152"/>
      </w:pPr>
      <w:rPr>
        <w:rFonts w:hint="default"/>
      </w:rPr>
    </w:lvl>
    <w:lvl w:ilvl="6">
      <w:start w:val="1"/>
      <w:numFmt w:val="decimal"/>
      <w:pStyle w:val="Kop7"/>
      <w:lvlText w:val="%1.%2.%3.%4.%5.%6.%7"/>
      <w:lvlJc w:val="left"/>
      <w:pPr>
        <w:ind w:left="1438" w:hanging="1296"/>
      </w:pPr>
      <w:rPr>
        <w:rFonts w:hint="default"/>
      </w:rPr>
    </w:lvl>
    <w:lvl w:ilvl="7">
      <w:start w:val="1"/>
      <w:numFmt w:val="decimal"/>
      <w:pStyle w:val="Kop8"/>
      <w:lvlText w:val="%1.%2.%3.%4.%5.%6.%7.%8"/>
      <w:lvlJc w:val="left"/>
      <w:pPr>
        <w:ind w:left="1582" w:hanging="1440"/>
      </w:pPr>
      <w:rPr>
        <w:rFonts w:hint="default"/>
      </w:rPr>
    </w:lvl>
    <w:lvl w:ilvl="8">
      <w:start w:val="1"/>
      <w:numFmt w:val="decimal"/>
      <w:pStyle w:val="Kop9"/>
      <w:lvlText w:val="%1.%2.%3.%4.%5.%6.%7.%8.%9"/>
      <w:lvlJc w:val="left"/>
      <w:pPr>
        <w:ind w:left="1726" w:hanging="1584"/>
      </w:pPr>
      <w:rPr>
        <w:rFonts w:hint="default"/>
      </w:rPr>
    </w:lvl>
  </w:abstractNum>
  <w:abstractNum w:abstractNumId="18" w15:restartNumberingAfterBreak="0">
    <w:nsid w:val="5EA2390E"/>
    <w:multiLevelType w:val="hybridMultilevel"/>
    <w:tmpl w:val="2D8219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F6F0207"/>
    <w:multiLevelType w:val="hybridMultilevel"/>
    <w:tmpl w:val="C7DCFB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FE94980"/>
    <w:multiLevelType w:val="hybridMultilevel"/>
    <w:tmpl w:val="FAEA81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0B547CD"/>
    <w:multiLevelType w:val="hybridMultilevel"/>
    <w:tmpl w:val="8AB48B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1A551F7"/>
    <w:multiLevelType w:val="hybridMultilevel"/>
    <w:tmpl w:val="34A028A6"/>
    <w:lvl w:ilvl="0" w:tplc="691E0A0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EDA5E4F"/>
    <w:multiLevelType w:val="hybridMultilevel"/>
    <w:tmpl w:val="C23021D8"/>
    <w:lvl w:ilvl="0" w:tplc="7F46FE5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E641F0F"/>
    <w:multiLevelType w:val="hybridMultilevel"/>
    <w:tmpl w:val="847614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3"/>
  </w:num>
  <w:num w:numId="8">
    <w:abstractNumId w:val="3"/>
  </w:num>
  <w:num w:numId="9">
    <w:abstractNumId w:val="11"/>
  </w:num>
  <w:num w:numId="10">
    <w:abstractNumId w:val="2"/>
  </w:num>
  <w:num w:numId="11">
    <w:abstractNumId w:val="6"/>
  </w:num>
  <w:num w:numId="12">
    <w:abstractNumId w:val="8"/>
  </w:num>
  <w:num w:numId="13">
    <w:abstractNumId w:val="22"/>
  </w:num>
  <w:num w:numId="14">
    <w:abstractNumId w:val="1"/>
  </w:num>
  <w:num w:numId="15">
    <w:abstractNumId w:val="12"/>
  </w:num>
  <w:num w:numId="16">
    <w:abstractNumId w:val="21"/>
  </w:num>
  <w:num w:numId="17">
    <w:abstractNumId w:val="14"/>
  </w:num>
  <w:num w:numId="18">
    <w:abstractNumId w:val="18"/>
  </w:num>
  <w:num w:numId="19">
    <w:abstractNumId w:val="9"/>
  </w:num>
  <w:num w:numId="20">
    <w:abstractNumId w:val="20"/>
  </w:num>
  <w:num w:numId="21">
    <w:abstractNumId w:val="5"/>
  </w:num>
  <w:num w:numId="22">
    <w:abstractNumId w:val="7"/>
  </w:num>
  <w:num w:numId="23">
    <w:abstractNumId w:val="15"/>
  </w:num>
  <w:num w:numId="24">
    <w:abstractNumId w:val="13"/>
  </w:num>
  <w:num w:numId="25">
    <w:abstractNumId w:val="19"/>
  </w:num>
  <w:num w:numId="26">
    <w:abstractNumId w:val="2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 Vrancken">
    <w15:presenceInfo w15:providerId="AD" w15:userId="S::20002822@PXL.BE::09d439ef-2484-4869-8f46-c5c80c8551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772"/>
    <w:rsid w:val="0000057E"/>
    <w:rsid w:val="00000BF7"/>
    <w:rsid w:val="000025E5"/>
    <w:rsid w:val="00003974"/>
    <w:rsid w:val="0000405C"/>
    <w:rsid w:val="0000593E"/>
    <w:rsid w:val="00005D1C"/>
    <w:rsid w:val="00005F73"/>
    <w:rsid w:val="00010317"/>
    <w:rsid w:val="00011918"/>
    <w:rsid w:val="00014927"/>
    <w:rsid w:val="00015BC5"/>
    <w:rsid w:val="00021AF3"/>
    <w:rsid w:val="000239DA"/>
    <w:rsid w:val="000329FF"/>
    <w:rsid w:val="00032A8E"/>
    <w:rsid w:val="00036568"/>
    <w:rsid w:val="00036CF9"/>
    <w:rsid w:val="0004048F"/>
    <w:rsid w:val="00043CB6"/>
    <w:rsid w:val="00044507"/>
    <w:rsid w:val="000446FD"/>
    <w:rsid w:val="000448B6"/>
    <w:rsid w:val="000458A6"/>
    <w:rsid w:val="0004666A"/>
    <w:rsid w:val="00047ABB"/>
    <w:rsid w:val="000509A2"/>
    <w:rsid w:val="00052B91"/>
    <w:rsid w:val="000567AC"/>
    <w:rsid w:val="00057341"/>
    <w:rsid w:val="0005765A"/>
    <w:rsid w:val="00057B40"/>
    <w:rsid w:val="00060842"/>
    <w:rsid w:val="00065896"/>
    <w:rsid w:val="000665A3"/>
    <w:rsid w:val="00071254"/>
    <w:rsid w:val="00073CD0"/>
    <w:rsid w:val="00075379"/>
    <w:rsid w:val="000757BE"/>
    <w:rsid w:val="000763FC"/>
    <w:rsid w:val="00082AAC"/>
    <w:rsid w:val="000831EC"/>
    <w:rsid w:val="00086BCC"/>
    <w:rsid w:val="00087E92"/>
    <w:rsid w:val="00092747"/>
    <w:rsid w:val="00093F26"/>
    <w:rsid w:val="00096A16"/>
    <w:rsid w:val="00097E6F"/>
    <w:rsid w:val="000A085B"/>
    <w:rsid w:val="000A1640"/>
    <w:rsid w:val="000A1BAF"/>
    <w:rsid w:val="000A3149"/>
    <w:rsid w:val="000A57BD"/>
    <w:rsid w:val="000B26A4"/>
    <w:rsid w:val="000B43EC"/>
    <w:rsid w:val="000B4757"/>
    <w:rsid w:val="000B6114"/>
    <w:rsid w:val="000B7E90"/>
    <w:rsid w:val="000C109F"/>
    <w:rsid w:val="000C38A4"/>
    <w:rsid w:val="000C692E"/>
    <w:rsid w:val="000C7EF8"/>
    <w:rsid w:val="000D1718"/>
    <w:rsid w:val="000D2B03"/>
    <w:rsid w:val="000D2F6F"/>
    <w:rsid w:val="000D32BA"/>
    <w:rsid w:val="000D37A9"/>
    <w:rsid w:val="000D3DA9"/>
    <w:rsid w:val="000D5228"/>
    <w:rsid w:val="000D5C7C"/>
    <w:rsid w:val="000D6E37"/>
    <w:rsid w:val="000D725F"/>
    <w:rsid w:val="000E0973"/>
    <w:rsid w:val="000E2A91"/>
    <w:rsid w:val="000E39C3"/>
    <w:rsid w:val="000E3B8A"/>
    <w:rsid w:val="000F1938"/>
    <w:rsid w:val="000F1986"/>
    <w:rsid w:val="000F3F33"/>
    <w:rsid w:val="000F4966"/>
    <w:rsid w:val="00104C86"/>
    <w:rsid w:val="001052B7"/>
    <w:rsid w:val="00105EE7"/>
    <w:rsid w:val="0010713B"/>
    <w:rsid w:val="00107FF2"/>
    <w:rsid w:val="00110A1F"/>
    <w:rsid w:val="001120E5"/>
    <w:rsid w:val="001138A6"/>
    <w:rsid w:val="00114C22"/>
    <w:rsid w:val="00114DC6"/>
    <w:rsid w:val="00120477"/>
    <w:rsid w:val="00121D52"/>
    <w:rsid w:val="00121E6E"/>
    <w:rsid w:val="00122493"/>
    <w:rsid w:val="001226F6"/>
    <w:rsid w:val="00122D29"/>
    <w:rsid w:val="001245AD"/>
    <w:rsid w:val="00125252"/>
    <w:rsid w:val="00125571"/>
    <w:rsid w:val="00125D17"/>
    <w:rsid w:val="00126CFB"/>
    <w:rsid w:val="00131102"/>
    <w:rsid w:val="00131CCD"/>
    <w:rsid w:val="00132262"/>
    <w:rsid w:val="00132974"/>
    <w:rsid w:val="0013563D"/>
    <w:rsid w:val="00136FB2"/>
    <w:rsid w:val="001402FE"/>
    <w:rsid w:val="001416C9"/>
    <w:rsid w:val="00141C6F"/>
    <w:rsid w:val="001420F8"/>
    <w:rsid w:val="00143768"/>
    <w:rsid w:val="00144306"/>
    <w:rsid w:val="00144C17"/>
    <w:rsid w:val="00151319"/>
    <w:rsid w:val="001518E4"/>
    <w:rsid w:val="001537A5"/>
    <w:rsid w:val="00153D1B"/>
    <w:rsid w:val="00155D20"/>
    <w:rsid w:val="00156A6C"/>
    <w:rsid w:val="00156FF4"/>
    <w:rsid w:val="001604E2"/>
    <w:rsid w:val="001611F1"/>
    <w:rsid w:val="00166A89"/>
    <w:rsid w:val="0016759C"/>
    <w:rsid w:val="00171F4D"/>
    <w:rsid w:val="0017213E"/>
    <w:rsid w:val="0018077D"/>
    <w:rsid w:val="001821FE"/>
    <w:rsid w:val="00182F14"/>
    <w:rsid w:val="00184E85"/>
    <w:rsid w:val="00187707"/>
    <w:rsid w:val="00190A29"/>
    <w:rsid w:val="001963F9"/>
    <w:rsid w:val="00196D23"/>
    <w:rsid w:val="00196DB8"/>
    <w:rsid w:val="001A622B"/>
    <w:rsid w:val="001B00ED"/>
    <w:rsid w:val="001B2F7B"/>
    <w:rsid w:val="001B45EA"/>
    <w:rsid w:val="001B4C70"/>
    <w:rsid w:val="001B546C"/>
    <w:rsid w:val="001B5B2B"/>
    <w:rsid w:val="001C0F95"/>
    <w:rsid w:val="001C3FD3"/>
    <w:rsid w:val="001C5548"/>
    <w:rsid w:val="001D1D09"/>
    <w:rsid w:val="001D208B"/>
    <w:rsid w:val="001E12AB"/>
    <w:rsid w:val="001E3760"/>
    <w:rsid w:val="001E3815"/>
    <w:rsid w:val="001E4F17"/>
    <w:rsid w:val="001E7E69"/>
    <w:rsid w:val="001F07D7"/>
    <w:rsid w:val="001F356D"/>
    <w:rsid w:val="001F6B0B"/>
    <w:rsid w:val="001F6D4D"/>
    <w:rsid w:val="001F7210"/>
    <w:rsid w:val="001F72F2"/>
    <w:rsid w:val="001F7AE5"/>
    <w:rsid w:val="002008CE"/>
    <w:rsid w:val="0020264B"/>
    <w:rsid w:val="002039AF"/>
    <w:rsid w:val="002045CF"/>
    <w:rsid w:val="002066A6"/>
    <w:rsid w:val="00211132"/>
    <w:rsid w:val="00213EEC"/>
    <w:rsid w:val="00214DDB"/>
    <w:rsid w:val="00220670"/>
    <w:rsid w:val="00221577"/>
    <w:rsid w:val="00222455"/>
    <w:rsid w:val="00222D37"/>
    <w:rsid w:val="00223971"/>
    <w:rsid w:val="00223FF6"/>
    <w:rsid w:val="002249B5"/>
    <w:rsid w:val="002270F7"/>
    <w:rsid w:val="00227F27"/>
    <w:rsid w:val="00230A3B"/>
    <w:rsid w:val="00233A87"/>
    <w:rsid w:val="002372BD"/>
    <w:rsid w:val="00237A08"/>
    <w:rsid w:val="002414E6"/>
    <w:rsid w:val="00241DE4"/>
    <w:rsid w:val="002449EF"/>
    <w:rsid w:val="0024660F"/>
    <w:rsid w:val="002538A6"/>
    <w:rsid w:val="00254657"/>
    <w:rsid w:val="00260E89"/>
    <w:rsid w:val="00261348"/>
    <w:rsid w:val="00261E34"/>
    <w:rsid w:val="0026244D"/>
    <w:rsid w:val="002675EF"/>
    <w:rsid w:val="002676FC"/>
    <w:rsid w:val="0027061E"/>
    <w:rsid w:val="00270F73"/>
    <w:rsid w:val="00273381"/>
    <w:rsid w:val="00281949"/>
    <w:rsid w:val="002823BB"/>
    <w:rsid w:val="00290E0B"/>
    <w:rsid w:val="00292621"/>
    <w:rsid w:val="00294F14"/>
    <w:rsid w:val="0029587D"/>
    <w:rsid w:val="00296C0C"/>
    <w:rsid w:val="00296C7B"/>
    <w:rsid w:val="00296D25"/>
    <w:rsid w:val="002A0590"/>
    <w:rsid w:val="002A070E"/>
    <w:rsid w:val="002A0BA0"/>
    <w:rsid w:val="002A369C"/>
    <w:rsid w:val="002A4EF1"/>
    <w:rsid w:val="002A6A20"/>
    <w:rsid w:val="002B1DA3"/>
    <w:rsid w:val="002B4154"/>
    <w:rsid w:val="002B4F9C"/>
    <w:rsid w:val="002B7448"/>
    <w:rsid w:val="002C06F0"/>
    <w:rsid w:val="002C477C"/>
    <w:rsid w:val="002C569C"/>
    <w:rsid w:val="002C5937"/>
    <w:rsid w:val="002C6A9C"/>
    <w:rsid w:val="002D30AF"/>
    <w:rsid w:val="002D4AE8"/>
    <w:rsid w:val="002E0AD2"/>
    <w:rsid w:val="002E0F3C"/>
    <w:rsid w:val="002E20D7"/>
    <w:rsid w:val="002E4BCA"/>
    <w:rsid w:val="002E6D82"/>
    <w:rsid w:val="002E7CE9"/>
    <w:rsid w:val="002F04F8"/>
    <w:rsid w:val="002F23C6"/>
    <w:rsid w:val="002F2F09"/>
    <w:rsid w:val="002F31F8"/>
    <w:rsid w:val="002F3582"/>
    <w:rsid w:val="002F414A"/>
    <w:rsid w:val="003008EE"/>
    <w:rsid w:val="00302F7A"/>
    <w:rsid w:val="003073F7"/>
    <w:rsid w:val="003106E3"/>
    <w:rsid w:val="00310DFC"/>
    <w:rsid w:val="00313E6A"/>
    <w:rsid w:val="00317D99"/>
    <w:rsid w:val="00320CDD"/>
    <w:rsid w:val="00320F97"/>
    <w:rsid w:val="003211BA"/>
    <w:rsid w:val="00323D0B"/>
    <w:rsid w:val="003269D8"/>
    <w:rsid w:val="00326CE2"/>
    <w:rsid w:val="003275C8"/>
    <w:rsid w:val="003308E9"/>
    <w:rsid w:val="003322AB"/>
    <w:rsid w:val="003330EC"/>
    <w:rsid w:val="00335BD1"/>
    <w:rsid w:val="0034083E"/>
    <w:rsid w:val="00340D1F"/>
    <w:rsid w:val="00340DBE"/>
    <w:rsid w:val="00343040"/>
    <w:rsid w:val="00343C01"/>
    <w:rsid w:val="00344A90"/>
    <w:rsid w:val="003479D9"/>
    <w:rsid w:val="00350108"/>
    <w:rsid w:val="0035115F"/>
    <w:rsid w:val="0035302D"/>
    <w:rsid w:val="00353709"/>
    <w:rsid w:val="00354150"/>
    <w:rsid w:val="0035418E"/>
    <w:rsid w:val="0036087C"/>
    <w:rsid w:val="00361593"/>
    <w:rsid w:val="00362D7C"/>
    <w:rsid w:val="00363A8C"/>
    <w:rsid w:val="00365191"/>
    <w:rsid w:val="0036674C"/>
    <w:rsid w:val="003669A5"/>
    <w:rsid w:val="00367FF7"/>
    <w:rsid w:val="0037007A"/>
    <w:rsid w:val="00371FF9"/>
    <w:rsid w:val="0037249E"/>
    <w:rsid w:val="00372EC4"/>
    <w:rsid w:val="00374F53"/>
    <w:rsid w:val="00383387"/>
    <w:rsid w:val="00385167"/>
    <w:rsid w:val="0038528C"/>
    <w:rsid w:val="00385322"/>
    <w:rsid w:val="003878AD"/>
    <w:rsid w:val="003906CC"/>
    <w:rsid w:val="0039430A"/>
    <w:rsid w:val="0039477D"/>
    <w:rsid w:val="003958A2"/>
    <w:rsid w:val="00396C52"/>
    <w:rsid w:val="003A1E9A"/>
    <w:rsid w:val="003A3E7C"/>
    <w:rsid w:val="003A4CB3"/>
    <w:rsid w:val="003B07EE"/>
    <w:rsid w:val="003B3AF5"/>
    <w:rsid w:val="003B4883"/>
    <w:rsid w:val="003B6723"/>
    <w:rsid w:val="003C34EC"/>
    <w:rsid w:val="003C5147"/>
    <w:rsid w:val="003C5542"/>
    <w:rsid w:val="003C68F0"/>
    <w:rsid w:val="003D1539"/>
    <w:rsid w:val="003D1726"/>
    <w:rsid w:val="003D1EF1"/>
    <w:rsid w:val="003D7BDD"/>
    <w:rsid w:val="003E0D1C"/>
    <w:rsid w:val="003E2517"/>
    <w:rsid w:val="003E2836"/>
    <w:rsid w:val="003E31D5"/>
    <w:rsid w:val="003E379F"/>
    <w:rsid w:val="003E3CEF"/>
    <w:rsid w:val="003E74B4"/>
    <w:rsid w:val="003F3CCE"/>
    <w:rsid w:val="003F4025"/>
    <w:rsid w:val="003F4249"/>
    <w:rsid w:val="003F7407"/>
    <w:rsid w:val="00401CCE"/>
    <w:rsid w:val="0040551F"/>
    <w:rsid w:val="00405853"/>
    <w:rsid w:val="00407FDD"/>
    <w:rsid w:val="00411A44"/>
    <w:rsid w:val="0041356D"/>
    <w:rsid w:val="0041456B"/>
    <w:rsid w:val="0041498F"/>
    <w:rsid w:val="004175AD"/>
    <w:rsid w:val="00421659"/>
    <w:rsid w:val="00422049"/>
    <w:rsid w:val="00422119"/>
    <w:rsid w:val="004236F1"/>
    <w:rsid w:val="00426698"/>
    <w:rsid w:val="00427204"/>
    <w:rsid w:val="0043215D"/>
    <w:rsid w:val="004326A5"/>
    <w:rsid w:val="0043321E"/>
    <w:rsid w:val="00433DAA"/>
    <w:rsid w:val="0043554B"/>
    <w:rsid w:val="00435EEF"/>
    <w:rsid w:val="00436A79"/>
    <w:rsid w:val="00440DD6"/>
    <w:rsid w:val="004420ED"/>
    <w:rsid w:val="00453F98"/>
    <w:rsid w:val="004544DE"/>
    <w:rsid w:val="00454FF2"/>
    <w:rsid w:val="00455275"/>
    <w:rsid w:val="0045592D"/>
    <w:rsid w:val="004570D5"/>
    <w:rsid w:val="00457862"/>
    <w:rsid w:val="004630D9"/>
    <w:rsid w:val="004639FB"/>
    <w:rsid w:val="00464640"/>
    <w:rsid w:val="00465FE8"/>
    <w:rsid w:val="0046621C"/>
    <w:rsid w:val="00470C8D"/>
    <w:rsid w:val="004716AE"/>
    <w:rsid w:val="00473D39"/>
    <w:rsid w:val="00474192"/>
    <w:rsid w:val="00475D1E"/>
    <w:rsid w:val="00475F01"/>
    <w:rsid w:val="004779FA"/>
    <w:rsid w:val="0048171C"/>
    <w:rsid w:val="0048693A"/>
    <w:rsid w:val="0049037C"/>
    <w:rsid w:val="00493EC8"/>
    <w:rsid w:val="004944FF"/>
    <w:rsid w:val="00494D8A"/>
    <w:rsid w:val="0049593A"/>
    <w:rsid w:val="00497A5F"/>
    <w:rsid w:val="004A3AC2"/>
    <w:rsid w:val="004A478C"/>
    <w:rsid w:val="004A5DCB"/>
    <w:rsid w:val="004A667D"/>
    <w:rsid w:val="004A78A3"/>
    <w:rsid w:val="004B1391"/>
    <w:rsid w:val="004B309C"/>
    <w:rsid w:val="004B4901"/>
    <w:rsid w:val="004B713F"/>
    <w:rsid w:val="004C09DC"/>
    <w:rsid w:val="004C1CC6"/>
    <w:rsid w:val="004C1CF1"/>
    <w:rsid w:val="004C2268"/>
    <w:rsid w:val="004C3BE2"/>
    <w:rsid w:val="004C6BFD"/>
    <w:rsid w:val="004D042F"/>
    <w:rsid w:val="004D0925"/>
    <w:rsid w:val="004D0E37"/>
    <w:rsid w:val="004D29EF"/>
    <w:rsid w:val="004D2E74"/>
    <w:rsid w:val="004D3E3C"/>
    <w:rsid w:val="004D4B46"/>
    <w:rsid w:val="004D5C75"/>
    <w:rsid w:val="004E009C"/>
    <w:rsid w:val="004E0229"/>
    <w:rsid w:val="004E0726"/>
    <w:rsid w:val="004E1625"/>
    <w:rsid w:val="004E20EC"/>
    <w:rsid w:val="004E55A5"/>
    <w:rsid w:val="004F07BB"/>
    <w:rsid w:val="004F1121"/>
    <w:rsid w:val="004F19E4"/>
    <w:rsid w:val="004F2596"/>
    <w:rsid w:val="004F4494"/>
    <w:rsid w:val="0050051A"/>
    <w:rsid w:val="0050085A"/>
    <w:rsid w:val="00500A5D"/>
    <w:rsid w:val="00505B01"/>
    <w:rsid w:val="00505D0E"/>
    <w:rsid w:val="00510053"/>
    <w:rsid w:val="00510483"/>
    <w:rsid w:val="00511F0C"/>
    <w:rsid w:val="00512ECB"/>
    <w:rsid w:val="00516515"/>
    <w:rsid w:val="005171E5"/>
    <w:rsid w:val="00521C21"/>
    <w:rsid w:val="005220C7"/>
    <w:rsid w:val="0052523D"/>
    <w:rsid w:val="00525982"/>
    <w:rsid w:val="00525D8A"/>
    <w:rsid w:val="005276A9"/>
    <w:rsid w:val="005311B6"/>
    <w:rsid w:val="005340D3"/>
    <w:rsid w:val="0053497F"/>
    <w:rsid w:val="00534D6D"/>
    <w:rsid w:val="00535B8D"/>
    <w:rsid w:val="00540ABE"/>
    <w:rsid w:val="00540E1D"/>
    <w:rsid w:val="00542573"/>
    <w:rsid w:val="00543345"/>
    <w:rsid w:val="00543B63"/>
    <w:rsid w:val="00543EFE"/>
    <w:rsid w:val="00545AE1"/>
    <w:rsid w:val="00546FF5"/>
    <w:rsid w:val="0055163C"/>
    <w:rsid w:val="00560201"/>
    <w:rsid w:val="0056122E"/>
    <w:rsid w:val="00561BFB"/>
    <w:rsid w:val="0056315E"/>
    <w:rsid w:val="00566633"/>
    <w:rsid w:val="00567894"/>
    <w:rsid w:val="00570C29"/>
    <w:rsid w:val="00570E4F"/>
    <w:rsid w:val="00581AB9"/>
    <w:rsid w:val="005835FE"/>
    <w:rsid w:val="005861EB"/>
    <w:rsid w:val="00587DAF"/>
    <w:rsid w:val="005903AF"/>
    <w:rsid w:val="0059056E"/>
    <w:rsid w:val="005937D8"/>
    <w:rsid w:val="00594285"/>
    <w:rsid w:val="00594917"/>
    <w:rsid w:val="00595915"/>
    <w:rsid w:val="0059595C"/>
    <w:rsid w:val="00597798"/>
    <w:rsid w:val="005A3297"/>
    <w:rsid w:val="005A3A48"/>
    <w:rsid w:val="005A56BF"/>
    <w:rsid w:val="005A6B61"/>
    <w:rsid w:val="005A6E59"/>
    <w:rsid w:val="005A70B0"/>
    <w:rsid w:val="005A7A54"/>
    <w:rsid w:val="005B3F57"/>
    <w:rsid w:val="005C0080"/>
    <w:rsid w:val="005C1112"/>
    <w:rsid w:val="005C2890"/>
    <w:rsid w:val="005C3988"/>
    <w:rsid w:val="005C3DA1"/>
    <w:rsid w:val="005C3ED9"/>
    <w:rsid w:val="005C6D8B"/>
    <w:rsid w:val="005D07D5"/>
    <w:rsid w:val="005D2FFD"/>
    <w:rsid w:val="005D73B9"/>
    <w:rsid w:val="005E18D9"/>
    <w:rsid w:val="005E2D7B"/>
    <w:rsid w:val="005E3779"/>
    <w:rsid w:val="005E4465"/>
    <w:rsid w:val="005E4B3A"/>
    <w:rsid w:val="005E6FEF"/>
    <w:rsid w:val="005F18E6"/>
    <w:rsid w:val="005F2171"/>
    <w:rsid w:val="005F5A08"/>
    <w:rsid w:val="006026DA"/>
    <w:rsid w:val="006077CB"/>
    <w:rsid w:val="00611514"/>
    <w:rsid w:val="00615136"/>
    <w:rsid w:val="00620FD7"/>
    <w:rsid w:val="0062159D"/>
    <w:rsid w:val="00623E7C"/>
    <w:rsid w:val="006256F6"/>
    <w:rsid w:val="00626A70"/>
    <w:rsid w:val="00626F6B"/>
    <w:rsid w:val="006323B9"/>
    <w:rsid w:val="00637895"/>
    <w:rsid w:val="00640558"/>
    <w:rsid w:val="0064343D"/>
    <w:rsid w:val="00644B79"/>
    <w:rsid w:val="00646804"/>
    <w:rsid w:val="00647594"/>
    <w:rsid w:val="00651291"/>
    <w:rsid w:val="006513F2"/>
    <w:rsid w:val="006522E7"/>
    <w:rsid w:val="00652D1E"/>
    <w:rsid w:val="0065470A"/>
    <w:rsid w:val="00654F4D"/>
    <w:rsid w:val="0065596A"/>
    <w:rsid w:val="006564EA"/>
    <w:rsid w:val="00656683"/>
    <w:rsid w:val="006571AA"/>
    <w:rsid w:val="0066180A"/>
    <w:rsid w:val="00662257"/>
    <w:rsid w:val="00662F12"/>
    <w:rsid w:val="00663688"/>
    <w:rsid w:val="00664282"/>
    <w:rsid w:val="0066436C"/>
    <w:rsid w:val="00666605"/>
    <w:rsid w:val="006672FB"/>
    <w:rsid w:val="006712EE"/>
    <w:rsid w:val="00681DAF"/>
    <w:rsid w:val="00681FCF"/>
    <w:rsid w:val="006830B5"/>
    <w:rsid w:val="006850D5"/>
    <w:rsid w:val="00686958"/>
    <w:rsid w:val="0068710B"/>
    <w:rsid w:val="00691550"/>
    <w:rsid w:val="0069168C"/>
    <w:rsid w:val="00693041"/>
    <w:rsid w:val="006931FC"/>
    <w:rsid w:val="00694286"/>
    <w:rsid w:val="0069709D"/>
    <w:rsid w:val="00697A8D"/>
    <w:rsid w:val="006A0C5B"/>
    <w:rsid w:val="006A10F9"/>
    <w:rsid w:val="006A1B19"/>
    <w:rsid w:val="006A1E6C"/>
    <w:rsid w:val="006A2174"/>
    <w:rsid w:val="006A2FC6"/>
    <w:rsid w:val="006A3CDE"/>
    <w:rsid w:val="006A562C"/>
    <w:rsid w:val="006B0CC9"/>
    <w:rsid w:val="006B3452"/>
    <w:rsid w:val="006B4516"/>
    <w:rsid w:val="006B4C33"/>
    <w:rsid w:val="006B658F"/>
    <w:rsid w:val="006C0A74"/>
    <w:rsid w:val="006C1409"/>
    <w:rsid w:val="006C2DC6"/>
    <w:rsid w:val="006C2EC9"/>
    <w:rsid w:val="006C31D4"/>
    <w:rsid w:val="006C3B18"/>
    <w:rsid w:val="006C642D"/>
    <w:rsid w:val="006D168E"/>
    <w:rsid w:val="006D1896"/>
    <w:rsid w:val="006D2F7A"/>
    <w:rsid w:val="006D51A0"/>
    <w:rsid w:val="006D6FE1"/>
    <w:rsid w:val="006E18D7"/>
    <w:rsid w:val="006E1C80"/>
    <w:rsid w:val="006E203A"/>
    <w:rsid w:val="006E7CEC"/>
    <w:rsid w:val="006F318B"/>
    <w:rsid w:val="006F344D"/>
    <w:rsid w:val="006F4F29"/>
    <w:rsid w:val="006F66DC"/>
    <w:rsid w:val="0070181F"/>
    <w:rsid w:val="00701888"/>
    <w:rsid w:val="0070384F"/>
    <w:rsid w:val="00704419"/>
    <w:rsid w:val="00706044"/>
    <w:rsid w:val="00706BE0"/>
    <w:rsid w:val="007114A5"/>
    <w:rsid w:val="007114AA"/>
    <w:rsid w:val="00714EBA"/>
    <w:rsid w:val="0071664A"/>
    <w:rsid w:val="00720113"/>
    <w:rsid w:val="007228CD"/>
    <w:rsid w:val="007238CE"/>
    <w:rsid w:val="007248E6"/>
    <w:rsid w:val="00726B5A"/>
    <w:rsid w:val="00730124"/>
    <w:rsid w:val="00730517"/>
    <w:rsid w:val="00730F59"/>
    <w:rsid w:val="00731F5D"/>
    <w:rsid w:val="00734199"/>
    <w:rsid w:val="00735178"/>
    <w:rsid w:val="00735867"/>
    <w:rsid w:val="00737501"/>
    <w:rsid w:val="00737C0A"/>
    <w:rsid w:val="00737EC1"/>
    <w:rsid w:val="007428B3"/>
    <w:rsid w:val="00745975"/>
    <w:rsid w:val="00745EE9"/>
    <w:rsid w:val="0074654C"/>
    <w:rsid w:val="00750E18"/>
    <w:rsid w:val="00751AA3"/>
    <w:rsid w:val="007521BC"/>
    <w:rsid w:val="00753298"/>
    <w:rsid w:val="007557BE"/>
    <w:rsid w:val="0075590A"/>
    <w:rsid w:val="00756EDC"/>
    <w:rsid w:val="007578EB"/>
    <w:rsid w:val="00760CA0"/>
    <w:rsid w:val="00762615"/>
    <w:rsid w:val="00762A3C"/>
    <w:rsid w:val="0076300C"/>
    <w:rsid w:val="00763D08"/>
    <w:rsid w:val="007646A7"/>
    <w:rsid w:val="00766164"/>
    <w:rsid w:val="0076708A"/>
    <w:rsid w:val="007723F6"/>
    <w:rsid w:val="00774189"/>
    <w:rsid w:val="00774B00"/>
    <w:rsid w:val="00774C64"/>
    <w:rsid w:val="0077648C"/>
    <w:rsid w:val="00776A75"/>
    <w:rsid w:val="00780D22"/>
    <w:rsid w:val="007822B5"/>
    <w:rsid w:val="00782C9A"/>
    <w:rsid w:val="00783B9A"/>
    <w:rsid w:val="00785875"/>
    <w:rsid w:val="00785EDD"/>
    <w:rsid w:val="007967A7"/>
    <w:rsid w:val="007A239C"/>
    <w:rsid w:val="007A6C34"/>
    <w:rsid w:val="007A7A59"/>
    <w:rsid w:val="007B1985"/>
    <w:rsid w:val="007B2E10"/>
    <w:rsid w:val="007B423E"/>
    <w:rsid w:val="007B6E88"/>
    <w:rsid w:val="007C0BC9"/>
    <w:rsid w:val="007C3C98"/>
    <w:rsid w:val="007C3E45"/>
    <w:rsid w:val="007D305F"/>
    <w:rsid w:val="007D3855"/>
    <w:rsid w:val="007D5007"/>
    <w:rsid w:val="007D7776"/>
    <w:rsid w:val="007E3CD8"/>
    <w:rsid w:val="007F02BB"/>
    <w:rsid w:val="007F0F18"/>
    <w:rsid w:val="007F2720"/>
    <w:rsid w:val="007F2B68"/>
    <w:rsid w:val="007F46D2"/>
    <w:rsid w:val="007F625D"/>
    <w:rsid w:val="007F7F97"/>
    <w:rsid w:val="008039DB"/>
    <w:rsid w:val="0080409E"/>
    <w:rsid w:val="00810E0B"/>
    <w:rsid w:val="00812505"/>
    <w:rsid w:val="00814C86"/>
    <w:rsid w:val="0081533F"/>
    <w:rsid w:val="0081574E"/>
    <w:rsid w:val="00817C47"/>
    <w:rsid w:val="00822E27"/>
    <w:rsid w:val="00826B00"/>
    <w:rsid w:val="0083016A"/>
    <w:rsid w:val="00830E9C"/>
    <w:rsid w:val="0083323F"/>
    <w:rsid w:val="0083375F"/>
    <w:rsid w:val="008339AE"/>
    <w:rsid w:val="00834841"/>
    <w:rsid w:val="008437EE"/>
    <w:rsid w:val="0084474E"/>
    <w:rsid w:val="00844FF0"/>
    <w:rsid w:val="0084538F"/>
    <w:rsid w:val="0084741B"/>
    <w:rsid w:val="0085096A"/>
    <w:rsid w:val="008522A6"/>
    <w:rsid w:val="00852B4A"/>
    <w:rsid w:val="00853D1F"/>
    <w:rsid w:val="00854CF2"/>
    <w:rsid w:val="00856249"/>
    <w:rsid w:val="008569D1"/>
    <w:rsid w:val="0086032D"/>
    <w:rsid w:val="0086140E"/>
    <w:rsid w:val="008625A1"/>
    <w:rsid w:val="00863D93"/>
    <w:rsid w:val="00863F00"/>
    <w:rsid w:val="00863F6D"/>
    <w:rsid w:val="008645F6"/>
    <w:rsid w:val="00865897"/>
    <w:rsid w:val="00865CF2"/>
    <w:rsid w:val="00867640"/>
    <w:rsid w:val="008705CD"/>
    <w:rsid w:val="008711C2"/>
    <w:rsid w:val="00873021"/>
    <w:rsid w:val="00873AF8"/>
    <w:rsid w:val="008751A3"/>
    <w:rsid w:val="0087733B"/>
    <w:rsid w:val="008778B6"/>
    <w:rsid w:val="00877F33"/>
    <w:rsid w:val="008802DC"/>
    <w:rsid w:val="00880935"/>
    <w:rsid w:val="0088131A"/>
    <w:rsid w:val="00881666"/>
    <w:rsid w:val="00882098"/>
    <w:rsid w:val="00885B83"/>
    <w:rsid w:val="00887E62"/>
    <w:rsid w:val="008925DD"/>
    <w:rsid w:val="008935BA"/>
    <w:rsid w:val="008977EC"/>
    <w:rsid w:val="008A2E11"/>
    <w:rsid w:val="008A383A"/>
    <w:rsid w:val="008A4FBE"/>
    <w:rsid w:val="008A56BC"/>
    <w:rsid w:val="008A6DCB"/>
    <w:rsid w:val="008B1B71"/>
    <w:rsid w:val="008B2583"/>
    <w:rsid w:val="008B3835"/>
    <w:rsid w:val="008B3EB7"/>
    <w:rsid w:val="008B4F41"/>
    <w:rsid w:val="008B7C99"/>
    <w:rsid w:val="008C1691"/>
    <w:rsid w:val="008C23C1"/>
    <w:rsid w:val="008C3051"/>
    <w:rsid w:val="008C42D9"/>
    <w:rsid w:val="008C6351"/>
    <w:rsid w:val="008D31E8"/>
    <w:rsid w:val="008D4BBC"/>
    <w:rsid w:val="008E083E"/>
    <w:rsid w:val="008E0E55"/>
    <w:rsid w:val="008E2AE0"/>
    <w:rsid w:val="008E44E1"/>
    <w:rsid w:val="008E5641"/>
    <w:rsid w:val="008E6DD8"/>
    <w:rsid w:val="008E7B05"/>
    <w:rsid w:val="008F2FAC"/>
    <w:rsid w:val="008F4D0C"/>
    <w:rsid w:val="008F59A7"/>
    <w:rsid w:val="008F6827"/>
    <w:rsid w:val="008F6FB8"/>
    <w:rsid w:val="008F79C2"/>
    <w:rsid w:val="009023E0"/>
    <w:rsid w:val="0091094C"/>
    <w:rsid w:val="00914448"/>
    <w:rsid w:val="00917778"/>
    <w:rsid w:val="00920114"/>
    <w:rsid w:val="009206F1"/>
    <w:rsid w:val="00925FFB"/>
    <w:rsid w:val="00926A55"/>
    <w:rsid w:val="0093029F"/>
    <w:rsid w:val="009335F0"/>
    <w:rsid w:val="00934BC7"/>
    <w:rsid w:val="009372F7"/>
    <w:rsid w:val="00937EF9"/>
    <w:rsid w:val="009427E4"/>
    <w:rsid w:val="00942DA7"/>
    <w:rsid w:val="009436AE"/>
    <w:rsid w:val="00946709"/>
    <w:rsid w:val="009473F6"/>
    <w:rsid w:val="00951E6B"/>
    <w:rsid w:val="00952BCE"/>
    <w:rsid w:val="00955503"/>
    <w:rsid w:val="0096039F"/>
    <w:rsid w:val="00960405"/>
    <w:rsid w:val="00965753"/>
    <w:rsid w:val="009668B6"/>
    <w:rsid w:val="00966DFE"/>
    <w:rsid w:val="0097308B"/>
    <w:rsid w:val="009743A8"/>
    <w:rsid w:val="00975D0A"/>
    <w:rsid w:val="00977BA9"/>
    <w:rsid w:val="00983AB7"/>
    <w:rsid w:val="00984C04"/>
    <w:rsid w:val="009858D6"/>
    <w:rsid w:val="00987F1C"/>
    <w:rsid w:val="009916B6"/>
    <w:rsid w:val="00992425"/>
    <w:rsid w:val="00992F4F"/>
    <w:rsid w:val="009942F3"/>
    <w:rsid w:val="00996850"/>
    <w:rsid w:val="00996F85"/>
    <w:rsid w:val="009A2348"/>
    <w:rsid w:val="009A721D"/>
    <w:rsid w:val="009B014E"/>
    <w:rsid w:val="009B1029"/>
    <w:rsid w:val="009B1883"/>
    <w:rsid w:val="009B241E"/>
    <w:rsid w:val="009B3552"/>
    <w:rsid w:val="009B399E"/>
    <w:rsid w:val="009B5591"/>
    <w:rsid w:val="009B58CD"/>
    <w:rsid w:val="009C010A"/>
    <w:rsid w:val="009C147C"/>
    <w:rsid w:val="009C15A9"/>
    <w:rsid w:val="009C240F"/>
    <w:rsid w:val="009C37C5"/>
    <w:rsid w:val="009C5A15"/>
    <w:rsid w:val="009C69E3"/>
    <w:rsid w:val="009C7687"/>
    <w:rsid w:val="009C7A1B"/>
    <w:rsid w:val="009D07B8"/>
    <w:rsid w:val="009D2656"/>
    <w:rsid w:val="009D4BCA"/>
    <w:rsid w:val="009D594D"/>
    <w:rsid w:val="009D5CF6"/>
    <w:rsid w:val="009D7000"/>
    <w:rsid w:val="009D7EB2"/>
    <w:rsid w:val="009E014E"/>
    <w:rsid w:val="009E2B1A"/>
    <w:rsid w:val="009E40EF"/>
    <w:rsid w:val="009E43FE"/>
    <w:rsid w:val="009E61E7"/>
    <w:rsid w:val="009E6CD7"/>
    <w:rsid w:val="009F0051"/>
    <w:rsid w:val="009F3768"/>
    <w:rsid w:val="009F3BBA"/>
    <w:rsid w:val="009F5810"/>
    <w:rsid w:val="009F62FA"/>
    <w:rsid w:val="00A00B54"/>
    <w:rsid w:val="00A014E8"/>
    <w:rsid w:val="00A01C40"/>
    <w:rsid w:val="00A020D7"/>
    <w:rsid w:val="00A0296E"/>
    <w:rsid w:val="00A03233"/>
    <w:rsid w:val="00A049AD"/>
    <w:rsid w:val="00A05FC6"/>
    <w:rsid w:val="00A062D6"/>
    <w:rsid w:val="00A0738D"/>
    <w:rsid w:val="00A121BB"/>
    <w:rsid w:val="00A135B0"/>
    <w:rsid w:val="00A17617"/>
    <w:rsid w:val="00A233E8"/>
    <w:rsid w:val="00A24305"/>
    <w:rsid w:val="00A277C2"/>
    <w:rsid w:val="00A30DA8"/>
    <w:rsid w:val="00A31119"/>
    <w:rsid w:val="00A317EE"/>
    <w:rsid w:val="00A32714"/>
    <w:rsid w:val="00A330EB"/>
    <w:rsid w:val="00A357FE"/>
    <w:rsid w:val="00A375D9"/>
    <w:rsid w:val="00A37D73"/>
    <w:rsid w:val="00A405B1"/>
    <w:rsid w:val="00A413CE"/>
    <w:rsid w:val="00A44F29"/>
    <w:rsid w:val="00A44FEC"/>
    <w:rsid w:val="00A46292"/>
    <w:rsid w:val="00A470BF"/>
    <w:rsid w:val="00A50E9F"/>
    <w:rsid w:val="00A51F92"/>
    <w:rsid w:val="00A51FA1"/>
    <w:rsid w:val="00A53816"/>
    <w:rsid w:val="00A53F98"/>
    <w:rsid w:val="00A54525"/>
    <w:rsid w:val="00A557C2"/>
    <w:rsid w:val="00A56CE3"/>
    <w:rsid w:val="00A572B8"/>
    <w:rsid w:val="00A6214C"/>
    <w:rsid w:val="00A64020"/>
    <w:rsid w:val="00A64716"/>
    <w:rsid w:val="00A671D7"/>
    <w:rsid w:val="00A71BF4"/>
    <w:rsid w:val="00A76804"/>
    <w:rsid w:val="00A83117"/>
    <w:rsid w:val="00A85495"/>
    <w:rsid w:val="00A86D11"/>
    <w:rsid w:val="00A87826"/>
    <w:rsid w:val="00A8791F"/>
    <w:rsid w:val="00A87C1C"/>
    <w:rsid w:val="00A965BD"/>
    <w:rsid w:val="00AA0532"/>
    <w:rsid w:val="00AA47B8"/>
    <w:rsid w:val="00AA7543"/>
    <w:rsid w:val="00AA79E7"/>
    <w:rsid w:val="00AA7C22"/>
    <w:rsid w:val="00AB0FF6"/>
    <w:rsid w:val="00AB2E7C"/>
    <w:rsid w:val="00AC353B"/>
    <w:rsid w:val="00AC374C"/>
    <w:rsid w:val="00AC4AAD"/>
    <w:rsid w:val="00AC5527"/>
    <w:rsid w:val="00AC6C5F"/>
    <w:rsid w:val="00AC7D8B"/>
    <w:rsid w:val="00AD0114"/>
    <w:rsid w:val="00AD3FD1"/>
    <w:rsid w:val="00AD7237"/>
    <w:rsid w:val="00AE06BB"/>
    <w:rsid w:val="00AE23A0"/>
    <w:rsid w:val="00AE2FB5"/>
    <w:rsid w:val="00AE6C91"/>
    <w:rsid w:val="00AE7820"/>
    <w:rsid w:val="00AE7F3F"/>
    <w:rsid w:val="00AF0AAD"/>
    <w:rsid w:val="00AF302C"/>
    <w:rsid w:val="00AF5C8F"/>
    <w:rsid w:val="00AF6936"/>
    <w:rsid w:val="00AF7BB4"/>
    <w:rsid w:val="00B00C85"/>
    <w:rsid w:val="00B0260B"/>
    <w:rsid w:val="00B03C1B"/>
    <w:rsid w:val="00B05E90"/>
    <w:rsid w:val="00B06E85"/>
    <w:rsid w:val="00B07500"/>
    <w:rsid w:val="00B0776B"/>
    <w:rsid w:val="00B13F89"/>
    <w:rsid w:val="00B17B2F"/>
    <w:rsid w:val="00B20B8B"/>
    <w:rsid w:val="00B2430D"/>
    <w:rsid w:val="00B24558"/>
    <w:rsid w:val="00B259C8"/>
    <w:rsid w:val="00B25D75"/>
    <w:rsid w:val="00B26863"/>
    <w:rsid w:val="00B27D0B"/>
    <w:rsid w:val="00B30DEA"/>
    <w:rsid w:val="00B31E5B"/>
    <w:rsid w:val="00B35042"/>
    <w:rsid w:val="00B36007"/>
    <w:rsid w:val="00B363CD"/>
    <w:rsid w:val="00B36788"/>
    <w:rsid w:val="00B403F6"/>
    <w:rsid w:val="00B417F1"/>
    <w:rsid w:val="00B42823"/>
    <w:rsid w:val="00B42A0F"/>
    <w:rsid w:val="00B42F16"/>
    <w:rsid w:val="00B468A2"/>
    <w:rsid w:val="00B53446"/>
    <w:rsid w:val="00B548C3"/>
    <w:rsid w:val="00B62D85"/>
    <w:rsid w:val="00B63FF0"/>
    <w:rsid w:val="00B64293"/>
    <w:rsid w:val="00B64BC4"/>
    <w:rsid w:val="00B64C7F"/>
    <w:rsid w:val="00B668C9"/>
    <w:rsid w:val="00B66B1F"/>
    <w:rsid w:val="00B66B20"/>
    <w:rsid w:val="00B7285F"/>
    <w:rsid w:val="00B75042"/>
    <w:rsid w:val="00B75164"/>
    <w:rsid w:val="00B86742"/>
    <w:rsid w:val="00B86A5F"/>
    <w:rsid w:val="00B87AED"/>
    <w:rsid w:val="00B94890"/>
    <w:rsid w:val="00B97818"/>
    <w:rsid w:val="00BA109F"/>
    <w:rsid w:val="00BA1293"/>
    <w:rsid w:val="00BA12D8"/>
    <w:rsid w:val="00BA14BF"/>
    <w:rsid w:val="00BA1CBE"/>
    <w:rsid w:val="00BA2223"/>
    <w:rsid w:val="00BA36D5"/>
    <w:rsid w:val="00BA4C96"/>
    <w:rsid w:val="00BA52D2"/>
    <w:rsid w:val="00BA7736"/>
    <w:rsid w:val="00BB4776"/>
    <w:rsid w:val="00BB4FEA"/>
    <w:rsid w:val="00BC3542"/>
    <w:rsid w:val="00BC472B"/>
    <w:rsid w:val="00BC5924"/>
    <w:rsid w:val="00BC59D9"/>
    <w:rsid w:val="00BC5F9E"/>
    <w:rsid w:val="00BD006E"/>
    <w:rsid w:val="00BD1669"/>
    <w:rsid w:val="00BD256E"/>
    <w:rsid w:val="00BD41F8"/>
    <w:rsid w:val="00BD7A79"/>
    <w:rsid w:val="00BE0CCC"/>
    <w:rsid w:val="00BE14EE"/>
    <w:rsid w:val="00BE1891"/>
    <w:rsid w:val="00BE2A9A"/>
    <w:rsid w:val="00BE5528"/>
    <w:rsid w:val="00BE7BD4"/>
    <w:rsid w:val="00BE7C95"/>
    <w:rsid w:val="00BF005F"/>
    <w:rsid w:val="00BF62A2"/>
    <w:rsid w:val="00BF6862"/>
    <w:rsid w:val="00BF7C06"/>
    <w:rsid w:val="00C000B0"/>
    <w:rsid w:val="00C00842"/>
    <w:rsid w:val="00C02B7E"/>
    <w:rsid w:val="00C03F26"/>
    <w:rsid w:val="00C03F4D"/>
    <w:rsid w:val="00C05B9E"/>
    <w:rsid w:val="00C05DD8"/>
    <w:rsid w:val="00C07882"/>
    <w:rsid w:val="00C100A3"/>
    <w:rsid w:val="00C103B7"/>
    <w:rsid w:val="00C109F6"/>
    <w:rsid w:val="00C127B1"/>
    <w:rsid w:val="00C142DA"/>
    <w:rsid w:val="00C146B4"/>
    <w:rsid w:val="00C14DC9"/>
    <w:rsid w:val="00C15FF1"/>
    <w:rsid w:val="00C166E4"/>
    <w:rsid w:val="00C1687C"/>
    <w:rsid w:val="00C17308"/>
    <w:rsid w:val="00C17C95"/>
    <w:rsid w:val="00C207ED"/>
    <w:rsid w:val="00C24B0D"/>
    <w:rsid w:val="00C24CD4"/>
    <w:rsid w:val="00C2540D"/>
    <w:rsid w:val="00C26EFA"/>
    <w:rsid w:val="00C272BC"/>
    <w:rsid w:val="00C30972"/>
    <w:rsid w:val="00C31C27"/>
    <w:rsid w:val="00C34B3C"/>
    <w:rsid w:val="00C34F4B"/>
    <w:rsid w:val="00C36536"/>
    <w:rsid w:val="00C37266"/>
    <w:rsid w:val="00C3771B"/>
    <w:rsid w:val="00C37ACA"/>
    <w:rsid w:val="00C4134D"/>
    <w:rsid w:val="00C419A5"/>
    <w:rsid w:val="00C44A49"/>
    <w:rsid w:val="00C45C5E"/>
    <w:rsid w:val="00C47066"/>
    <w:rsid w:val="00C47DD3"/>
    <w:rsid w:val="00C506E7"/>
    <w:rsid w:val="00C50E1B"/>
    <w:rsid w:val="00C51A78"/>
    <w:rsid w:val="00C53253"/>
    <w:rsid w:val="00C53FF5"/>
    <w:rsid w:val="00C54F21"/>
    <w:rsid w:val="00C55E33"/>
    <w:rsid w:val="00C605B2"/>
    <w:rsid w:val="00C60892"/>
    <w:rsid w:val="00C62D2D"/>
    <w:rsid w:val="00C676DA"/>
    <w:rsid w:val="00C7324F"/>
    <w:rsid w:val="00C7688A"/>
    <w:rsid w:val="00C82923"/>
    <w:rsid w:val="00C83B34"/>
    <w:rsid w:val="00C84A5B"/>
    <w:rsid w:val="00C853EB"/>
    <w:rsid w:val="00C87794"/>
    <w:rsid w:val="00C879DD"/>
    <w:rsid w:val="00C9328B"/>
    <w:rsid w:val="00C94FC3"/>
    <w:rsid w:val="00CA0587"/>
    <w:rsid w:val="00CA15A1"/>
    <w:rsid w:val="00CA474A"/>
    <w:rsid w:val="00CA4D61"/>
    <w:rsid w:val="00CA6B2A"/>
    <w:rsid w:val="00CA7258"/>
    <w:rsid w:val="00CB1791"/>
    <w:rsid w:val="00CB1A71"/>
    <w:rsid w:val="00CB3854"/>
    <w:rsid w:val="00CB3A69"/>
    <w:rsid w:val="00CB506B"/>
    <w:rsid w:val="00CB51EF"/>
    <w:rsid w:val="00CB6107"/>
    <w:rsid w:val="00CB6576"/>
    <w:rsid w:val="00CB70ED"/>
    <w:rsid w:val="00CB7BAA"/>
    <w:rsid w:val="00CC16F6"/>
    <w:rsid w:val="00CC4AC0"/>
    <w:rsid w:val="00CC7C5E"/>
    <w:rsid w:val="00CD1667"/>
    <w:rsid w:val="00CD4112"/>
    <w:rsid w:val="00CD5348"/>
    <w:rsid w:val="00CD5459"/>
    <w:rsid w:val="00CD7D27"/>
    <w:rsid w:val="00CE27EE"/>
    <w:rsid w:val="00CE7837"/>
    <w:rsid w:val="00CF42C3"/>
    <w:rsid w:val="00CF5702"/>
    <w:rsid w:val="00CF71DC"/>
    <w:rsid w:val="00D00CAA"/>
    <w:rsid w:val="00D02361"/>
    <w:rsid w:val="00D026C3"/>
    <w:rsid w:val="00D029EF"/>
    <w:rsid w:val="00D03772"/>
    <w:rsid w:val="00D0409A"/>
    <w:rsid w:val="00D0447F"/>
    <w:rsid w:val="00D0459A"/>
    <w:rsid w:val="00D14F6F"/>
    <w:rsid w:val="00D16209"/>
    <w:rsid w:val="00D17CE3"/>
    <w:rsid w:val="00D20058"/>
    <w:rsid w:val="00D21136"/>
    <w:rsid w:val="00D22C15"/>
    <w:rsid w:val="00D23E1E"/>
    <w:rsid w:val="00D24FFF"/>
    <w:rsid w:val="00D263F3"/>
    <w:rsid w:val="00D26F65"/>
    <w:rsid w:val="00D31FA1"/>
    <w:rsid w:val="00D32D58"/>
    <w:rsid w:val="00D33609"/>
    <w:rsid w:val="00D33BD5"/>
    <w:rsid w:val="00D34770"/>
    <w:rsid w:val="00D34A39"/>
    <w:rsid w:val="00D362F9"/>
    <w:rsid w:val="00D409E7"/>
    <w:rsid w:val="00D41005"/>
    <w:rsid w:val="00D41CC0"/>
    <w:rsid w:val="00D41D97"/>
    <w:rsid w:val="00D42045"/>
    <w:rsid w:val="00D439CD"/>
    <w:rsid w:val="00D44504"/>
    <w:rsid w:val="00D50E77"/>
    <w:rsid w:val="00D519B7"/>
    <w:rsid w:val="00D52666"/>
    <w:rsid w:val="00D52BBE"/>
    <w:rsid w:val="00D53C12"/>
    <w:rsid w:val="00D54670"/>
    <w:rsid w:val="00D54AA1"/>
    <w:rsid w:val="00D55B4C"/>
    <w:rsid w:val="00D57E98"/>
    <w:rsid w:val="00D62DBF"/>
    <w:rsid w:val="00D63C0F"/>
    <w:rsid w:val="00D66223"/>
    <w:rsid w:val="00D669CB"/>
    <w:rsid w:val="00D6759F"/>
    <w:rsid w:val="00D67AEE"/>
    <w:rsid w:val="00D72494"/>
    <w:rsid w:val="00D74B34"/>
    <w:rsid w:val="00D75FFF"/>
    <w:rsid w:val="00D76833"/>
    <w:rsid w:val="00D77B22"/>
    <w:rsid w:val="00D8046C"/>
    <w:rsid w:val="00D8060E"/>
    <w:rsid w:val="00D81319"/>
    <w:rsid w:val="00D81535"/>
    <w:rsid w:val="00D8166F"/>
    <w:rsid w:val="00D82D18"/>
    <w:rsid w:val="00D83656"/>
    <w:rsid w:val="00D83DF4"/>
    <w:rsid w:val="00D840CF"/>
    <w:rsid w:val="00D85111"/>
    <w:rsid w:val="00D86657"/>
    <w:rsid w:val="00D878C2"/>
    <w:rsid w:val="00D908B9"/>
    <w:rsid w:val="00D90ED5"/>
    <w:rsid w:val="00D924E5"/>
    <w:rsid w:val="00D9508B"/>
    <w:rsid w:val="00D96594"/>
    <w:rsid w:val="00DA09CF"/>
    <w:rsid w:val="00DA25D5"/>
    <w:rsid w:val="00DA4234"/>
    <w:rsid w:val="00DA523C"/>
    <w:rsid w:val="00DB0478"/>
    <w:rsid w:val="00DB168A"/>
    <w:rsid w:val="00DB4094"/>
    <w:rsid w:val="00DB557C"/>
    <w:rsid w:val="00DB7377"/>
    <w:rsid w:val="00DB7948"/>
    <w:rsid w:val="00DB7A19"/>
    <w:rsid w:val="00DC110E"/>
    <w:rsid w:val="00DC224F"/>
    <w:rsid w:val="00DC4C13"/>
    <w:rsid w:val="00DD5169"/>
    <w:rsid w:val="00DD54D2"/>
    <w:rsid w:val="00DE0723"/>
    <w:rsid w:val="00DE0C96"/>
    <w:rsid w:val="00DE0DC9"/>
    <w:rsid w:val="00DE2D11"/>
    <w:rsid w:val="00DE4B12"/>
    <w:rsid w:val="00DE5084"/>
    <w:rsid w:val="00DE63AC"/>
    <w:rsid w:val="00DE767E"/>
    <w:rsid w:val="00DF00CF"/>
    <w:rsid w:val="00DF3F97"/>
    <w:rsid w:val="00DF45B3"/>
    <w:rsid w:val="00DF5476"/>
    <w:rsid w:val="00DF5FF5"/>
    <w:rsid w:val="00DF61D6"/>
    <w:rsid w:val="00DF6F8D"/>
    <w:rsid w:val="00DF7D75"/>
    <w:rsid w:val="00E004E1"/>
    <w:rsid w:val="00E05AB7"/>
    <w:rsid w:val="00E0759E"/>
    <w:rsid w:val="00E121D9"/>
    <w:rsid w:val="00E12E16"/>
    <w:rsid w:val="00E13619"/>
    <w:rsid w:val="00E13B7A"/>
    <w:rsid w:val="00E147A2"/>
    <w:rsid w:val="00E14C4E"/>
    <w:rsid w:val="00E156DA"/>
    <w:rsid w:val="00E15D5A"/>
    <w:rsid w:val="00E17344"/>
    <w:rsid w:val="00E17430"/>
    <w:rsid w:val="00E17583"/>
    <w:rsid w:val="00E17C86"/>
    <w:rsid w:val="00E17E0F"/>
    <w:rsid w:val="00E2334C"/>
    <w:rsid w:val="00E26B6A"/>
    <w:rsid w:val="00E27883"/>
    <w:rsid w:val="00E30AB8"/>
    <w:rsid w:val="00E3413E"/>
    <w:rsid w:val="00E35D94"/>
    <w:rsid w:val="00E40133"/>
    <w:rsid w:val="00E40F35"/>
    <w:rsid w:val="00E42BE4"/>
    <w:rsid w:val="00E446EA"/>
    <w:rsid w:val="00E463F3"/>
    <w:rsid w:val="00E47B0F"/>
    <w:rsid w:val="00E506A9"/>
    <w:rsid w:val="00E51C37"/>
    <w:rsid w:val="00E522E5"/>
    <w:rsid w:val="00E52EDE"/>
    <w:rsid w:val="00E52FE8"/>
    <w:rsid w:val="00E535E4"/>
    <w:rsid w:val="00E54AF0"/>
    <w:rsid w:val="00E6027A"/>
    <w:rsid w:val="00E63186"/>
    <w:rsid w:val="00E65459"/>
    <w:rsid w:val="00E65CC6"/>
    <w:rsid w:val="00E65D21"/>
    <w:rsid w:val="00E65DB2"/>
    <w:rsid w:val="00E66787"/>
    <w:rsid w:val="00E66ADA"/>
    <w:rsid w:val="00E7488A"/>
    <w:rsid w:val="00E80C07"/>
    <w:rsid w:val="00E80CB1"/>
    <w:rsid w:val="00E82C43"/>
    <w:rsid w:val="00E840B5"/>
    <w:rsid w:val="00E94A1D"/>
    <w:rsid w:val="00E94B23"/>
    <w:rsid w:val="00E94E93"/>
    <w:rsid w:val="00E9544D"/>
    <w:rsid w:val="00E95B1A"/>
    <w:rsid w:val="00E95D13"/>
    <w:rsid w:val="00E96C6F"/>
    <w:rsid w:val="00E97394"/>
    <w:rsid w:val="00EA50E3"/>
    <w:rsid w:val="00EA668D"/>
    <w:rsid w:val="00EB4450"/>
    <w:rsid w:val="00EB5FEC"/>
    <w:rsid w:val="00EB7763"/>
    <w:rsid w:val="00EB7EB8"/>
    <w:rsid w:val="00EC1C0A"/>
    <w:rsid w:val="00EC2325"/>
    <w:rsid w:val="00EC284F"/>
    <w:rsid w:val="00EC3454"/>
    <w:rsid w:val="00EC5804"/>
    <w:rsid w:val="00EC6AA5"/>
    <w:rsid w:val="00ED5430"/>
    <w:rsid w:val="00ED5C6E"/>
    <w:rsid w:val="00ED77C9"/>
    <w:rsid w:val="00ED79A3"/>
    <w:rsid w:val="00EE1830"/>
    <w:rsid w:val="00EE2E96"/>
    <w:rsid w:val="00EE3E8A"/>
    <w:rsid w:val="00EE7512"/>
    <w:rsid w:val="00EE792A"/>
    <w:rsid w:val="00EE7A13"/>
    <w:rsid w:val="00EF158B"/>
    <w:rsid w:val="00EF25D8"/>
    <w:rsid w:val="00EF3AC9"/>
    <w:rsid w:val="00EF55B1"/>
    <w:rsid w:val="00EF61D5"/>
    <w:rsid w:val="00EF7D19"/>
    <w:rsid w:val="00F009AB"/>
    <w:rsid w:val="00F10D6C"/>
    <w:rsid w:val="00F11689"/>
    <w:rsid w:val="00F118B0"/>
    <w:rsid w:val="00F12C14"/>
    <w:rsid w:val="00F133C9"/>
    <w:rsid w:val="00F13D99"/>
    <w:rsid w:val="00F15FCD"/>
    <w:rsid w:val="00F16FD3"/>
    <w:rsid w:val="00F23D18"/>
    <w:rsid w:val="00F24892"/>
    <w:rsid w:val="00F26535"/>
    <w:rsid w:val="00F2653D"/>
    <w:rsid w:val="00F30139"/>
    <w:rsid w:val="00F335CC"/>
    <w:rsid w:val="00F349D6"/>
    <w:rsid w:val="00F35057"/>
    <w:rsid w:val="00F354F5"/>
    <w:rsid w:val="00F35C7C"/>
    <w:rsid w:val="00F361C8"/>
    <w:rsid w:val="00F365DD"/>
    <w:rsid w:val="00F42CC2"/>
    <w:rsid w:val="00F4365A"/>
    <w:rsid w:val="00F436BD"/>
    <w:rsid w:val="00F43918"/>
    <w:rsid w:val="00F5003E"/>
    <w:rsid w:val="00F50265"/>
    <w:rsid w:val="00F528F8"/>
    <w:rsid w:val="00F550FC"/>
    <w:rsid w:val="00F57114"/>
    <w:rsid w:val="00F57258"/>
    <w:rsid w:val="00F60425"/>
    <w:rsid w:val="00F61342"/>
    <w:rsid w:val="00F63077"/>
    <w:rsid w:val="00F63573"/>
    <w:rsid w:val="00F637DD"/>
    <w:rsid w:val="00F64403"/>
    <w:rsid w:val="00F65279"/>
    <w:rsid w:val="00F67AAF"/>
    <w:rsid w:val="00F76C68"/>
    <w:rsid w:val="00F806B6"/>
    <w:rsid w:val="00F82D34"/>
    <w:rsid w:val="00F84E5E"/>
    <w:rsid w:val="00F854AC"/>
    <w:rsid w:val="00F861EF"/>
    <w:rsid w:val="00F86CFB"/>
    <w:rsid w:val="00F90F8A"/>
    <w:rsid w:val="00F92A4A"/>
    <w:rsid w:val="00F92B4A"/>
    <w:rsid w:val="00F94225"/>
    <w:rsid w:val="00F9585A"/>
    <w:rsid w:val="00FA04B5"/>
    <w:rsid w:val="00FA5931"/>
    <w:rsid w:val="00FA63D4"/>
    <w:rsid w:val="00FA75DF"/>
    <w:rsid w:val="00FB14E0"/>
    <w:rsid w:val="00FB20E6"/>
    <w:rsid w:val="00FB23BB"/>
    <w:rsid w:val="00FB291F"/>
    <w:rsid w:val="00FB29B7"/>
    <w:rsid w:val="00FB3FA8"/>
    <w:rsid w:val="00FC0D42"/>
    <w:rsid w:val="00FC532E"/>
    <w:rsid w:val="00FC7632"/>
    <w:rsid w:val="00FD06E6"/>
    <w:rsid w:val="00FD1988"/>
    <w:rsid w:val="00FD29D4"/>
    <w:rsid w:val="00FD3341"/>
    <w:rsid w:val="00FD3883"/>
    <w:rsid w:val="00FD44E0"/>
    <w:rsid w:val="00FD5394"/>
    <w:rsid w:val="00FE02C0"/>
    <w:rsid w:val="00FE11E0"/>
    <w:rsid w:val="00FE426B"/>
    <w:rsid w:val="00FE44CB"/>
    <w:rsid w:val="00FE65BD"/>
    <w:rsid w:val="00FE7309"/>
    <w:rsid w:val="00FF1636"/>
    <w:rsid w:val="00FF3876"/>
    <w:rsid w:val="00FF58A5"/>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38E26"/>
  <w15:docId w15:val="{497FF4A3-0085-497D-AC64-CD9C8088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tekst"/>
    <w:qFormat/>
    <w:rsid w:val="00A53816"/>
    <w:pPr>
      <w:spacing w:after="220" w:line="288" w:lineRule="auto"/>
    </w:pPr>
    <w:rPr>
      <w:rFonts w:ascii="Calibri" w:hAnsi="Calibri"/>
      <w:color w:val="000000" w:themeColor="text1"/>
      <w:sz w:val="24"/>
    </w:rPr>
  </w:style>
  <w:style w:type="paragraph" w:styleId="Kop1">
    <w:name w:val="heading 1"/>
    <w:basedOn w:val="Standaard"/>
    <w:next w:val="Standaard"/>
    <w:link w:val="Kop1Char"/>
    <w:uiPriority w:val="9"/>
    <w:qFormat/>
    <w:rsid w:val="006A1B19"/>
    <w:pPr>
      <w:keepNext/>
      <w:keepLines/>
      <w:numPr>
        <w:numId w:val="6"/>
      </w:numPr>
      <w:spacing w:before="320" w:line="240" w:lineRule="auto"/>
      <w:outlineLvl w:val="0"/>
    </w:pPr>
    <w:rPr>
      <w:rFonts w:eastAsiaTheme="majorEastAsia" w:cstheme="majorBidi"/>
      <w:b/>
      <w:color w:val="009900"/>
      <w:sz w:val="34"/>
      <w:szCs w:val="30"/>
    </w:rPr>
  </w:style>
  <w:style w:type="paragraph" w:styleId="Kop2">
    <w:name w:val="heading 2"/>
    <w:basedOn w:val="Standaard"/>
    <w:next w:val="Standaard"/>
    <w:link w:val="Kop2Char"/>
    <w:uiPriority w:val="9"/>
    <w:unhideWhenUsed/>
    <w:qFormat/>
    <w:rsid w:val="002A0590"/>
    <w:pPr>
      <w:keepNext/>
      <w:keepLines/>
      <w:numPr>
        <w:ilvl w:val="1"/>
        <w:numId w:val="6"/>
      </w:numPr>
      <w:spacing w:before="40" w:line="240" w:lineRule="auto"/>
      <w:outlineLvl w:val="1"/>
    </w:pPr>
    <w:rPr>
      <w:rFonts w:eastAsiaTheme="majorEastAsia" w:cstheme="majorBidi"/>
      <w:b/>
      <w:color w:val="009900"/>
      <w:sz w:val="28"/>
      <w:szCs w:val="28"/>
    </w:rPr>
  </w:style>
  <w:style w:type="paragraph" w:styleId="Kop3">
    <w:name w:val="heading 3"/>
    <w:basedOn w:val="Standaard"/>
    <w:next w:val="Standaard"/>
    <w:link w:val="Kop3Char"/>
    <w:uiPriority w:val="9"/>
    <w:unhideWhenUsed/>
    <w:qFormat/>
    <w:rsid w:val="006A1B19"/>
    <w:pPr>
      <w:keepNext/>
      <w:keepLines/>
      <w:numPr>
        <w:ilvl w:val="2"/>
        <w:numId w:val="6"/>
      </w:numPr>
      <w:spacing w:before="40" w:line="240" w:lineRule="auto"/>
      <w:outlineLvl w:val="2"/>
    </w:pPr>
    <w:rPr>
      <w:rFonts w:eastAsiaTheme="majorEastAsia" w:cstheme="majorBidi"/>
      <w:b/>
      <w:color w:val="009900"/>
      <w:sz w:val="26"/>
      <w:szCs w:val="26"/>
    </w:rPr>
  </w:style>
  <w:style w:type="paragraph" w:styleId="Kop4">
    <w:name w:val="heading 4"/>
    <w:basedOn w:val="Standaard"/>
    <w:next w:val="Standaard"/>
    <w:link w:val="Kop4Char"/>
    <w:uiPriority w:val="9"/>
    <w:unhideWhenUsed/>
    <w:qFormat/>
    <w:rsid w:val="006A1B19"/>
    <w:pPr>
      <w:keepNext/>
      <w:keepLines/>
      <w:numPr>
        <w:ilvl w:val="3"/>
        <w:numId w:val="6"/>
      </w:numPr>
      <w:spacing w:before="40"/>
      <w:outlineLvl w:val="3"/>
    </w:pPr>
    <w:rPr>
      <w:rFonts w:eastAsiaTheme="majorEastAsia" w:cstheme="majorBidi"/>
      <w:b/>
      <w:iCs/>
      <w:color w:val="009900"/>
      <w:szCs w:val="25"/>
    </w:rPr>
  </w:style>
  <w:style w:type="paragraph" w:styleId="Kop5">
    <w:name w:val="heading 5"/>
    <w:basedOn w:val="Standaard"/>
    <w:next w:val="Standaard"/>
    <w:link w:val="Kop5Char"/>
    <w:uiPriority w:val="9"/>
    <w:semiHidden/>
    <w:unhideWhenUsed/>
    <w:rsid w:val="003878AD"/>
    <w:pPr>
      <w:keepNext/>
      <w:keepLines/>
      <w:numPr>
        <w:ilvl w:val="4"/>
        <w:numId w:val="6"/>
      </w:numPr>
      <w:spacing w:before="40"/>
      <w:outlineLvl w:val="4"/>
    </w:pPr>
    <w:rPr>
      <w:rFonts w:eastAsiaTheme="majorEastAsia" w:cstheme="majorBidi"/>
      <w:i/>
      <w:iCs/>
      <w:color w:val="58A618"/>
      <w:szCs w:val="24"/>
    </w:rPr>
  </w:style>
  <w:style w:type="paragraph" w:styleId="Kop6">
    <w:name w:val="heading 6"/>
    <w:basedOn w:val="Standaard"/>
    <w:next w:val="Standaard"/>
    <w:link w:val="Kop6Char"/>
    <w:uiPriority w:val="9"/>
    <w:semiHidden/>
    <w:unhideWhenUsed/>
    <w:qFormat/>
    <w:rsid w:val="00E95B1A"/>
    <w:pPr>
      <w:keepNext/>
      <w:keepLines/>
      <w:numPr>
        <w:ilvl w:val="5"/>
        <w:numId w:val="6"/>
      </w:numPr>
      <w:spacing w:before="40"/>
      <w:outlineLvl w:val="5"/>
    </w:pPr>
    <w:rPr>
      <w:rFonts w:asciiTheme="majorHAnsi" w:eastAsiaTheme="majorEastAsia" w:hAnsiTheme="majorHAnsi" w:cstheme="majorBidi"/>
      <w:i/>
      <w:iCs/>
      <w:color w:val="381850" w:themeColor="accent6" w:themeShade="80"/>
      <w:sz w:val="23"/>
      <w:szCs w:val="23"/>
    </w:rPr>
  </w:style>
  <w:style w:type="paragraph" w:styleId="Kop7">
    <w:name w:val="heading 7"/>
    <w:basedOn w:val="Standaard"/>
    <w:next w:val="Standaard"/>
    <w:link w:val="Kop7Char"/>
    <w:uiPriority w:val="9"/>
    <w:semiHidden/>
    <w:unhideWhenUsed/>
    <w:qFormat/>
    <w:rsid w:val="00E95B1A"/>
    <w:pPr>
      <w:keepNext/>
      <w:keepLines/>
      <w:numPr>
        <w:ilvl w:val="6"/>
        <w:numId w:val="6"/>
      </w:numPr>
      <w:spacing w:before="40"/>
      <w:outlineLvl w:val="6"/>
    </w:pPr>
    <w:rPr>
      <w:rFonts w:asciiTheme="majorHAnsi" w:eastAsiaTheme="majorEastAsia" w:hAnsiTheme="majorHAnsi" w:cstheme="majorBidi"/>
      <w:color w:val="005827" w:themeColor="accent1" w:themeShade="80"/>
    </w:rPr>
  </w:style>
  <w:style w:type="paragraph" w:styleId="Kop8">
    <w:name w:val="heading 8"/>
    <w:basedOn w:val="Standaard"/>
    <w:next w:val="Standaard"/>
    <w:link w:val="Kop8Char"/>
    <w:uiPriority w:val="9"/>
    <w:semiHidden/>
    <w:unhideWhenUsed/>
    <w:qFormat/>
    <w:rsid w:val="00E95B1A"/>
    <w:pPr>
      <w:keepNext/>
      <w:keepLines/>
      <w:numPr>
        <w:ilvl w:val="7"/>
        <w:numId w:val="6"/>
      </w:numPr>
      <w:spacing w:before="40"/>
      <w:outlineLvl w:val="7"/>
    </w:pPr>
    <w:rPr>
      <w:rFonts w:asciiTheme="majorHAnsi" w:eastAsiaTheme="majorEastAsia" w:hAnsiTheme="majorHAnsi" w:cstheme="majorBidi"/>
      <w:color w:val="1C5F90" w:themeColor="accent2" w:themeShade="80"/>
      <w:sz w:val="21"/>
      <w:szCs w:val="21"/>
    </w:rPr>
  </w:style>
  <w:style w:type="paragraph" w:styleId="Kop9">
    <w:name w:val="heading 9"/>
    <w:basedOn w:val="Standaard"/>
    <w:next w:val="Standaard"/>
    <w:link w:val="Kop9Char"/>
    <w:uiPriority w:val="9"/>
    <w:semiHidden/>
    <w:unhideWhenUsed/>
    <w:qFormat/>
    <w:rsid w:val="00E95B1A"/>
    <w:pPr>
      <w:keepNext/>
      <w:keepLines/>
      <w:numPr>
        <w:ilvl w:val="8"/>
        <w:numId w:val="6"/>
      </w:numPr>
      <w:spacing w:before="40"/>
      <w:outlineLvl w:val="8"/>
    </w:pPr>
    <w:rPr>
      <w:rFonts w:asciiTheme="majorHAnsi" w:eastAsiaTheme="majorEastAsia" w:hAnsiTheme="majorHAnsi" w:cstheme="majorBidi"/>
      <w:color w:val="381850"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1B19"/>
    <w:rPr>
      <w:rFonts w:ascii="Calibri" w:eastAsiaTheme="majorEastAsia" w:hAnsi="Calibri" w:cstheme="majorBidi"/>
      <w:b/>
      <w:color w:val="009900"/>
      <w:sz w:val="34"/>
      <w:szCs w:val="30"/>
    </w:rPr>
  </w:style>
  <w:style w:type="character" w:customStyle="1" w:styleId="Kop2Char">
    <w:name w:val="Kop 2 Char"/>
    <w:basedOn w:val="Standaardalinea-lettertype"/>
    <w:link w:val="Kop2"/>
    <w:uiPriority w:val="9"/>
    <w:rsid w:val="002A0590"/>
    <w:rPr>
      <w:rFonts w:ascii="Calibri" w:eastAsiaTheme="majorEastAsia" w:hAnsi="Calibri" w:cstheme="majorBidi"/>
      <w:b/>
      <w:color w:val="009900"/>
      <w:sz w:val="28"/>
      <w:szCs w:val="28"/>
    </w:rPr>
  </w:style>
  <w:style w:type="character" w:customStyle="1" w:styleId="Kop3Char">
    <w:name w:val="Kop 3 Char"/>
    <w:basedOn w:val="Standaardalinea-lettertype"/>
    <w:link w:val="Kop3"/>
    <w:uiPriority w:val="9"/>
    <w:rsid w:val="006A1B19"/>
    <w:rPr>
      <w:rFonts w:ascii="Calibri" w:eastAsiaTheme="majorEastAsia" w:hAnsi="Calibri" w:cstheme="majorBidi"/>
      <w:b/>
      <w:color w:val="009900"/>
      <w:sz w:val="26"/>
      <w:szCs w:val="26"/>
    </w:rPr>
  </w:style>
  <w:style w:type="character" w:customStyle="1" w:styleId="Kop4Char">
    <w:name w:val="Kop 4 Char"/>
    <w:basedOn w:val="Standaardalinea-lettertype"/>
    <w:link w:val="Kop4"/>
    <w:uiPriority w:val="9"/>
    <w:rsid w:val="006A1B19"/>
    <w:rPr>
      <w:rFonts w:ascii="Calibri" w:eastAsiaTheme="majorEastAsia" w:hAnsi="Calibri" w:cstheme="majorBidi"/>
      <w:b/>
      <w:iCs/>
      <w:color w:val="009900"/>
      <w:sz w:val="24"/>
      <w:szCs w:val="25"/>
    </w:rPr>
  </w:style>
  <w:style w:type="character" w:customStyle="1" w:styleId="Kop5Char">
    <w:name w:val="Kop 5 Char"/>
    <w:basedOn w:val="Standaardalinea-lettertype"/>
    <w:link w:val="Kop5"/>
    <w:uiPriority w:val="9"/>
    <w:semiHidden/>
    <w:rsid w:val="003878AD"/>
    <w:rPr>
      <w:rFonts w:ascii="Calibri" w:eastAsiaTheme="majorEastAsia" w:hAnsi="Calibri" w:cstheme="majorBidi"/>
      <w:i/>
      <w:iCs/>
      <w:color w:val="58A618"/>
      <w:sz w:val="24"/>
      <w:szCs w:val="24"/>
    </w:rPr>
  </w:style>
  <w:style w:type="character" w:customStyle="1" w:styleId="Kop6Char">
    <w:name w:val="Kop 6 Char"/>
    <w:basedOn w:val="Standaardalinea-lettertype"/>
    <w:link w:val="Kop6"/>
    <w:uiPriority w:val="9"/>
    <w:semiHidden/>
    <w:rsid w:val="00E95B1A"/>
    <w:rPr>
      <w:rFonts w:asciiTheme="majorHAnsi" w:eastAsiaTheme="majorEastAsia" w:hAnsiTheme="majorHAnsi" w:cstheme="majorBidi"/>
      <w:i/>
      <w:iCs/>
      <w:color w:val="381850" w:themeColor="accent6" w:themeShade="80"/>
      <w:sz w:val="23"/>
      <w:szCs w:val="23"/>
    </w:rPr>
  </w:style>
  <w:style w:type="character" w:customStyle="1" w:styleId="Kop7Char">
    <w:name w:val="Kop 7 Char"/>
    <w:basedOn w:val="Standaardalinea-lettertype"/>
    <w:link w:val="Kop7"/>
    <w:uiPriority w:val="9"/>
    <w:semiHidden/>
    <w:rsid w:val="00E95B1A"/>
    <w:rPr>
      <w:rFonts w:asciiTheme="majorHAnsi" w:eastAsiaTheme="majorEastAsia" w:hAnsiTheme="majorHAnsi" w:cstheme="majorBidi"/>
      <w:color w:val="005827" w:themeColor="accent1" w:themeShade="80"/>
      <w:sz w:val="24"/>
    </w:rPr>
  </w:style>
  <w:style w:type="character" w:customStyle="1" w:styleId="Kop8Char">
    <w:name w:val="Kop 8 Char"/>
    <w:basedOn w:val="Standaardalinea-lettertype"/>
    <w:link w:val="Kop8"/>
    <w:uiPriority w:val="9"/>
    <w:semiHidden/>
    <w:rsid w:val="00E95B1A"/>
    <w:rPr>
      <w:rFonts w:asciiTheme="majorHAnsi" w:eastAsiaTheme="majorEastAsia" w:hAnsiTheme="majorHAnsi" w:cstheme="majorBidi"/>
      <w:color w:val="1C5F90" w:themeColor="accent2" w:themeShade="80"/>
      <w:sz w:val="21"/>
      <w:szCs w:val="21"/>
    </w:rPr>
  </w:style>
  <w:style w:type="character" w:customStyle="1" w:styleId="Kop9Char">
    <w:name w:val="Kop 9 Char"/>
    <w:basedOn w:val="Standaardalinea-lettertype"/>
    <w:link w:val="Kop9"/>
    <w:uiPriority w:val="9"/>
    <w:semiHidden/>
    <w:rsid w:val="00E95B1A"/>
    <w:rPr>
      <w:rFonts w:asciiTheme="majorHAnsi" w:eastAsiaTheme="majorEastAsia" w:hAnsiTheme="majorHAnsi" w:cstheme="majorBidi"/>
      <w:color w:val="381850" w:themeColor="accent6" w:themeShade="80"/>
      <w:sz w:val="24"/>
    </w:rPr>
  </w:style>
  <w:style w:type="paragraph" w:styleId="Normaalweb">
    <w:name w:val="Normal (Web)"/>
    <w:basedOn w:val="Standaard"/>
    <w:uiPriority w:val="99"/>
    <w:unhideWhenUsed/>
    <w:rsid w:val="00D03772"/>
    <w:pPr>
      <w:spacing w:before="100" w:beforeAutospacing="1" w:after="100" w:afterAutospacing="1" w:line="240" w:lineRule="auto"/>
    </w:pPr>
    <w:rPr>
      <w:rFonts w:ascii="Times New Roman" w:hAnsi="Times New Roman" w:cs="Times New Roman"/>
      <w:szCs w:val="24"/>
      <w:lang w:eastAsia="nl-BE"/>
    </w:rPr>
  </w:style>
  <w:style w:type="paragraph" w:styleId="Koptekst">
    <w:name w:val="header"/>
    <w:basedOn w:val="Standaard"/>
    <w:link w:val="KoptekstChar"/>
    <w:uiPriority w:val="99"/>
    <w:unhideWhenUsed/>
    <w:rsid w:val="00B03C1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03C1B"/>
  </w:style>
  <w:style w:type="paragraph" w:styleId="Voettekst">
    <w:name w:val="footer"/>
    <w:basedOn w:val="Standaard"/>
    <w:link w:val="VoettekstChar"/>
    <w:uiPriority w:val="99"/>
    <w:unhideWhenUsed/>
    <w:rsid w:val="00B03C1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03C1B"/>
  </w:style>
  <w:style w:type="table" w:styleId="Tabelraster">
    <w:name w:val="Table Grid"/>
    <w:basedOn w:val="Standaardtabel"/>
    <w:rsid w:val="00706B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E95B1A"/>
    <w:pPr>
      <w:ind w:left="720"/>
      <w:contextualSpacing/>
    </w:pPr>
  </w:style>
  <w:style w:type="character" w:styleId="Hyperlink">
    <w:name w:val="Hyperlink"/>
    <w:basedOn w:val="Standaardalinea-lettertype"/>
    <w:uiPriority w:val="99"/>
    <w:unhideWhenUsed/>
    <w:rsid w:val="009E43FE"/>
    <w:rPr>
      <w:color w:val="00B050" w:themeColor="hyperlink"/>
      <w:u w:val="single"/>
    </w:rPr>
  </w:style>
  <w:style w:type="paragraph" w:styleId="Ballontekst">
    <w:name w:val="Balloon Text"/>
    <w:basedOn w:val="Standaard"/>
    <w:link w:val="BallontekstChar"/>
    <w:uiPriority w:val="99"/>
    <w:semiHidden/>
    <w:unhideWhenUsed/>
    <w:rsid w:val="008A6DC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DCB"/>
    <w:rPr>
      <w:rFonts w:ascii="Tahoma" w:hAnsi="Tahoma" w:cs="Tahoma"/>
      <w:sz w:val="16"/>
      <w:szCs w:val="16"/>
    </w:rPr>
  </w:style>
  <w:style w:type="table" w:styleId="Gemiddeldearcering1">
    <w:name w:val="Medium Shading 1"/>
    <w:basedOn w:val="Standaardtabel"/>
    <w:uiPriority w:val="63"/>
    <w:semiHidden/>
    <w:unhideWhenUsed/>
    <w:rsid w:val="007D3855"/>
    <w:pPr>
      <w:spacing w:after="0" w:line="240" w:lineRule="auto"/>
      <w:ind w:left="2160"/>
    </w:pPr>
    <w:rPr>
      <w:szCs w:val="20"/>
      <w:lang w:val="en-US"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ijschrift">
    <w:name w:val="caption"/>
    <w:basedOn w:val="Standaard"/>
    <w:next w:val="Standaard"/>
    <w:uiPriority w:val="35"/>
    <w:unhideWhenUsed/>
    <w:qFormat/>
    <w:rsid w:val="006A1B19"/>
    <w:pPr>
      <w:spacing w:line="240" w:lineRule="auto"/>
    </w:pPr>
    <w:rPr>
      <w:bCs/>
      <w:i/>
      <w:color w:val="auto"/>
      <w:spacing w:val="6"/>
      <w:sz w:val="20"/>
    </w:rPr>
  </w:style>
  <w:style w:type="paragraph" w:styleId="Titel">
    <w:name w:val="Title"/>
    <w:basedOn w:val="Standaard"/>
    <w:next w:val="Standaard"/>
    <w:link w:val="TitelChar"/>
    <w:uiPriority w:val="10"/>
    <w:qFormat/>
    <w:rsid w:val="003878AD"/>
    <w:pPr>
      <w:spacing w:line="240" w:lineRule="auto"/>
      <w:contextualSpacing/>
    </w:pPr>
    <w:rPr>
      <w:rFonts w:eastAsiaTheme="majorEastAsia" w:cstheme="majorBidi"/>
      <w:color w:val="009900"/>
      <w:spacing w:val="-10"/>
      <w:sz w:val="52"/>
      <w:szCs w:val="52"/>
    </w:rPr>
  </w:style>
  <w:style w:type="character" w:customStyle="1" w:styleId="TitelChar">
    <w:name w:val="Titel Char"/>
    <w:basedOn w:val="Standaardalinea-lettertype"/>
    <w:link w:val="Titel"/>
    <w:uiPriority w:val="10"/>
    <w:rsid w:val="003878AD"/>
    <w:rPr>
      <w:rFonts w:ascii="Calibri" w:eastAsiaTheme="majorEastAsia" w:hAnsi="Calibri" w:cstheme="majorBidi"/>
      <w:color w:val="009900"/>
      <w:spacing w:val="-10"/>
      <w:sz w:val="52"/>
      <w:szCs w:val="52"/>
    </w:rPr>
  </w:style>
  <w:style w:type="paragraph" w:styleId="Ondertitel">
    <w:name w:val="Subtitle"/>
    <w:basedOn w:val="Standaard"/>
    <w:next w:val="Standaard"/>
    <w:link w:val="OndertitelChar"/>
    <w:uiPriority w:val="11"/>
    <w:rsid w:val="00D81319"/>
    <w:pPr>
      <w:numPr>
        <w:ilvl w:val="1"/>
      </w:numPr>
      <w:spacing w:line="240" w:lineRule="auto"/>
    </w:pPr>
    <w:rPr>
      <w:rFonts w:eastAsiaTheme="majorEastAsia" w:cstheme="majorBidi"/>
      <w:b/>
    </w:rPr>
  </w:style>
  <w:style w:type="character" w:customStyle="1" w:styleId="OndertitelChar">
    <w:name w:val="Ondertitel Char"/>
    <w:basedOn w:val="Standaardalinea-lettertype"/>
    <w:link w:val="Ondertitel"/>
    <w:uiPriority w:val="11"/>
    <w:rsid w:val="00D81319"/>
    <w:rPr>
      <w:rFonts w:ascii="Calibri" w:eastAsiaTheme="majorEastAsia" w:hAnsi="Calibri" w:cstheme="majorBidi"/>
      <w:b/>
      <w:color w:val="000000" w:themeColor="text1"/>
    </w:rPr>
  </w:style>
  <w:style w:type="character" w:styleId="Zwaar">
    <w:name w:val="Strong"/>
    <w:aliases w:val="Vet"/>
    <w:basedOn w:val="Standaardalinea-lettertype"/>
    <w:uiPriority w:val="22"/>
    <w:qFormat/>
    <w:rsid w:val="006A1B19"/>
    <w:rPr>
      <w:rFonts w:ascii="Calibri" w:hAnsi="Calibri"/>
      <w:b/>
      <w:bCs/>
      <w:sz w:val="22"/>
    </w:rPr>
  </w:style>
  <w:style w:type="character" w:styleId="Nadruk">
    <w:name w:val="Emphasis"/>
    <w:aliases w:val="Cursief"/>
    <w:basedOn w:val="Standaardalinea-lettertype"/>
    <w:uiPriority w:val="20"/>
    <w:qFormat/>
    <w:rsid w:val="00E95B1A"/>
    <w:rPr>
      <w:i/>
      <w:iCs/>
    </w:rPr>
  </w:style>
  <w:style w:type="paragraph" w:styleId="Geenafstand">
    <w:name w:val="No Spacing"/>
    <w:link w:val="GeenafstandChar"/>
    <w:uiPriority w:val="1"/>
    <w:qFormat/>
    <w:rsid w:val="00E95B1A"/>
    <w:pPr>
      <w:spacing w:after="0" w:line="240" w:lineRule="auto"/>
    </w:pPr>
  </w:style>
  <w:style w:type="character" w:customStyle="1" w:styleId="GeenafstandChar">
    <w:name w:val="Geen afstand Char"/>
    <w:basedOn w:val="Standaardalinea-lettertype"/>
    <w:link w:val="Geenafstand"/>
    <w:uiPriority w:val="1"/>
    <w:rsid w:val="00E95B1A"/>
  </w:style>
  <w:style w:type="paragraph" w:styleId="Citaat">
    <w:name w:val="Quote"/>
    <w:basedOn w:val="Standaard"/>
    <w:next w:val="Standaard"/>
    <w:link w:val="CitaatChar"/>
    <w:uiPriority w:val="29"/>
    <w:qFormat/>
    <w:rsid w:val="006A1B19"/>
    <w:pPr>
      <w:spacing w:before="120"/>
      <w:ind w:left="720" w:right="720"/>
    </w:pPr>
    <w:rPr>
      <w:i/>
      <w:iCs/>
    </w:rPr>
  </w:style>
  <w:style w:type="character" w:customStyle="1" w:styleId="CitaatChar">
    <w:name w:val="Citaat Char"/>
    <w:basedOn w:val="Standaardalinea-lettertype"/>
    <w:link w:val="Citaat"/>
    <w:uiPriority w:val="29"/>
    <w:rsid w:val="006A1B19"/>
    <w:rPr>
      <w:rFonts w:ascii="Calibri" w:hAnsi="Calibri"/>
      <w:i/>
      <w:iCs/>
      <w:color w:val="000000" w:themeColor="text1"/>
    </w:rPr>
  </w:style>
  <w:style w:type="paragraph" w:styleId="Duidelijkcitaat">
    <w:name w:val="Intense Quote"/>
    <w:basedOn w:val="Standaard"/>
    <w:next w:val="Standaard"/>
    <w:link w:val="DuidelijkcitaatChar"/>
    <w:uiPriority w:val="30"/>
    <w:rsid w:val="00E95B1A"/>
    <w:pPr>
      <w:spacing w:before="120" w:line="300" w:lineRule="auto"/>
      <w:ind w:left="576" w:right="576"/>
      <w:jc w:val="center"/>
    </w:pPr>
    <w:rPr>
      <w:rFonts w:asciiTheme="majorHAnsi" w:eastAsiaTheme="majorEastAsia" w:hAnsiTheme="majorHAnsi" w:cstheme="majorBidi"/>
      <w:color w:val="00B050" w:themeColor="accent1"/>
      <w:szCs w:val="24"/>
    </w:rPr>
  </w:style>
  <w:style w:type="character" w:customStyle="1" w:styleId="DuidelijkcitaatChar">
    <w:name w:val="Duidelijk citaat Char"/>
    <w:basedOn w:val="Standaardalinea-lettertype"/>
    <w:link w:val="Duidelijkcitaat"/>
    <w:uiPriority w:val="30"/>
    <w:rsid w:val="00E95B1A"/>
    <w:rPr>
      <w:rFonts w:asciiTheme="majorHAnsi" w:eastAsiaTheme="majorEastAsia" w:hAnsiTheme="majorHAnsi" w:cstheme="majorBidi"/>
      <w:color w:val="00B050" w:themeColor="accent1"/>
      <w:sz w:val="24"/>
      <w:szCs w:val="24"/>
    </w:rPr>
  </w:style>
  <w:style w:type="character" w:styleId="Subtielebenadrukking">
    <w:name w:val="Subtle Emphasis"/>
    <w:basedOn w:val="Standaardalinea-lettertype"/>
    <w:uiPriority w:val="19"/>
    <w:rsid w:val="003878AD"/>
    <w:rPr>
      <w:rFonts w:ascii="Calibri" w:hAnsi="Calibri"/>
      <w:i/>
      <w:iCs/>
      <w:color w:val="404040" w:themeColor="text1" w:themeTint="BF"/>
    </w:rPr>
  </w:style>
  <w:style w:type="character" w:styleId="Intensievebenadrukking">
    <w:name w:val="Intense Emphasis"/>
    <w:basedOn w:val="Standaardalinea-lettertype"/>
    <w:uiPriority w:val="21"/>
    <w:rsid w:val="006A1B19"/>
    <w:rPr>
      <w:rFonts w:ascii="Calibri Light" w:hAnsi="Calibri Light"/>
      <w:b w:val="0"/>
      <w:bCs w:val="0"/>
      <w:i/>
      <w:iCs/>
      <w:color w:val="auto"/>
    </w:rPr>
  </w:style>
  <w:style w:type="character" w:styleId="Subtieleverwijzing">
    <w:name w:val="Subtle Reference"/>
    <w:basedOn w:val="Standaardalinea-lettertype"/>
    <w:uiPriority w:val="31"/>
    <w:rsid w:val="00E95B1A"/>
    <w:rPr>
      <w:smallCaps/>
      <w:color w:val="404040" w:themeColor="text1" w:themeTint="BF"/>
      <w:u w:val="single" w:color="7F7F7F" w:themeColor="text1" w:themeTint="80"/>
    </w:rPr>
  </w:style>
  <w:style w:type="character" w:styleId="Intensieveverwijzing">
    <w:name w:val="Intense Reference"/>
    <w:basedOn w:val="Standaardalinea-lettertype"/>
    <w:uiPriority w:val="32"/>
    <w:rsid w:val="00E95B1A"/>
    <w:rPr>
      <w:b/>
      <w:bCs/>
      <w:smallCaps/>
      <w:color w:val="00B050" w:themeColor="accent1"/>
      <w:spacing w:val="5"/>
      <w:u w:val="single"/>
    </w:rPr>
  </w:style>
  <w:style w:type="character" w:styleId="Titelvanboek">
    <w:name w:val="Book Title"/>
    <w:basedOn w:val="Standaardalinea-lettertype"/>
    <w:uiPriority w:val="33"/>
    <w:qFormat/>
    <w:rsid w:val="00E95B1A"/>
    <w:rPr>
      <w:b/>
      <w:bCs/>
      <w:smallCaps/>
    </w:rPr>
  </w:style>
  <w:style w:type="paragraph" w:styleId="Kopvaninhoudsopgave">
    <w:name w:val="TOC Heading"/>
    <w:basedOn w:val="Kop1"/>
    <w:next w:val="Standaard"/>
    <w:uiPriority w:val="39"/>
    <w:unhideWhenUsed/>
    <w:rsid w:val="00E95B1A"/>
    <w:pPr>
      <w:outlineLvl w:val="9"/>
    </w:pPr>
  </w:style>
  <w:style w:type="paragraph" w:styleId="Inhopg1">
    <w:name w:val="toc 1"/>
    <w:basedOn w:val="Standaard"/>
    <w:next w:val="Standaard"/>
    <w:autoRedefine/>
    <w:uiPriority w:val="39"/>
    <w:unhideWhenUsed/>
    <w:rsid w:val="00814C86"/>
    <w:pPr>
      <w:tabs>
        <w:tab w:val="left" w:pos="440"/>
        <w:tab w:val="right" w:leader="dot" w:pos="9062"/>
      </w:tabs>
      <w:spacing w:after="160" w:line="276" w:lineRule="auto"/>
    </w:pPr>
    <w:rPr>
      <w:b/>
      <w:noProof/>
    </w:rPr>
  </w:style>
  <w:style w:type="paragraph" w:styleId="Inhopg2">
    <w:name w:val="toc 2"/>
    <w:basedOn w:val="Standaard"/>
    <w:next w:val="Standaard"/>
    <w:autoRedefine/>
    <w:uiPriority w:val="39"/>
    <w:unhideWhenUsed/>
    <w:rsid w:val="004C09DC"/>
    <w:pPr>
      <w:tabs>
        <w:tab w:val="left" w:pos="880"/>
        <w:tab w:val="right" w:leader="dot" w:pos="9062"/>
      </w:tabs>
      <w:spacing w:after="160" w:line="276" w:lineRule="auto"/>
      <w:ind w:left="221"/>
    </w:pPr>
  </w:style>
  <w:style w:type="paragraph" w:customStyle="1" w:styleId="Opsommingbullets">
    <w:name w:val="Opsomming bullets"/>
    <w:basedOn w:val="Lijstalinea"/>
    <w:qFormat/>
    <w:rsid w:val="006A1B19"/>
    <w:pPr>
      <w:numPr>
        <w:numId w:val="1"/>
      </w:numPr>
      <w:ind w:left="851" w:hanging="284"/>
    </w:pPr>
  </w:style>
  <w:style w:type="paragraph" w:customStyle="1" w:styleId="Opsommingnummering">
    <w:name w:val="Opsomming nummering"/>
    <w:basedOn w:val="Opsommingbullets"/>
    <w:qFormat/>
    <w:rsid w:val="003878AD"/>
    <w:pPr>
      <w:numPr>
        <w:numId w:val="2"/>
      </w:numPr>
      <w:ind w:left="992" w:hanging="284"/>
    </w:pPr>
  </w:style>
  <w:style w:type="table" w:customStyle="1" w:styleId="Rastertabel41">
    <w:name w:val="Rastertabel 41"/>
    <w:basedOn w:val="Standaardtabel"/>
    <w:uiPriority w:val="49"/>
    <w:rsid w:val="008E56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1licht-Accent11">
    <w:name w:val="Rastertabel 1 licht - Accent 11"/>
    <w:basedOn w:val="Standaardtabel"/>
    <w:uiPriority w:val="46"/>
    <w:rsid w:val="00CD7D27"/>
    <w:pPr>
      <w:spacing w:after="0" w:line="240" w:lineRule="auto"/>
    </w:pPr>
    <w:rPr>
      <w:rFonts w:eastAsiaTheme="minorHAnsi"/>
    </w:rPr>
    <w:tblPr>
      <w:tblStyleRowBandSize w:val="1"/>
      <w:tblStyleColBandSize w:val="1"/>
      <w:tblBorders>
        <w:top w:val="single" w:sz="4" w:space="0" w:color="79FFB5" w:themeColor="accent1" w:themeTint="66"/>
        <w:left w:val="single" w:sz="4" w:space="0" w:color="79FFB5" w:themeColor="accent1" w:themeTint="66"/>
        <w:bottom w:val="single" w:sz="4" w:space="0" w:color="79FFB5" w:themeColor="accent1" w:themeTint="66"/>
        <w:right w:val="single" w:sz="4" w:space="0" w:color="79FFB5" w:themeColor="accent1" w:themeTint="66"/>
        <w:insideH w:val="single" w:sz="4" w:space="0" w:color="79FFB5" w:themeColor="accent1" w:themeTint="66"/>
        <w:insideV w:val="single" w:sz="4" w:space="0" w:color="79FFB5" w:themeColor="accent1" w:themeTint="66"/>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2" w:space="0" w:color="36FF90" w:themeColor="accent1"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CD7D27"/>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CD7D27"/>
    <w:pPr>
      <w:spacing w:after="0" w:line="240" w:lineRule="auto"/>
    </w:pPr>
    <w:tblPr>
      <w:tblStyleRowBandSize w:val="1"/>
      <w:tblStyleColBandSize w:val="1"/>
      <w:tblBorders>
        <w:top w:val="single" w:sz="4" w:space="0" w:color="FF9999" w:themeColor="accent4" w:themeTint="66"/>
        <w:left w:val="single" w:sz="4" w:space="0" w:color="FF9999" w:themeColor="accent4" w:themeTint="66"/>
        <w:bottom w:val="single" w:sz="4" w:space="0" w:color="FF9999" w:themeColor="accent4" w:themeTint="66"/>
        <w:right w:val="single" w:sz="4" w:space="0" w:color="FF9999" w:themeColor="accent4" w:themeTint="66"/>
        <w:insideH w:val="single" w:sz="4" w:space="0" w:color="FF9999" w:themeColor="accent4" w:themeTint="66"/>
        <w:insideV w:val="single" w:sz="4" w:space="0" w:color="FF9999" w:themeColor="accent4" w:themeTint="66"/>
      </w:tblBorders>
    </w:tblPr>
    <w:tblStylePr w:type="firstRow">
      <w:rPr>
        <w:b/>
        <w:bCs/>
      </w:rPr>
      <w:tblPr/>
      <w:tcPr>
        <w:tcBorders>
          <w:bottom w:val="single" w:sz="12" w:space="0" w:color="FF6666" w:themeColor="accent4" w:themeTint="99"/>
        </w:tcBorders>
      </w:tcPr>
    </w:tblStylePr>
    <w:tblStylePr w:type="lastRow">
      <w:rPr>
        <w:b/>
        <w:bCs/>
      </w:rPr>
      <w:tblPr/>
      <w:tcPr>
        <w:tcBorders>
          <w:top w:val="double" w:sz="2" w:space="0" w:color="FF6666" w:themeColor="accent4"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6C31D4"/>
    <w:rPr>
      <w:sz w:val="16"/>
      <w:szCs w:val="16"/>
    </w:rPr>
  </w:style>
  <w:style w:type="paragraph" w:styleId="Tekstopmerking">
    <w:name w:val="annotation text"/>
    <w:basedOn w:val="Standaard"/>
    <w:link w:val="TekstopmerkingChar"/>
    <w:uiPriority w:val="99"/>
    <w:semiHidden/>
    <w:unhideWhenUsed/>
    <w:rsid w:val="006C31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31D4"/>
    <w:rPr>
      <w:rFonts w:ascii="Calibri Light" w:hAnsi="Calibri Light"/>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6C31D4"/>
    <w:rPr>
      <w:b/>
      <w:bCs/>
    </w:rPr>
  </w:style>
  <w:style w:type="character" w:customStyle="1" w:styleId="OnderwerpvanopmerkingChar">
    <w:name w:val="Onderwerp van opmerking Char"/>
    <w:basedOn w:val="TekstopmerkingChar"/>
    <w:link w:val="Onderwerpvanopmerking"/>
    <w:uiPriority w:val="99"/>
    <w:semiHidden/>
    <w:rsid w:val="006C31D4"/>
    <w:rPr>
      <w:rFonts w:ascii="Calibri Light" w:hAnsi="Calibri Light"/>
      <w:b/>
      <w:bCs/>
      <w:color w:val="000000" w:themeColor="text1"/>
      <w:sz w:val="20"/>
      <w:szCs w:val="20"/>
    </w:rPr>
  </w:style>
  <w:style w:type="paragraph" w:styleId="Inhopg3">
    <w:name w:val="toc 3"/>
    <w:basedOn w:val="Standaard"/>
    <w:next w:val="Standaard"/>
    <w:autoRedefine/>
    <w:uiPriority w:val="39"/>
    <w:unhideWhenUsed/>
    <w:rsid w:val="00F335CC"/>
    <w:pPr>
      <w:spacing w:after="100"/>
      <w:ind w:left="440"/>
    </w:pPr>
  </w:style>
  <w:style w:type="paragraph" w:customStyle="1" w:styleId="Default">
    <w:name w:val="Default"/>
    <w:rsid w:val="00DE63AC"/>
    <w:pPr>
      <w:autoSpaceDE w:val="0"/>
      <w:autoSpaceDN w:val="0"/>
      <w:adjustRightInd w:val="0"/>
      <w:spacing w:after="0" w:line="240" w:lineRule="auto"/>
    </w:pPr>
    <w:rPr>
      <w:rFonts w:ascii="Calibri" w:eastAsiaTheme="minorHAnsi" w:hAnsi="Calibri" w:cs="Calibri"/>
      <w:color w:val="000000"/>
      <w:sz w:val="24"/>
      <w:szCs w:val="24"/>
    </w:rPr>
  </w:style>
  <w:style w:type="paragraph" w:styleId="Voetnoottekst">
    <w:name w:val="footnote text"/>
    <w:basedOn w:val="Standaard"/>
    <w:link w:val="VoetnoottekstChar"/>
    <w:uiPriority w:val="99"/>
    <w:semiHidden/>
    <w:unhideWhenUsed/>
    <w:rsid w:val="00313E6A"/>
    <w:pPr>
      <w:spacing w:line="240" w:lineRule="auto"/>
    </w:pPr>
    <w:rPr>
      <w:rFonts w:ascii="Arial" w:eastAsiaTheme="minorHAnsi" w:hAnsi="Arial"/>
      <w:color w:val="auto"/>
      <w:sz w:val="20"/>
      <w:szCs w:val="20"/>
    </w:rPr>
  </w:style>
  <w:style w:type="character" w:customStyle="1" w:styleId="VoetnoottekstChar">
    <w:name w:val="Voetnoottekst Char"/>
    <w:basedOn w:val="Standaardalinea-lettertype"/>
    <w:link w:val="Voetnoottekst"/>
    <w:uiPriority w:val="99"/>
    <w:semiHidden/>
    <w:rsid w:val="00313E6A"/>
    <w:rPr>
      <w:rFonts w:ascii="Arial" w:eastAsiaTheme="minorHAnsi" w:hAnsi="Arial"/>
      <w:sz w:val="20"/>
      <w:szCs w:val="20"/>
    </w:rPr>
  </w:style>
  <w:style w:type="character" w:styleId="Voetnootmarkering">
    <w:name w:val="footnote reference"/>
    <w:basedOn w:val="Standaardalinea-lettertype"/>
    <w:uiPriority w:val="99"/>
    <w:semiHidden/>
    <w:unhideWhenUsed/>
    <w:rsid w:val="00313E6A"/>
    <w:rPr>
      <w:vertAlign w:val="superscript"/>
    </w:rPr>
  </w:style>
  <w:style w:type="table" w:styleId="Eenvoudigetabel3">
    <w:name w:val="Table Simple 3"/>
    <w:basedOn w:val="Standaardtabel"/>
    <w:rsid w:val="00313E6A"/>
    <w:pPr>
      <w:spacing w:after="0" w:line="280" w:lineRule="atLeast"/>
    </w:pPr>
    <w:rPr>
      <w:rFonts w:ascii="Times New Roman" w:eastAsia="Times New Roman" w:hAnsi="Times New Roman" w:cs="Times New Roman"/>
      <w:sz w:val="20"/>
      <w:szCs w:val="20"/>
      <w:lang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ighlight">
    <w:name w:val="highlight"/>
    <w:basedOn w:val="Standaardalinea-lettertype"/>
    <w:rsid w:val="00313E6A"/>
  </w:style>
  <w:style w:type="paragraph" w:styleId="Plattetekst">
    <w:name w:val="Body Text"/>
    <w:basedOn w:val="Standaard"/>
    <w:link w:val="PlattetekstChar"/>
    <w:semiHidden/>
    <w:rsid w:val="00E94E93"/>
    <w:pPr>
      <w:spacing w:after="120" w:line="240" w:lineRule="auto"/>
    </w:pPr>
    <w:rPr>
      <w:rFonts w:ascii="Verdana" w:eastAsia="Times New Roman" w:hAnsi="Verdana" w:cs="Times New Roman"/>
      <w:color w:val="auto"/>
      <w:sz w:val="20"/>
      <w:szCs w:val="20"/>
      <w:lang w:val="nl-NL" w:eastAsia="nl-NL"/>
    </w:rPr>
  </w:style>
  <w:style w:type="character" w:customStyle="1" w:styleId="PlattetekstChar">
    <w:name w:val="Platte tekst Char"/>
    <w:basedOn w:val="Standaardalinea-lettertype"/>
    <w:link w:val="Plattetekst"/>
    <w:semiHidden/>
    <w:rsid w:val="00E94E93"/>
    <w:rPr>
      <w:rFonts w:ascii="Verdana" w:eastAsia="Times New Roman" w:hAnsi="Verdana" w:cs="Times New Roman"/>
      <w:sz w:val="20"/>
      <w:szCs w:val="20"/>
      <w:lang w:val="nl-NL" w:eastAsia="nl-NL"/>
    </w:rPr>
  </w:style>
  <w:style w:type="paragraph" w:styleId="Bibliografie">
    <w:name w:val="Bibliography"/>
    <w:basedOn w:val="Standaard"/>
    <w:next w:val="Standaard"/>
    <w:uiPriority w:val="37"/>
    <w:unhideWhenUsed/>
    <w:rsid w:val="00475D1E"/>
  </w:style>
  <w:style w:type="table" w:styleId="Rastertabel1licht-Accent5">
    <w:name w:val="Grid Table 1 Light Accent 5"/>
    <w:basedOn w:val="Standaardtabel"/>
    <w:uiPriority w:val="46"/>
    <w:rsid w:val="00F50265"/>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48693A"/>
    <w:rPr>
      <w:color w:val="335B74" w:themeColor="followedHyperlink"/>
      <w:u w:val="single"/>
    </w:rPr>
  </w:style>
  <w:style w:type="character" w:customStyle="1" w:styleId="job-title-wrapper">
    <w:name w:val="job-title-wrapper"/>
    <w:basedOn w:val="Standaardalinea-lettertype"/>
    <w:rsid w:val="00977BA9"/>
  </w:style>
  <w:style w:type="character" w:customStyle="1" w:styleId="job-title">
    <w:name w:val="job-title"/>
    <w:basedOn w:val="Standaardalinea-lettertype"/>
    <w:rsid w:val="00977BA9"/>
  </w:style>
  <w:style w:type="character" w:customStyle="1" w:styleId="company-wrapper">
    <w:name w:val="company-wrapper"/>
    <w:basedOn w:val="Standaardalinea-lettertype"/>
    <w:rsid w:val="00977BA9"/>
  </w:style>
  <w:style w:type="character" w:customStyle="1" w:styleId="company">
    <w:name w:val="company"/>
    <w:basedOn w:val="Standaardalinea-lettertype"/>
    <w:rsid w:val="00977BA9"/>
  </w:style>
  <w:style w:type="character" w:customStyle="1" w:styleId="h-date-container">
    <w:name w:val="h-date-container"/>
    <w:basedOn w:val="Standaardalinea-lettertype"/>
    <w:rsid w:val="00977BA9"/>
  </w:style>
  <w:style w:type="table" w:styleId="Tabelrasterlicht">
    <w:name w:val="Grid Table Light"/>
    <w:basedOn w:val="Standaardtabel"/>
    <w:uiPriority w:val="40"/>
    <w:rsid w:val="00D81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abelsgdtitelblok">
    <w:name w:val="labelsgdtitelblok"/>
    <w:basedOn w:val="Standaardalinea-lettertype"/>
    <w:rsid w:val="00D81319"/>
  </w:style>
  <w:style w:type="paragraph" w:customStyle="1" w:styleId="Kop1Romeins">
    <w:name w:val="Kop 1 Romeins"/>
    <w:basedOn w:val="Kop1"/>
    <w:link w:val="Kop1RomeinsChar"/>
    <w:qFormat/>
    <w:rsid w:val="004B309C"/>
    <w:pPr>
      <w:numPr>
        <w:numId w:val="3"/>
      </w:numPr>
    </w:pPr>
  </w:style>
  <w:style w:type="character" w:customStyle="1" w:styleId="Kop1RomeinsChar">
    <w:name w:val="Kop 1 Romeins Char"/>
    <w:basedOn w:val="Kop1Char"/>
    <w:link w:val="Kop1Romeins"/>
    <w:rsid w:val="004B309C"/>
    <w:rPr>
      <w:rFonts w:ascii="Calibri" w:eastAsiaTheme="majorEastAsia" w:hAnsi="Calibri" w:cstheme="majorBidi"/>
      <w:b/>
      <w:color w:val="009900"/>
      <w:sz w:val="34"/>
      <w:szCs w:val="30"/>
    </w:rPr>
  </w:style>
  <w:style w:type="paragraph" w:customStyle="1" w:styleId="Kop2Romeins">
    <w:name w:val="Kop 2 Romeins"/>
    <w:link w:val="Kop2RomeinsChar"/>
    <w:qFormat/>
    <w:rsid w:val="00073CD0"/>
    <w:pPr>
      <w:numPr>
        <w:numId w:val="4"/>
      </w:numPr>
    </w:pPr>
    <w:rPr>
      <w:rFonts w:ascii="Calibri" w:eastAsiaTheme="majorEastAsia" w:hAnsi="Calibri" w:cstheme="majorBidi"/>
      <w:b/>
      <w:color w:val="009900"/>
      <w:sz w:val="28"/>
      <w:szCs w:val="28"/>
    </w:rPr>
  </w:style>
  <w:style w:type="character" w:customStyle="1" w:styleId="Kop2RomeinsChar">
    <w:name w:val="Kop 2 Romeins Char"/>
    <w:basedOn w:val="Kop2Char"/>
    <w:link w:val="Kop2Romeins"/>
    <w:rsid w:val="00073CD0"/>
    <w:rPr>
      <w:rFonts w:ascii="Calibri" w:eastAsiaTheme="majorEastAsia" w:hAnsi="Calibri" w:cstheme="majorBidi"/>
      <w:b/>
      <w:color w:val="009900"/>
      <w:sz w:val="28"/>
      <w:szCs w:val="28"/>
    </w:rPr>
  </w:style>
  <w:style w:type="paragraph" w:customStyle="1" w:styleId="Vetinkader">
    <w:name w:val="Vet in kader"/>
    <w:basedOn w:val="Standaard"/>
    <w:link w:val="VetinkaderChar"/>
    <w:qFormat/>
    <w:rsid w:val="00A357F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CFFC1"/>
    </w:pPr>
    <w:rPr>
      <w:b/>
      <w:szCs w:val="24"/>
    </w:rPr>
  </w:style>
  <w:style w:type="character" w:customStyle="1" w:styleId="VetinkaderChar">
    <w:name w:val="Vet in kader Char"/>
    <w:basedOn w:val="Standaardalinea-lettertype"/>
    <w:link w:val="Vetinkader"/>
    <w:rsid w:val="00A357FE"/>
    <w:rPr>
      <w:rFonts w:ascii="Calibri Light" w:hAnsi="Calibri Light"/>
      <w:b/>
      <w:color w:val="000000" w:themeColor="text1"/>
      <w:sz w:val="24"/>
      <w:szCs w:val="24"/>
      <w:shd w:val="clear" w:color="auto" w:fill="DCFFC1"/>
    </w:rPr>
  </w:style>
  <w:style w:type="character" w:styleId="Tekstvantijdelijkeaanduiding">
    <w:name w:val="Placeholder Text"/>
    <w:basedOn w:val="Standaardalinea-lettertype"/>
    <w:uiPriority w:val="99"/>
    <w:semiHidden/>
    <w:rsid w:val="00343C01"/>
    <w:rPr>
      <w:color w:val="808080"/>
    </w:rPr>
  </w:style>
  <w:style w:type="paragraph" w:styleId="Plattetekst3">
    <w:name w:val="Body Text 3"/>
    <w:basedOn w:val="Standaard"/>
    <w:link w:val="Plattetekst3Char"/>
    <w:rsid w:val="00422119"/>
    <w:pPr>
      <w:spacing w:after="120" w:line="240" w:lineRule="auto"/>
    </w:pPr>
    <w:rPr>
      <w:rFonts w:ascii="Times New Roman" w:eastAsia="Times New Roman" w:hAnsi="Times New Roman" w:cs="Times New Roman"/>
      <w:color w:val="auto"/>
      <w:sz w:val="16"/>
      <w:szCs w:val="16"/>
      <w:lang w:val="nl-NL" w:eastAsia="nl-NL"/>
    </w:rPr>
  </w:style>
  <w:style w:type="character" w:customStyle="1" w:styleId="Plattetekst3Char">
    <w:name w:val="Platte tekst 3 Char"/>
    <w:basedOn w:val="Standaardalinea-lettertype"/>
    <w:link w:val="Plattetekst3"/>
    <w:rsid w:val="00422119"/>
    <w:rPr>
      <w:rFonts w:ascii="Times New Roman" w:eastAsia="Times New Roman" w:hAnsi="Times New Roman" w:cs="Times New Roman"/>
      <w:sz w:val="16"/>
      <w:szCs w:val="16"/>
      <w:lang w:val="nl-NL" w:eastAsia="nl-NL"/>
    </w:rPr>
  </w:style>
  <w:style w:type="paragraph" w:styleId="Inhopg4">
    <w:name w:val="toc 4"/>
    <w:basedOn w:val="Standaard"/>
    <w:next w:val="Standaard"/>
    <w:autoRedefine/>
    <w:uiPriority w:val="39"/>
    <w:unhideWhenUsed/>
    <w:rsid w:val="00785EDD"/>
    <w:pPr>
      <w:spacing w:after="100" w:line="259" w:lineRule="auto"/>
      <w:ind w:left="660"/>
    </w:pPr>
    <w:rPr>
      <w:rFonts w:asciiTheme="minorHAnsi" w:hAnsiTheme="minorHAnsi"/>
      <w:color w:val="auto"/>
      <w:lang w:eastAsia="nl-BE"/>
    </w:rPr>
  </w:style>
  <w:style w:type="paragraph" w:styleId="Inhopg5">
    <w:name w:val="toc 5"/>
    <w:basedOn w:val="Standaard"/>
    <w:next w:val="Standaard"/>
    <w:autoRedefine/>
    <w:uiPriority w:val="39"/>
    <w:unhideWhenUsed/>
    <w:rsid w:val="00785EDD"/>
    <w:pPr>
      <w:spacing w:after="100" w:line="259" w:lineRule="auto"/>
      <w:ind w:left="880"/>
    </w:pPr>
    <w:rPr>
      <w:rFonts w:asciiTheme="minorHAnsi" w:hAnsiTheme="minorHAnsi"/>
      <w:color w:val="auto"/>
      <w:lang w:eastAsia="nl-BE"/>
    </w:rPr>
  </w:style>
  <w:style w:type="paragraph" w:styleId="Inhopg6">
    <w:name w:val="toc 6"/>
    <w:basedOn w:val="Standaard"/>
    <w:next w:val="Standaard"/>
    <w:autoRedefine/>
    <w:uiPriority w:val="39"/>
    <w:unhideWhenUsed/>
    <w:rsid w:val="00785EDD"/>
    <w:pPr>
      <w:spacing w:after="100" w:line="259" w:lineRule="auto"/>
      <w:ind w:left="1100"/>
    </w:pPr>
    <w:rPr>
      <w:rFonts w:asciiTheme="minorHAnsi" w:hAnsiTheme="minorHAnsi"/>
      <w:color w:val="auto"/>
      <w:lang w:eastAsia="nl-BE"/>
    </w:rPr>
  </w:style>
  <w:style w:type="paragraph" w:styleId="Inhopg7">
    <w:name w:val="toc 7"/>
    <w:basedOn w:val="Standaard"/>
    <w:next w:val="Standaard"/>
    <w:autoRedefine/>
    <w:uiPriority w:val="39"/>
    <w:unhideWhenUsed/>
    <w:rsid w:val="00785EDD"/>
    <w:pPr>
      <w:spacing w:after="100" w:line="259" w:lineRule="auto"/>
      <w:ind w:left="1320"/>
    </w:pPr>
    <w:rPr>
      <w:rFonts w:asciiTheme="minorHAnsi" w:hAnsiTheme="minorHAnsi"/>
      <w:color w:val="auto"/>
      <w:lang w:eastAsia="nl-BE"/>
    </w:rPr>
  </w:style>
  <w:style w:type="paragraph" w:styleId="Inhopg8">
    <w:name w:val="toc 8"/>
    <w:basedOn w:val="Standaard"/>
    <w:next w:val="Standaard"/>
    <w:autoRedefine/>
    <w:uiPriority w:val="39"/>
    <w:unhideWhenUsed/>
    <w:rsid w:val="00785EDD"/>
    <w:pPr>
      <w:spacing w:after="100" w:line="259" w:lineRule="auto"/>
      <w:ind w:left="1540"/>
    </w:pPr>
    <w:rPr>
      <w:rFonts w:asciiTheme="minorHAnsi" w:hAnsiTheme="minorHAnsi"/>
      <w:color w:val="auto"/>
      <w:lang w:eastAsia="nl-BE"/>
    </w:rPr>
  </w:style>
  <w:style w:type="paragraph" w:styleId="Inhopg9">
    <w:name w:val="toc 9"/>
    <w:basedOn w:val="Standaard"/>
    <w:next w:val="Standaard"/>
    <w:autoRedefine/>
    <w:uiPriority w:val="39"/>
    <w:unhideWhenUsed/>
    <w:rsid w:val="00785EDD"/>
    <w:pPr>
      <w:spacing w:after="100" w:line="259" w:lineRule="auto"/>
      <w:ind w:left="1760"/>
    </w:pPr>
    <w:rPr>
      <w:rFonts w:asciiTheme="minorHAnsi" w:hAnsiTheme="minorHAnsi"/>
      <w:color w:val="auto"/>
      <w:lang w:eastAsia="nl-BE"/>
    </w:rPr>
  </w:style>
  <w:style w:type="character" w:styleId="Onopgelostemelding">
    <w:name w:val="Unresolved Mention"/>
    <w:basedOn w:val="Standaardalinea-lettertype"/>
    <w:uiPriority w:val="99"/>
    <w:semiHidden/>
    <w:unhideWhenUsed/>
    <w:rsid w:val="00E0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49824">
      <w:bodyDiv w:val="1"/>
      <w:marLeft w:val="0"/>
      <w:marRight w:val="0"/>
      <w:marTop w:val="0"/>
      <w:marBottom w:val="0"/>
      <w:divBdr>
        <w:top w:val="none" w:sz="0" w:space="0" w:color="auto"/>
        <w:left w:val="none" w:sz="0" w:space="0" w:color="auto"/>
        <w:bottom w:val="none" w:sz="0" w:space="0" w:color="auto"/>
        <w:right w:val="none" w:sz="0" w:space="0" w:color="auto"/>
      </w:divBdr>
      <w:divsChild>
        <w:div w:id="96366555">
          <w:marLeft w:val="0"/>
          <w:marRight w:val="0"/>
          <w:marTop w:val="0"/>
          <w:marBottom w:val="0"/>
          <w:divBdr>
            <w:top w:val="none" w:sz="0" w:space="0" w:color="auto"/>
            <w:left w:val="none" w:sz="0" w:space="0" w:color="auto"/>
            <w:bottom w:val="none" w:sz="0" w:space="0" w:color="auto"/>
            <w:right w:val="none" w:sz="0" w:space="0" w:color="auto"/>
          </w:divBdr>
        </w:div>
        <w:div w:id="567032155">
          <w:marLeft w:val="0"/>
          <w:marRight w:val="0"/>
          <w:marTop w:val="0"/>
          <w:marBottom w:val="0"/>
          <w:divBdr>
            <w:top w:val="none" w:sz="0" w:space="0" w:color="auto"/>
            <w:left w:val="none" w:sz="0" w:space="0" w:color="auto"/>
            <w:bottom w:val="none" w:sz="0" w:space="0" w:color="auto"/>
            <w:right w:val="none" w:sz="0" w:space="0" w:color="auto"/>
          </w:divBdr>
        </w:div>
        <w:div w:id="641348728">
          <w:marLeft w:val="0"/>
          <w:marRight w:val="0"/>
          <w:marTop w:val="0"/>
          <w:marBottom w:val="0"/>
          <w:divBdr>
            <w:top w:val="none" w:sz="0" w:space="0" w:color="auto"/>
            <w:left w:val="none" w:sz="0" w:space="0" w:color="auto"/>
            <w:bottom w:val="none" w:sz="0" w:space="0" w:color="auto"/>
            <w:right w:val="none" w:sz="0" w:space="0" w:color="auto"/>
          </w:divBdr>
        </w:div>
        <w:div w:id="916743379">
          <w:marLeft w:val="0"/>
          <w:marRight w:val="0"/>
          <w:marTop w:val="0"/>
          <w:marBottom w:val="0"/>
          <w:divBdr>
            <w:top w:val="none" w:sz="0" w:space="0" w:color="auto"/>
            <w:left w:val="none" w:sz="0" w:space="0" w:color="auto"/>
            <w:bottom w:val="none" w:sz="0" w:space="0" w:color="auto"/>
            <w:right w:val="none" w:sz="0" w:space="0" w:color="auto"/>
          </w:divBdr>
        </w:div>
        <w:div w:id="1039011284">
          <w:marLeft w:val="0"/>
          <w:marRight w:val="0"/>
          <w:marTop w:val="0"/>
          <w:marBottom w:val="0"/>
          <w:divBdr>
            <w:top w:val="none" w:sz="0" w:space="0" w:color="auto"/>
            <w:left w:val="none" w:sz="0" w:space="0" w:color="auto"/>
            <w:bottom w:val="none" w:sz="0" w:space="0" w:color="auto"/>
            <w:right w:val="none" w:sz="0" w:space="0" w:color="auto"/>
          </w:divBdr>
        </w:div>
        <w:div w:id="1136490913">
          <w:marLeft w:val="0"/>
          <w:marRight w:val="0"/>
          <w:marTop w:val="0"/>
          <w:marBottom w:val="0"/>
          <w:divBdr>
            <w:top w:val="none" w:sz="0" w:space="0" w:color="auto"/>
            <w:left w:val="none" w:sz="0" w:space="0" w:color="auto"/>
            <w:bottom w:val="none" w:sz="0" w:space="0" w:color="auto"/>
            <w:right w:val="none" w:sz="0" w:space="0" w:color="auto"/>
          </w:divBdr>
        </w:div>
        <w:div w:id="1337147979">
          <w:marLeft w:val="0"/>
          <w:marRight w:val="0"/>
          <w:marTop w:val="0"/>
          <w:marBottom w:val="0"/>
          <w:divBdr>
            <w:top w:val="none" w:sz="0" w:space="0" w:color="auto"/>
            <w:left w:val="none" w:sz="0" w:space="0" w:color="auto"/>
            <w:bottom w:val="none" w:sz="0" w:space="0" w:color="auto"/>
            <w:right w:val="none" w:sz="0" w:space="0" w:color="auto"/>
          </w:divBdr>
        </w:div>
        <w:div w:id="1388066896">
          <w:marLeft w:val="0"/>
          <w:marRight w:val="0"/>
          <w:marTop w:val="0"/>
          <w:marBottom w:val="0"/>
          <w:divBdr>
            <w:top w:val="none" w:sz="0" w:space="0" w:color="auto"/>
            <w:left w:val="none" w:sz="0" w:space="0" w:color="auto"/>
            <w:bottom w:val="none" w:sz="0" w:space="0" w:color="auto"/>
            <w:right w:val="none" w:sz="0" w:space="0" w:color="auto"/>
          </w:divBdr>
        </w:div>
        <w:div w:id="1715153266">
          <w:marLeft w:val="0"/>
          <w:marRight w:val="0"/>
          <w:marTop w:val="0"/>
          <w:marBottom w:val="0"/>
          <w:divBdr>
            <w:top w:val="none" w:sz="0" w:space="0" w:color="auto"/>
            <w:left w:val="none" w:sz="0" w:space="0" w:color="auto"/>
            <w:bottom w:val="none" w:sz="0" w:space="0" w:color="auto"/>
            <w:right w:val="none" w:sz="0" w:space="0" w:color="auto"/>
          </w:divBdr>
        </w:div>
        <w:div w:id="1959675910">
          <w:marLeft w:val="0"/>
          <w:marRight w:val="0"/>
          <w:marTop w:val="0"/>
          <w:marBottom w:val="0"/>
          <w:divBdr>
            <w:top w:val="none" w:sz="0" w:space="0" w:color="auto"/>
            <w:left w:val="none" w:sz="0" w:space="0" w:color="auto"/>
            <w:bottom w:val="none" w:sz="0" w:space="0" w:color="auto"/>
            <w:right w:val="none" w:sz="0" w:space="0" w:color="auto"/>
          </w:divBdr>
        </w:div>
        <w:div w:id="2067600533">
          <w:marLeft w:val="0"/>
          <w:marRight w:val="0"/>
          <w:marTop w:val="0"/>
          <w:marBottom w:val="0"/>
          <w:divBdr>
            <w:top w:val="none" w:sz="0" w:space="0" w:color="auto"/>
            <w:left w:val="none" w:sz="0" w:space="0" w:color="auto"/>
            <w:bottom w:val="none" w:sz="0" w:space="0" w:color="auto"/>
            <w:right w:val="none" w:sz="0" w:space="0" w:color="auto"/>
          </w:divBdr>
        </w:div>
      </w:divsChild>
    </w:div>
    <w:div w:id="74059537">
      <w:bodyDiv w:val="1"/>
      <w:marLeft w:val="0"/>
      <w:marRight w:val="0"/>
      <w:marTop w:val="0"/>
      <w:marBottom w:val="0"/>
      <w:divBdr>
        <w:top w:val="none" w:sz="0" w:space="0" w:color="auto"/>
        <w:left w:val="none" w:sz="0" w:space="0" w:color="auto"/>
        <w:bottom w:val="none" w:sz="0" w:space="0" w:color="auto"/>
        <w:right w:val="none" w:sz="0" w:space="0" w:color="auto"/>
      </w:divBdr>
      <w:divsChild>
        <w:div w:id="1526023185">
          <w:marLeft w:val="0"/>
          <w:marRight w:val="0"/>
          <w:marTop w:val="0"/>
          <w:marBottom w:val="0"/>
          <w:divBdr>
            <w:top w:val="single" w:sz="6" w:space="0" w:color="58A618"/>
            <w:left w:val="single" w:sz="6" w:space="0" w:color="58A618"/>
            <w:bottom w:val="single" w:sz="6" w:space="0" w:color="58A618"/>
            <w:right w:val="single" w:sz="6" w:space="0" w:color="58A618"/>
          </w:divBdr>
        </w:div>
        <w:div w:id="1616445897">
          <w:marLeft w:val="0"/>
          <w:marRight w:val="0"/>
          <w:marTop w:val="0"/>
          <w:marBottom w:val="0"/>
          <w:divBdr>
            <w:top w:val="single" w:sz="6" w:space="0" w:color="58A618"/>
            <w:left w:val="single" w:sz="6" w:space="0" w:color="58A618"/>
            <w:bottom w:val="single" w:sz="6" w:space="0" w:color="58A618"/>
            <w:right w:val="single" w:sz="6" w:space="0" w:color="58A618"/>
          </w:divBdr>
          <w:divsChild>
            <w:div w:id="8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8424">
      <w:bodyDiv w:val="1"/>
      <w:marLeft w:val="0"/>
      <w:marRight w:val="0"/>
      <w:marTop w:val="0"/>
      <w:marBottom w:val="0"/>
      <w:divBdr>
        <w:top w:val="none" w:sz="0" w:space="0" w:color="auto"/>
        <w:left w:val="none" w:sz="0" w:space="0" w:color="auto"/>
        <w:bottom w:val="none" w:sz="0" w:space="0" w:color="auto"/>
        <w:right w:val="none" w:sz="0" w:space="0" w:color="auto"/>
      </w:divBdr>
    </w:div>
    <w:div w:id="83035532">
      <w:bodyDiv w:val="1"/>
      <w:marLeft w:val="0"/>
      <w:marRight w:val="0"/>
      <w:marTop w:val="0"/>
      <w:marBottom w:val="0"/>
      <w:divBdr>
        <w:top w:val="none" w:sz="0" w:space="0" w:color="auto"/>
        <w:left w:val="none" w:sz="0" w:space="0" w:color="auto"/>
        <w:bottom w:val="none" w:sz="0" w:space="0" w:color="auto"/>
        <w:right w:val="none" w:sz="0" w:space="0" w:color="auto"/>
      </w:divBdr>
    </w:div>
    <w:div w:id="95755208">
      <w:bodyDiv w:val="1"/>
      <w:marLeft w:val="0"/>
      <w:marRight w:val="0"/>
      <w:marTop w:val="0"/>
      <w:marBottom w:val="0"/>
      <w:divBdr>
        <w:top w:val="none" w:sz="0" w:space="0" w:color="auto"/>
        <w:left w:val="none" w:sz="0" w:space="0" w:color="auto"/>
        <w:bottom w:val="none" w:sz="0" w:space="0" w:color="auto"/>
        <w:right w:val="none" w:sz="0" w:space="0" w:color="auto"/>
      </w:divBdr>
      <w:divsChild>
        <w:div w:id="532619932">
          <w:marLeft w:val="0"/>
          <w:marRight w:val="0"/>
          <w:marTop w:val="0"/>
          <w:marBottom w:val="0"/>
          <w:divBdr>
            <w:top w:val="none" w:sz="0" w:space="0" w:color="auto"/>
            <w:left w:val="none" w:sz="0" w:space="0" w:color="auto"/>
            <w:bottom w:val="none" w:sz="0" w:space="0" w:color="auto"/>
            <w:right w:val="none" w:sz="0" w:space="0" w:color="auto"/>
          </w:divBdr>
          <w:divsChild>
            <w:div w:id="149567489">
              <w:marLeft w:val="0"/>
              <w:marRight w:val="0"/>
              <w:marTop w:val="0"/>
              <w:marBottom w:val="0"/>
              <w:divBdr>
                <w:top w:val="none" w:sz="0" w:space="0" w:color="auto"/>
                <w:left w:val="none" w:sz="0" w:space="0" w:color="auto"/>
                <w:bottom w:val="none" w:sz="0" w:space="0" w:color="auto"/>
                <w:right w:val="none" w:sz="0" w:space="0" w:color="auto"/>
              </w:divBdr>
              <w:divsChild>
                <w:div w:id="11354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199">
          <w:marLeft w:val="0"/>
          <w:marRight w:val="0"/>
          <w:marTop w:val="0"/>
          <w:marBottom w:val="0"/>
          <w:divBdr>
            <w:top w:val="none" w:sz="0" w:space="0" w:color="auto"/>
            <w:left w:val="none" w:sz="0" w:space="0" w:color="auto"/>
            <w:bottom w:val="none" w:sz="0" w:space="0" w:color="auto"/>
            <w:right w:val="none" w:sz="0" w:space="0" w:color="auto"/>
          </w:divBdr>
          <w:divsChild>
            <w:div w:id="1073626809">
              <w:marLeft w:val="0"/>
              <w:marRight w:val="0"/>
              <w:marTop w:val="0"/>
              <w:marBottom w:val="0"/>
              <w:divBdr>
                <w:top w:val="none" w:sz="0" w:space="0" w:color="auto"/>
                <w:left w:val="none" w:sz="0" w:space="0" w:color="auto"/>
                <w:bottom w:val="none" w:sz="0" w:space="0" w:color="auto"/>
                <w:right w:val="none" w:sz="0" w:space="0" w:color="auto"/>
              </w:divBdr>
              <w:divsChild>
                <w:div w:id="23749594">
                  <w:marLeft w:val="0"/>
                  <w:marRight w:val="0"/>
                  <w:marTop w:val="0"/>
                  <w:marBottom w:val="0"/>
                  <w:divBdr>
                    <w:top w:val="none" w:sz="0" w:space="0" w:color="auto"/>
                    <w:left w:val="none" w:sz="0" w:space="0" w:color="auto"/>
                    <w:bottom w:val="none" w:sz="0" w:space="0" w:color="auto"/>
                    <w:right w:val="none" w:sz="0" w:space="0" w:color="auto"/>
                  </w:divBdr>
                </w:div>
                <w:div w:id="52899661">
                  <w:marLeft w:val="0"/>
                  <w:marRight w:val="0"/>
                  <w:marTop w:val="0"/>
                  <w:marBottom w:val="0"/>
                  <w:divBdr>
                    <w:top w:val="none" w:sz="0" w:space="0" w:color="auto"/>
                    <w:left w:val="none" w:sz="0" w:space="0" w:color="auto"/>
                    <w:bottom w:val="none" w:sz="0" w:space="0" w:color="auto"/>
                    <w:right w:val="none" w:sz="0" w:space="0" w:color="auto"/>
                  </w:divBdr>
                </w:div>
                <w:div w:id="66731855">
                  <w:marLeft w:val="0"/>
                  <w:marRight w:val="0"/>
                  <w:marTop w:val="0"/>
                  <w:marBottom w:val="0"/>
                  <w:divBdr>
                    <w:top w:val="none" w:sz="0" w:space="0" w:color="auto"/>
                    <w:left w:val="none" w:sz="0" w:space="0" w:color="auto"/>
                    <w:bottom w:val="none" w:sz="0" w:space="0" w:color="auto"/>
                    <w:right w:val="none" w:sz="0" w:space="0" w:color="auto"/>
                  </w:divBdr>
                </w:div>
                <w:div w:id="113404343">
                  <w:marLeft w:val="0"/>
                  <w:marRight w:val="0"/>
                  <w:marTop w:val="0"/>
                  <w:marBottom w:val="0"/>
                  <w:divBdr>
                    <w:top w:val="none" w:sz="0" w:space="0" w:color="auto"/>
                    <w:left w:val="none" w:sz="0" w:space="0" w:color="auto"/>
                    <w:bottom w:val="none" w:sz="0" w:space="0" w:color="auto"/>
                    <w:right w:val="none" w:sz="0" w:space="0" w:color="auto"/>
                  </w:divBdr>
                </w:div>
                <w:div w:id="125515704">
                  <w:marLeft w:val="0"/>
                  <w:marRight w:val="0"/>
                  <w:marTop w:val="0"/>
                  <w:marBottom w:val="0"/>
                  <w:divBdr>
                    <w:top w:val="none" w:sz="0" w:space="0" w:color="auto"/>
                    <w:left w:val="none" w:sz="0" w:space="0" w:color="auto"/>
                    <w:bottom w:val="none" w:sz="0" w:space="0" w:color="auto"/>
                    <w:right w:val="none" w:sz="0" w:space="0" w:color="auto"/>
                  </w:divBdr>
                </w:div>
                <w:div w:id="135530093">
                  <w:marLeft w:val="0"/>
                  <w:marRight w:val="0"/>
                  <w:marTop w:val="0"/>
                  <w:marBottom w:val="0"/>
                  <w:divBdr>
                    <w:top w:val="none" w:sz="0" w:space="0" w:color="auto"/>
                    <w:left w:val="none" w:sz="0" w:space="0" w:color="auto"/>
                    <w:bottom w:val="none" w:sz="0" w:space="0" w:color="auto"/>
                    <w:right w:val="none" w:sz="0" w:space="0" w:color="auto"/>
                  </w:divBdr>
                </w:div>
                <w:div w:id="172888769">
                  <w:marLeft w:val="0"/>
                  <w:marRight w:val="0"/>
                  <w:marTop w:val="0"/>
                  <w:marBottom w:val="0"/>
                  <w:divBdr>
                    <w:top w:val="none" w:sz="0" w:space="0" w:color="auto"/>
                    <w:left w:val="none" w:sz="0" w:space="0" w:color="auto"/>
                    <w:bottom w:val="none" w:sz="0" w:space="0" w:color="auto"/>
                    <w:right w:val="none" w:sz="0" w:space="0" w:color="auto"/>
                  </w:divBdr>
                </w:div>
                <w:div w:id="204879539">
                  <w:marLeft w:val="0"/>
                  <w:marRight w:val="0"/>
                  <w:marTop w:val="0"/>
                  <w:marBottom w:val="0"/>
                  <w:divBdr>
                    <w:top w:val="none" w:sz="0" w:space="0" w:color="auto"/>
                    <w:left w:val="none" w:sz="0" w:space="0" w:color="auto"/>
                    <w:bottom w:val="none" w:sz="0" w:space="0" w:color="auto"/>
                    <w:right w:val="none" w:sz="0" w:space="0" w:color="auto"/>
                  </w:divBdr>
                </w:div>
                <w:div w:id="321470263">
                  <w:marLeft w:val="0"/>
                  <w:marRight w:val="0"/>
                  <w:marTop w:val="0"/>
                  <w:marBottom w:val="0"/>
                  <w:divBdr>
                    <w:top w:val="none" w:sz="0" w:space="0" w:color="auto"/>
                    <w:left w:val="none" w:sz="0" w:space="0" w:color="auto"/>
                    <w:bottom w:val="none" w:sz="0" w:space="0" w:color="auto"/>
                    <w:right w:val="none" w:sz="0" w:space="0" w:color="auto"/>
                  </w:divBdr>
                </w:div>
                <w:div w:id="328873202">
                  <w:marLeft w:val="0"/>
                  <w:marRight w:val="0"/>
                  <w:marTop w:val="0"/>
                  <w:marBottom w:val="0"/>
                  <w:divBdr>
                    <w:top w:val="none" w:sz="0" w:space="0" w:color="auto"/>
                    <w:left w:val="none" w:sz="0" w:space="0" w:color="auto"/>
                    <w:bottom w:val="none" w:sz="0" w:space="0" w:color="auto"/>
                    <w:right w:val="none" w:sz="0" w:space="0" w:color="auto"/>
                  </w:divBdr>
                </w:div>
                <w:div w:id="335112902">
                  <w:marLeft w:val="0"/>
                  <w:marRight w:val="0"/>
                  <w:marTop w:val="0"/>
                  <w:marBottom w:val="0"/>
                  <w:divBdr>
                    <w:top w:val="none" w:sz="0" w:space="0" w:color="auto"/>
                    <w:left w:val="none" w:sz="0" w:space="0" w:color="auto"/>
                    <w:bottom w:val="none" w:sz="0" w:space="0" w:color="auto"/>
                    <w:right w:val="none" w:sz="0" w:space="0" w:color="auto"/>
                  </w:divBdr>
                </w:div>
                <w:div w:id="390083959">
                  <w:marLeft w:val="0"/>
                  <w:marRight w:val="0"/>
                  <w:marTop w:val="0"/>
                  <w:marBottom w:val="0"/>
                  <w:divBdr>
                    <w:top w:val="none" w:sz="0" w:space="0" w:color="auto"/>
                    <w:left w:val="none" w:sz="0" w:space="0" w:color="auto"/>
                    <w:bottom w:val="none" w:sz="0" w:space="0" w:color="auto"/>
                    <w:right w:val="none" w:sz="0" w:space="0" w:color="auto"/>
                  </w:divBdr>
                </w:div>
                <w:div w:id="395785406">
                  <w:marLeft w:val="0"/>
                  <w:marRight w:val="0"/>
                  <w:marTop w:val="0"/>
                  <w:marBottom w:val="0"/>
                  <w:divBdr>
                    <w:top w:val="none" w:sz="0" w:space="0" w:color="auto"/>
                    <w:left w:val="none" w:sz="0" w:space="0" w:color="auto"/>
                    <w:bottom w:val="none" w:sz="0" w:space="0" w:color="auto"/>
                    <w:right w:val="none" w:sz="0" w:space="0" w:color="auto"/>
                  </w:divBdr>
                </w:div>
                <w:div w:id="397166196">
                  <w:marLeft w:val="0"/>
                  <w:marRight w:val="0"/>
                  <w:marTop w:val="0"/>
                  <w:marBottom w:val="0"/>
                  <w:divBdr>
                    <w:top w:val="none" w:sz="0" w:space="0" w:color="auto"/>
                    <w:left w:val="none" w:sz="0" w:space="0" w:color="auto"/>
                    <w:bottom w:val="none" w:sz="0" w:space="0" w:color="auto"/>
                    <w:right w:val="none" w:sz="0" w:space="0" w:color="auto"/>
                  </w:divBdr>
                </w:div>
                <w:div w:id="406924415">
                  <w:marLeft w:val="0"/>
                  <w:marRight w:val="0"/>
                  <w:marTop w:val="0"/>
                  <w:marBottom w:val="0"/>
                  <w:divBdr>
                    <w:top w:val="none" w:sz="0" w:space="0" w:color="auto"/>
                    <w:left w:val="none" w:sz="0" w:space="0" w:color="auto"/>
                    <w:bottom w:val="none" w:sz="0" w:space="0" w:color="auto"/>
                    <w:right w:val="none" w:sz="0" w:space="0" w:color="auto"/>
                  </w:divBdr>
                </w:div>
                <w:div w:id="442458120">
                  <w:marLeft w:val="0"/>
                  <w:marRight w:val="0"/>
                  <w:marTop w:val="0"/>
                  <w:marBottom w:val="0"/>
                  <w:divBdr>
                    <w:top w:val="none" w:sz="0" w:space="0" w:color="auto"/>
                    <w:left w:val="none" w:sz="0" w:space="0" w:color="auto"/>
                    <w:bottom w:val="none" w:sz="0" w:space="0" w:color="auto"/>
                    <w:right w:val="none" w:sz="0" w:space="0" w:color="auto"/>
                  </w:divBdr>
                </w:div>
                <w:div w:id="487137958">
                  <w:marLeft w:val="0"/>
                  <w:marRight w:val="0"/>
                  <w:marTop w:val="0"/>
                  <w:marBottom w:val="0"/>
                  <w:divBdr>
                    <w:top w:val="none" w:sz="0" w:space="0" w:color="auto"/>
                    <w:left w:val="none" w:sz="0" w:space="0" w:color="auto"/>
                    <w:bottom w:val="none" w:sz="0" w:space="0" w:color="auto"/>
                    <w:right w:val="none" w:sz="0" w:space="0" w:color="auto"/>
                  </w:divBdr>
                </w:div>
                <w:div w:id="528372557">
                  <w:marLeft w:val="0"/>
                  <w:marRight w:val="0"/>
                  <w:marTop w:val="0"/>
                  <w:marBottom w:val="0"/>
                  <w:divBdr>
                    <w:top w:val="none" w:sz="0" w:space="0" w:color="auto"/>
                    <w:left w:val="none" w:sz="0" w:space="0" w:color="auto"/>
                    <w:bottom w:val="none" w:sz="0" w:space="0" w:color="auto"/>
                    <w:right w:val="none" w:sz="0" w:space="0" w:color="auto"/>
                  </w:divBdr>
                </w:div>
                <w:div w:id="540284883">
                  <w:marLeft w:val="0"/>
                  <w:marRight w:val="0"/>
                  <w:marTop w:val="0"/>
                  <w:marBottom w:val="0"/>
                  <w:divBdr>
                    <w:top w:val="none" w:sz="0" w:space="0" w:color="auto"/>
                    <w:left w:val="none" w:sz="0" w:space="0" w:color="auto"/>
                    <w:bottom w:val="none" w:sz="0" w:space="0" w:color="auto"/>
                    <w:right w:val="none" w:sz="0" w:space="0" w:color="auto"/>
                  </w:divBdr>
                </w:div>
                <w:div w:id="549268428">
                  <w:marLeft w:val="0"/>
                  <w:marRight w:val="0"/>
                  <w:marTop w:val="0"/>
                  <w:marBottom w:val="0"/>
                  <w:divBdr>
                    <w:top w:val="none" w:sz="0" w:space="0" w:color="auto"/>
                    <w:left w:val="none" w:sz="0" w:space="0" w:color="auto"/>
                    <w:bottom w:val="none" w:sz="0" w:space="0" w:color="auto"/>
                    <w:right w:val="none" w:sz="0" w:space="0" w:color="auto"/>
                  </w:divBdr>
                </w:div>
                <w:div w:id="601450401">
                  <w:marLeft w:val="0"/>
                  <w:marRight w:val="0"/>
                  <w:marTop w:val="0"/>
                  <w:marBottom w:val="0"/>
                  <w:divBdr>
                    <w:top w:val="none" w:sz="0" w:space="0" w:color="auto"/>
                    <w:left w:val="none" w:sz="0" w:space="0" w:color="auto"/>
                    <w:bottom w:val="none" w:sz="0" w:space="0" w:color="auto"/>
                    <w:right w:val="none" w:sz="0" w:space="0" w:color="auto"/>
                  </w:divBdr>
                </w:div>
                <w:div w:id="622731780">
                  <w:marLeft w:val="0"/>
                  <w:marRight w:val="0"/>
                  <w:marTop w:val="0"/>
                  <w:marBottom w:val="0"/>
                  <w:divBdr>
                    <w:top w:val="none" w:sz="0" w:space="0" w:color="auto"/>
                    <w:left w:val="none" w:sz="0" w:space="0" w:color="auto"/>
                    <w:bottom w:val="none" w:sz="0" w:space="0" w:color="auto"/>
                    <w:right w:val="none" w:sz="0" w:space="0" w:color="auto"/>
                  </w:divBdr>
                </w:div>
                <w:div w:id="716394020">
                  <w:marLeft w:val="0"/>
                  <w:marRight w:val="0"/>
                  <w:marTop w:val="0"/>
                  <w:marBottom w:val="0"/>
                  <w:divBdr>
                    <w:top w:val="none" w:sz="0" w:space="0" w:color="auto"/>
                    <w:left w:val="none" w:sz="0" w:space="0" w:color="auto"/>
                    <w:bottom w:val="none" w:sz="0" w:space="0" w:color="auto"/>
                    <w:right w:val="none" w:sz="0" w:space="0" w:color="auto"/>
                  </w:divBdr>
                </w:div>
                <w:div w:id="725103588">
                  <w:marLeft w:val="0"/>
                  <w:marRight w:val="0"/>
                  <w:marTop w:val="0"/>
                  <w:marBottom w:val="0"/>
                  <w:divBdr>
                    <w:top w:val="none" w:sz="0" w:space="0" w:color="auto"/>
                    <w:left w:val="none" w:sz="0" w:space="0" w:color="auto"/>
                    <w:bottom w:val="none" w:sz="0" w:space="0" w:color="auto"/>
                    <w:right w:val="none" w:sz="0" w:space="0" w:color="auto"/>
                  </w:divBdr>
                </w:div>
                <w:div w:id="799104697">
                  <w:marLeft w:val="0"/>
                  <w:marRight w:val="0"/>
                  <w:marTop w:val="0"/>
                  <w:marBottom w:val="0"/>
                  <w:divBdr>
                    <w:top w:val="none" w:sz="0" w:space="0" w:color="auto"/>
                    <w:left w:val="none" w:sz="0" w:space="0" w:color="auto"/>
                    <w:bottom w:val="none" w:sz="0" w:space="0" w:color="auto"/>
                    <w:right w:val="none" w:sz="0" w:space="0" w:color="auto"/>
                  </w:divBdr>
                </w:div>
                <w:div w:id="839081652">
                  <w:marLeft w:val="0"/>
                  <w:marRight w:val="0"/>
                  <w:marTop w:val="0"/>
                  <w:marBottom w:val="0"/>
                  <w:divBdr>
                    <w:top w:val="none" w:sz="0" w:space="0" w:color="auto"/>
                    <w:left w:val="none" w:sz="0" w:space="0" w:color="auto"/>
                    <w:bottom w:val="none" w:sz="0" w:space="0" w:color="auto"/>
                    <w:right w:val="none" w:sz="0" w:space="0" w:color="auto"/>
                  </w:divBdr>
                </w:div>
                <w:div w:id="841701648">
                  <w:marLeft w:val="0"/>
                  <w:marRight w:val="0"/>
                  <w:marTop w:val="0"/>
                  <w:marBottom w:val="0"/>
                  <w:divBdr>
                    <w:top w:val="none" w:sz="0" w:space="0" w:color="auto"/>
                    <w:left w:val="none" w:sz="0" w:space="0" w:color="auto"/>
                    <w:bottom w:val="none" w:sz="0" w:space="0" w:color="auto"/>
                    <w:right w:val="none" w:sz="0" w:space="0" w:color="auto"/>
                  </w:divBdr>
                </w:div>
                <w:div w:id="996423961">
                  <w:marLeft w:val="0"/>
                  <w:marRight w:val="0"/>
                  <w:marTop w:val="0"/>
                  <w:marBottom w:val="0"/>
                  <w:divBdr>
                    <w:top w:val="none" w:sz="0" w:space="0" w:color="auto"/>
                    <w:left w:val="none" w:sz="0" w:space="0" w:color="auto"/>
                    <w:bottom w:val="none" w:sz="0" w:space="0" w:color="auto"/>
                    <w:right w:val="none" w:sz="0" w:space="0" w:color="auto"/>
                  </w:divBdr>
                </w:div>
                <w:div w:id="1011685715">
                  <w:marLeft w:val="0"/>
                  <w:marRight w:val="0"/>
                  <w:marTop w:val="0"/>
                  <w:marBottom w:val="0"/>
                  <w:divBdr>
                    <w:top w:val="none" w:sz="0" w:space="0" w:color="auto"/>
                    <w:left w:val="none" w:sz="0" w:space="0" w:color="auto"/>
                    <w:bottom w:val="none" w:sz="0" w:space="0" w:color="auto"/>
                    <w:right w:val="none" w:sz="0" w:space="0" w:color="auto"/>
                  </w:divBdr>
                </w:div>
                <w:div w:id="1075976638">
                  <w:marLeft w:val="0"/>
                  <w:marRight w:val="0"/>
                  <w:marTop w:val="0"/>
                  <w:marBottom w:val="0"/>
                  <w:divBdr>
                    <w:top w:val="none" w:sz="0" w:space="0" w:color="auto"/>
                    <w:left w:val="none" w:sz="0" w:space="0" w:color="auto"/>
                    <w:bottom w:val="none" w:sz="0" w:space="0" w:color="auto"/>
                    <w:right w:val="none" w:sz="0" w:space="0" w:color="auto"/>
                  </w:divBdr>
                </w:div>
                <w:div w:id="1121653252">
                  <w:marLeft w:val="0"/>
                  <w:marRight w:val="0"/>
                  <w:marTop w:val="0"/>
                  <w:marBottom w:val="0"/>
                  <w:divBdr>
                    <w:top w:val="none" w:sz="0" w:space="0" w:color="auto"/>
                    <w:left w:val="none" w:sz="0" w:space="0" w:color="auto"/>
                    <w:bottom w:val="none" w:sz="0" w:space="0" w:color="auto"/>
                    <w:right w:val="none" w:sz="0" w:space="0" w:color="auto"/>
                  </w:divBdr>
                </w:div>
                <w:div w:id="1139111899">
                  <w:marLeft w:val="0"/>
                  <w:marRight w:val="0"/>
                  <w:marTop w:val="0"/>
                  <w:marBottom w:val="0"/>
                  <w:divBdr>
                    <w:top w:val="none" w:sz="0" w:space="0" w:color="auto"/>
                    <w:left w:val="none" w:sz="0" w:space="0" w:color="auto"/>
                    <w:bottom w:val="none" w:sz="0" w:space="0" w:color="auto"/>
                    <w:right w:val="none" w:sz="0" w:space="0" w:color="auto"/>
                  </w:divBdr>
                </w:div>
                <w:div w:id="1171143801">
                  <w:marLeft w:val="0"/>
                  <w:marRight w:val="0"/>
                  <w:marTop w:val="0"/>
                  <w:marBottom w:val="0"/>
                  <w:divBdr>
                    <w:top w:val="none" w:sz="0" w:space="0" w:color="auto"/>
                    <w:left w:val="none" w:sz="0" w:space="0" w:color="auto"/>
                    <w:bottom w:val="none" w:sz="0" w:space="0" w:color="auto"/>
                    <w:right w:val="none" w:sz="0" w:space="0" w:color="auto"/>
                  </w:divBdr>
                </w:div>
                <w:div w:id="1190724983">
                  <w:marLeft w:val="0"/>
                  <w:marRight w:val="0"/>
                  <w:marTop w:val="0"/>
                  <w:marBottom w:val="0"/>
                  <w:divBdr>
                    <w:top w:val="none" w:sz="0" w:space="0" w:color="auto"/>
                    <w:left w:val="none" w:sz="0" w:space="0" w:color="auto"/>
                    <w:bottom w:val="none" w:sz="0" w:space="0" w:color="auto"/>
                    <w:right w:val="none" w:sz="0" w:space="0" w:color="auto"/>
                  </w:divBdr>
                </w:div>
                <w:div w:id="1194883175">
                  <w:marLeft w:val="0"/>
                  <w:marRight w:val="0"/>
                  <w:marTop w:val="0"/>
                  <w:marBottom w:val="0"/>
                  <w:divBdr>
                    <w:top w:val="none" w:sz="0" w:space="0" w:color="auto"/>
                    <w:left w:val="none" w:sz="0" w:space="0" w:color="auto"/>
                    <w:bottom w:val="none" w:sz="0" w:space="0" w:color="auto"/>
                    <w:right w:val="none" w:sz="0" w:space="0" w:color="auto"/>
                  </w:divBdr>
                </w:div>
                <w:div w:id="1215311568">
                  <w:marLeft w:val="0"/>
                  <w:marRight w:val="0"/>
                  <w:marTop w:val="0"/>
                  <w:marBottom w:val="0"/>
                  <w:divBdr>
                    <w:top w:val="none" w:sz="0" w:space="0" w:color="auto"/>
                    <w:left w:val="none" w:sz="0" w:space="0" w:color="auto"/>
                    <w:bottom w:val="none" w:sz="0" w:space="0" w:color="auto"/>
                    <w:right w:val="none" w:sz="0" w:space="0" w:color="auto"/>
                  </w:divBdr>
                </w:div>
                <w:div w:id="1235706055">
                  <w:marLeft w:val="0"/>
                  <w:marRight w:val="0"/>
                  <w:marTop w:val="0"/>
                  <w:marBottom w:val="0"/>
                  <w:divBdr>
                    <w:top w:val="none" w:sz="0" w:space="0" w:color="auto"/>
                    <w:left w:val="none" w:sz="0" w:space="0" w:color="auto"/>
                    <w:bottom w:val="none" w:sz="0" w:space="0" w:color="auto"/>
                    <w:right w:val="none" w:sz="0" w:space="0" w:color="auto"/>
                  </w:divBdr>
                </w:div>
                <w:div w:id="1250579935">
                  <w:marLeft w:val="0"/>
                  <w:marRight w:val="0"/>
                  <w:marTop w:val="0"/>
                  <w:marBottom w:val="0"/>
                  <w:divBdr>
                    <w:top w:val="none" w:sz="0" w:space="0" w:color="auto"/>
                    <w:left w:val="none" w:sz="0" w:space="0" w:color="auto"/>
                    <w:bottom w:val="none" w:sz="0" w:space="0" w:color="auto"/>
                    <w:right w:val="none" w:sz="0" w:space="0" w:color="auto"/>
                  </w:divBdr>
                </w:div>
                <w:div w:id="1308045611">
                  <w:marLeft w:val="0"/>
                  <w:marRight w:val="0"/>
                  <w:marTop w:val="0"/>
                  <w:marBottom w:val="0"/>
                  <w:divBdr>
                    <w:top w:val="none" w:sz="0" w:space="0" w:color="auto"/>
                    <w:left w:val="none" w:sz="0" w:space="0" w:color="auto"/>
                    <w:bottom w:val="none" w:sz="0" w:space="0" w:color="auto"/>
                    <w:right w:val="none" w:sz="0" w:space="0" w:color="auto"/>
                  </w:divBdr>
                </w:div>
                <w:div w:id="1355039279">
                  <w:marLeft w:val="0"/>
                  <w:marRight w:val="0"/>
                  <w:marTop w:val="0"/>
                  <w:marBottom w:val="0"/>
                  <w:divBdr>
                    <w:top w:val="none" w:sz="0" w:space="0" w:color="auto"/>
                    <w:left w:val="none" w:sz="0" w:space="0" w:color="auto"/>
                    <w:bottom w:val="none" w:sz="0" w:space="0" w:color="auto"/>
                    <w:right w:val="none" w:sz="0" w:space="0" w:color="auto"/>
                  </w:divBdr>
                </w:div>
                <w:div w:id="1366756418">
                  <w:marLeft w:val="0"/>
                  <w:marRight w:val="0"/>
                  <w:marTop w:val="0"/>
                  <w:marBottom w:val="0"/>
                  <w:divBdr>
                    <w:top w:val="none" w:sz="0" w:space="0" w:color="auto"/>
                    <w:left w:val="none" w:sz="0" w:space="0" w:color="auto"/>
                    <w:bottom w:val="none" w:sz="0" w:space="0" w:color="auto"/>
                    <w:right w:val="none" w:sz="0" w:space="0" w:color="auto"/>
                  </w:divBdr>
                </w:div>
                <w:div w:id="1372726099">
                  <w:marLeft w:val="0"/>
                  <w:marRight w:val="0"/>
                  <w:marTop w:val="0"/>
                  <w:marBottom w:val="0"/>
                  <w:divBdr>
                    <w:top w:val="none" w:sz="0" w:space="0" w:color="auto"/>
                    <w:left w:val="none" w:sz="0" w:space="0" w:color="auto"/>
                    <w:bottom w:val="none" w:sz="0" w:space="0" w:color="auto"/>
                    <w:right w:val="none" w:sz="0" w:space="0" w:color="auto"/>
                  </w:divBdr>
                </w:div>
                <w:div w:id="1379086588">
                  <w:marLeft w:val="0"/>
                  <w:marRight w:val="0"/>
                  <w:marTop w:val="0"/>
                  <w:marBottom w:val="0"/>
                  <w:divBdr>
                    <w:top w:val="none" w:sz="0" w:space="0" w:color="auto"/>
                    <w:left w:val="none" w:sz="0" w:space="0" w:color="auto"/>
                    <w:bottom w:val="none" w:sz="0" w:space="0" w:color="auto"/>
                    <w:right w:val="none" w:sz="0" w:space="0" w:color="auto"/>
                  </w:divBdr>
                </w:div>
                <w:div w:id="1417706082">
                  <w:marLeft w:val="0"/>
                  <w:marRight w:val="0"/>
                  <w:marTop w:val="0"/>
                  <w:marBottom w:val="0"/>
                  <w:divBdr>
                    <w:top w:val="none" w:sz="0" w:space="0" w:color="auto"/>
                    <w:left w:val="none" w:sz="0" w:space="0" w:color="auto"/>
                    <w:bottom w:val="none" w:sz="0" w:space="0" w:color="auto"/>
                    <w:right w:val="none" w:sz="0" w:space="0" w:color="auto"/>
                  </w:divBdr>
                </w:div>
                <w:div w:id="1526402091">
                  <w:marLeft w:val="0"/>
                  <w:marRight w:val="0"/>
                  <w:marTop w:val="0"/>
                  <w:marBottom w:val="0"/>
                  <w:divBdr>
                    <w:top w:val="none" w:sz="0" w:space="0" w:color="auto"/>
                    <w:left w:val="none" w:sz="0" w:space="0" w:color="auto"/>
                    <w:bottom w:val="none" w:sz="0" w:space="0" w:color="auto"/>
                    <w:right w:val="none" w:sz="0" w:space="0" w:color="auto"/>
                  </w:divBdr>
                </w:div>
                <w:div w:id="1527258301">
                  <w:marLeft w:val="0"/>
                  <w:marRight w:val="0"/>
                  <w:marTop w:val="0"/>
                  <w:marBottom w:val="0"/>
                  <w:divBdr>
                    <w:top w:val="none" w:sz="0" w:space="0" w:color="auto"/>
                    <w:left w:val="none" w:sz="0" w:space="0" w:color="auto"/>
                    <w:bottom w:val="none" w:sz="0" w:space="0" w:color="auto"/>
                    <w:right w:val="none" w:sz="0" w:space="0" w:color="auto"/>
                  </w:divBdr>
                </w:div>
                <w:div w:id="1556700590">
                  <w:marLeft w:val="0"/>
                  <w:marRight w:val="0"/>
                  <w:marTop w:val="0"/>
                  <w:marBottom w:val="0"/>
                  <w:divBdr>
                    <w:top w:val="none" w:sz="0" w:space="0" w:color="auto"/>
                    <w:left w:val="none" w:sz="0" w:space="0" w:color="auto"/>
                    <w:bottom w:val="none" w:sz="0" w:space="0" w:color="auto"/>
                    <w:right w:val="none" w:sz="0" w:space="0" w:color="auto"/>
                  </w:divBdr>
                </w:div>
                <w:div w:id="1562135374">
                  <w:marLeft w:val="0"/>
                  <w:marRight w:val="0"/>
                  <w:marTop w:val="0"/>
                  <w:marBottom w:val="0"/>
                  <w:divBdr>
                    <w:top w:val="none" w:sz="0" w:space="0" w:color="auto"/>
                    <w:left w:val="none" w:sz="0" w:space="0" w:color="auto"/>
                    <w:bottom w:val="none" w:sz="0" w:space="0" w:color="auto"/>
                    <w:right w:val="none" w:sz="0" w:space="0" w:color="auto"/>
                  </w:divBdr>
                </w:div>
                <w:div w:id="1611274394">
                  <w:marLeft w:val="0"/>
                  <w:marRight w:val="0"/>
                  <w:marTop w:val="0"/>
                  <w:marBottom w:val="0"/>
                  <w:divBdr>
                    <w:top w:val="none" w:sz="0" w:space="0" w:color="auto"/>
                    <w:left w:val="none" w:sz="0" w:space="0" w:color="auto"/>
                    <w:bottom w:val="none" w:sz="0" w:space="0" w:color="auto"/>
                    <w:right w:val="none" w:sz="0" w:space="0" w:color="auto"/>
                  </w:divBdr>
                </w:div>
                <w:div w:id="1625892962">
                  <w:marLeft w:val="0"/>
                  <w:marRight w:val="0"/>
                  <w:marTop w:val="0"/>
                  <w:marBottom w:val="0"/>
                  <w:divBdr>
                    <w:top w:val="none" w:sz="0" w:space="0" w:color="auto"/>
                    <w:left w:val="none" w:sz="0" w:space="0" w:color="auto"/>
                    <w:bottom w:val="none" w:sz="0" w:space="0" w:color="auto"/>
                    <w:right w:val="none" w:sz="0" w:space="0" w:color="auto"/>
                  </w:divBdr>
                </w:div>
                <w:div w:id="1645620168">
                  <w:marLeft w:val="0"/>
                  <w:marRight w:val="0"/>
                  <w:marTop w:val="0"/>
                  <w:marBottom w:val="0"/>
                  <w:divBdr>
                    <w:top w:val="none" w:sz="0" w:space="0" w:color="auto"/>
                    <w:left w:val="none" w:sz="0" w:space="0" w:color="auto"/>
                    <w:bottom w:val="none" w:sz="0" w:space="0" w:color="auto"/>
                    <w:right w:val="none" w:sz="0" w:space="0" w:color="auto"/>
                  </w:divBdr>
                </w:div>
                <w:div w:id="1703704229">
                  <w:marLeft w:val="0"/>
                  <w:marRight w:val="0"/>
                  <w:marTop w:val="0"/>
                  <w:marBottom w:val="0"/>
                  <w:divBdr>
                    <w:top w:val="none" w:sz="0" w:space="0" w:color="auto"/>
                    <w:left w:val="none" w:sz="0" w:space="0" w:color="auto"/>
                    <w:bottom w:val="none" w:sz="0" w:space="0" w:color="auto"/>
                    <w:right w:val="none" w:sz="0" w:space="0" w:color="auto"/>
                  </w:divBdr>
                </w:div>
                <w:div w:id="1704020336">
                  <w:marLeft w:val="0"/>
                  <w:marRight w:val="0"/>
                  <w:marTop w:val="0"/>
                  <w:marBottom w:val="0"/>
                  <w:divBdr>
                    <w:top w:val="none" w:sz="0" w:space="0" w:color="auto"/>
                    <w:left w:val="none" w:sz="0" w:space="0" w:color="auto"/>
                    <w:bottom w:val="none" w:sz="0" w:space="0" w:color="auto"/>
                    <w:right w:val="none" w:sz="0" w:space="0" w:color="auto"/>
                  </w:divBdr>
                </w:div>
                <w:div w:id="1729262124">
                  <w:marLeft w:val="0"/>
                  <w:marRight w:val="0"/>
                  <w:marTop w:val="0"/>
                  <w:marBottom w:val="0"/>
                  <w:divBdr>
                    <w:top w:val="none" w:sz="0" w:space="0" w:color="auto"/>
                    <w:left w:val="none" w:sz="0" w:space="0" w:color="auto"/>
                    <w:bottom w:val="none" w:sz="0" w:space="0" w:color="auto"/>
                    <w:right w:val="none" w:sz="0" w:space="0" w:color="auto"/>
                  </w:divBdr>
                </w:div>
                <w:div w:id="1921328511">
                  <w:marLeft w:val="0"/>
                  <w:marRight w:val="0"/>
                  <w:marTop w:val="0"/>
                  <w:marBottom w:val="0"/>
                  <w:divBdr>
                    <w:top w:val="none" w:sz="0" w:space="0" w:color="auto"/>
                    <w:left w:val="none" w:sz="0" w:space="0" w:color="auto"/>
                    <w:bottom w:val="none" w:sz="0" w:space="0" w:color="auto"/>
                    <w:right w:val="none" w:sz="0" w:space="0" w:color="auto"/>
                  </w:divBdr>
                </w:div>
                <w:div w:id="1983001212">
                  <w:marLeft w:val="0"/>
                  <w:marRight w:val="0"/>
                  <w:marTop w:val="0"/>
                  <w:marBottom w:val="0"/>
                  <w:divBdr>
                    <w:top w:val="none" w:sz="0" w:space="0" w:color="auto"/>
                    <w:left w:val="none" w:sz="0" w:space="0" w:color="auto"/>
                    <w:bottom w:val="none" w:sz="0" w:space="0" w:color="auto"/>
                    <w:right w:val="none" w:sz="0" w:space="0" w:color="auto"/>
                  </w:divBdr>
                </w:div>
                <w:div w:id="2116973710">
                  <w:marLeft w:val="0"/>
                  <w:marRight w:val="0"/>
                  <w:marTop w:val="0"/>
                  <w:marBottom w:val="0"/>
                  <w:divBdr>
                    <w:top w:val="none" w:sz="0" w:space="0" w:color="auto"/>
                    <w:left w:val="none" w:sz="0" w:space="0" w:color="auto"/>
                    <w:bottom w:val="none" w:sz="0" w:space="0" w:color="auto"/>
                    <w:right w:val="none" w:sz="0" w:space="0" w:color="auto"/>
                  </w:divBdr>
                </w:div>
                <w:div w:id="211944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78802">
          <w:marLeft w:val="0"/>
          <w:marRight w:val="0"/>
          <w:marTop w:val="0"/>
          <w:marBottom w:val="0"/>
          <w:divBdr>
            <w:top w:val="none" w:sz="0" w:space="0" w:color="auto"/>
            <w:left w:val="none" w:sz="0" w:space="0" w:color="auto"/>
            <w:bottom w:val="none" w:sz="0" w:space="0" w:color="auto"/>
            <w:right w:val="none" w:sz="0" w:space="0" w:color="auto"/>
          </w:divBdr>
          <w:divsChild>
            <w:div w:id="2062753490">
              <w:marLeft w:val="0"/>
              <w:marRight w:val="0"/>
              <w:marTop w:val="0"/>
              <w:marBottom w:val="0"/>
              <w:divBdr>
                <w:top w:val="none" w:sz="0" w:space="0" w:color="auto"/>
                <w:left w:val="none" w:sz="0" w:space="0" w:color="auto"/>
                <w:bottom w:val="none" w:sz="0" w:space="0" w:color="auto"/>
                <w:right w:val="none" w:sz="0" w:space="0" w:color="auto"/>
              </w:divBdr>
              <w:divsChild>
                <w:div w:id="11953196">
                  <w:marLeft w:val="0"/>
                  <w:marRight w:val="0"/>
                  <w:marTop w:val="0"/>
                  <w:marBottom w:val="0"/>
                  <w:divBdr>
                    <w:top w:val="none" w:sz="0" w:space="0" w:color="auto"/>
                    <w:left w:val="none" w:sz="0" w:space="0" w:color="auto"/>
                    <w:bottom w:val="none" w:sz="0" w:space="0" w:color="auto"/>
                    <w:right w:val="none" w:sz="0" w:space="0" w:color="auto"/>
                  </w:divBdr>
                </w:div>
                <w:div w:id="13968210">
                  <w:marLeft w:val="0"/>
                  <w:marRight w:val="0"/>
                  <w:marTop w:val="0"/>
                  <w:marBottom w:val="0"/>
                  <w:divBdr>
                    <w:top w:val="none" w:sz="0" w:space="0" w:color="auto"/>
                    <w:left w:val="none" w:sz="0" w:space="0" w:color="auto"/>
                    <w:bottom w:val="none" w:sz="0" w:space="0" w:color="auto"/>
                    <w:right w:val="none" w:sz="0" w:space="0" w:color="auto"/>
                  </w:divBdr>
                </w:div>
                <w:div w:id="20131278">
                  <w:marLeft w:val="0"/>
                  <w:marRight w:val="0"/>
                  <w:marTop w:val="0"/>
                  <w:marBottom w:val="0"/>
                  <w:divBdr>
                    <w:top w:val="none" w:sz="0" w:space="0" w:color="auto"/>
                    <w:left w:val="none" w:sz="0" w:space="0" w:color="auto"/>
                    <w:bottom w:val="none" w:sz="0" w:space="0" w:color="auto"/>
                    <w:right w:val="none" w:sz="0" w:space="0" w:color="auto"/>
                  </w:divBdr>
                </w:div>
                <w:div w:id="100614492">
                  <w:marLeft w:val="0"/>
                  <w:marRight w:val="0"/>
                  <w:marTop w:val="0"/>
                  <w:marBottom w:val="0"/>
                  <w:divBdr>
                    <w:top w:val="none" w:sz="0" w:space="0" w:color="auto"/>
                    <w:left w:val="none" w:sz="0" w:space="0" w:color="auto"/>
                    <w:bottom w:val="none" w:sz="0" w:space="0" w:color="auto"/>
                    <w:right w:val="none" w:sz="0" w:space="0" w:color="auto"/>
                  </w:divBdr>
                </w:div>
                <w:div w:id="112403907">
                  <w:marLeft w:val="0"/>
                  <w:marRight w:val="0"/>
                  <w:marTop w:val="0"/>
                  <w:marBottom w:val="0"/>
                  <w:divBdr>
                    <w:top w:val="none" w:sz="0" w:space="0" w:color="auto"/>
                    <w:left w:val="none" w:sz="0" w:space="0" w:color="auto"/>
                    <w:bottom w:val="none" w:sz="0" w:space="0" w:color="auto"/>
                    <w:right w:val="none" w:sz="0" w:space="0" w:color="auto"/>
                  </w:divBdr>
                </w:div>
                <w:div w:id="114717337">
                  <w:marLeft w:val="0"/>
                  <w:marRight w:val="0"/>
                  <w:marTop w:val="0"/>
                  <w:marBottom w:val="0"/>
                  <w:divBdr>
                    <w:top w:val="none" w:sz="0" w:space="0" w:color="auto"/>
                    <w:left w:val="none" w:sz="0" w:space="0" w:color="auto"/>
                    <w:bottom w:val="none" w:sz="0" w:space="0" w:color="auto"/>
                    <w:right w:val="none" w:sz="0" w:space="0" w:color="auto"/>
                  </w:divBdr>
                </w:div>
                <w:div w:id="127208486">
                  <w:marLeft w:val="0"/>
                  <w:marRight w:val="0"/>
                  <w:marTop w:val="0"/>
                  <w:marBottom w:val="0"/>
                  <w:divBdr>
                    <w:top w:val="none" w:sz="0" w:space="0" w:color="auto"/>
                    <w:left w:val="none" w:sz="0" w:space="0" w:color="auto"/>
                    <w:bottom w:val="none" w:sz="0" w:space="0" w:color="auto"/>
                    <w:right w:val="none" w:sz="0" w:space="0" w:color="auto"/>
                  </w:divBdr>
                </w:div>
                <w:div w:id="146283036">
                  <w:marLeft w:val="0"/>
                  <w:marRight w:val="0"/>
                  <w:marTop w:val="0"/>
                  <w:marBottom w:val="0"/>
                  <w:divBdr>
                    <w:top w:val="none" w:sz="0" w:space="0" w:color="auto"/>
                    <w:left w:val="none" w:sz="0" w:space="0" w:color="auto"/>
                    <w:bottom w:val="none" w:sz="0" w:space="0" w:color="auto"/>
                    <w:right w:val="none" w:sz="0" w:space="0" w:color="auto"/>
                  </w:divBdr>
                </w:div>
                <w:div w:id="162938360">
                  <w:marLeft w:val="0"/>
                  <w:marRight w:val="0"/>
                  <w:marTop w:val="0"/>
                  <w:marBottom w:val="0"/>
                  <w:divBdr>
                    <w:top w:val="none" w:sz="0" w:space="0" w:color="auto"/>
                    <w:left w:val="none" w:sz="0" w:space="0" w:color="auto"/>
                    <w:bottom w:val="none" w:sz="0" w:space="0" w:color="auto"/>
                    <w:right w:val="none" w:sz="0" w:space="0" w:color="auto"/>
                  </w:divBdr>
                </w:div>
                <w:div w:id="163709540">
                  <w:marLeft w:val="0"/>
                  <w:marRight w:val="0"/>
                  <w:marTop w:val="0"/>
                  <w:marBottom w:val="0"/>
                  <w:divBdr>
                    <w:top w:val="none" w:sz="0" w:space="0" w:color="auto"/>
                    <w:left w:val="none" w:sz="0" w:space="0" w:color="auto"/>
                    <w:bottom w:val="none" w:sz="0" w:space="0" w:color="auto"/>
                    <w:right w:val="none" w:sz="0" w:space="0" w:color="auto"/>
                  </w:divBdr>
                </w:div>
                <w:div w:id="183596824">
                  <w:marLeft w:val="0"/>
                  <w:marRight w:val="0"/>
                  <w:marTop w:val="0"/>
                  <w:marBottom w:val="0"/>
                  <w:divBdr>
                    <w:top w:val="none" w:sz="0" w:space="0" w:color="auto"/>
                    <w:left w:val="none" w:sz="0" w:space="0" w:color="auto"/>
                    <w:bottom w:val="none" w:sz="0" w:space="0" w:color="auto"/>
                    <w:right w:val="none" w:sz="0" w:space="0" w:color="auto"/>
                  </w:divBdr>
                </w:div>
                <w:div w:id="199753803">
                  <w:marLeft w:val="0"/>
                  <w:marRight w:val="0"/>
                  <w:marTop w:val="0"/>
                  <w:marBottom w:val="0"/>
                  <w:divBdr>
                    <w:top w:val="none" w:sz="0" w:space="0" w:color="auto"/>
                    <w:left w:val="none" w:sz="0" w:space="0" w:color="auto"/>
                    <w:bottom w:val="none" w:sz="0" w:space="0" w:color="auto"/>
                    <w:right w:val="none" w:sz="0" w:space="0" w:color="auto"/>
                  </w:divBdr>
                </w:div>
                <w:div w:id="214391542">
                  <w:marLeft w:val="0"/>
                  <w:marRight w:val="0"/>
                  <w:marTop w:val="0"/>
                  <w:marBottom w:val="0"/>
                  <w:divBdr>
                    <w:top w:val="none" w:sz="0" w:space="0" w:color="auto"/>
                    <w:left w:val="none" w:sz="0" w:space="0" w:color="auto"/>
                    <w:bottom w:val="none" w:sz="0" w:space="0" w:color="auto"/>
                    <w:right w:val="none" w:sz="0" w:space="0" w:color="auto"/>
                  </w:divBdr>
                </w:div>
                <w:div w:id="330522457">
                  <w:marLeft w:val="0"/>
                  <w:marRight w:val="0"/>
                  <w:marTop w:val="0"/>
                  <w:marBottom w:val="0"/>
                  <w:divBdr>
                    <w:top w:val="none" w:sz="0" w:space="0" w:color="auto"/>
                    <w:left w:val="none" w:sz="0" w:space="0" w:color="auto"/>
                    <w:bottom w:val="none" w:sz="0" w:space="0" w:color="auto"/>
                    <w:right w:val="none" w:sz="0" w:space="0" w:color="auto"/>
                  </w:divBdr>
                </w:div>
                <w:div w:id="332224292">
                  <w:marLeft w:val="0"/>
                  <w:marRight w:val="0"/>
                  <w:marTop w:val="0"/>
                  <w:marBottom w:val="0"/>
                  <w:divBdr>
                    <w:top w:val="none" w:sz="0" w:space="0" w:color="auto"/>
                    <w:left w:val="none" w:sz="0" w:space="0" w:color="auto"/>
                    <w:bottom w:val="none" w:sz="0" w:space="0" w:color="auto"/>
                    <w:right w:val="none" w:sz="0" w:space="0" w:color="auto"/>
                  </w:divBdr>
                </w:div>
                <w:div w:id="333606727">
                  <w:marLeft w:val="0"/>
                  <w:marRight w:val="0"/>
                  <w:marTop w:val="0"/>
                  <w:marBottom w:val="0"/>
                  <w:divBdr>
                    <w:top w:val="none" w:sz="0" w:space="0" w:color="auto"/>
                    <w:left w:val="none" w:sz="0" w:space="0" w:color="auto"/>
                    <w:bottom w:val="none" w:sz="0" w:space="0" w:color="auto"/>
                    <w:right w:val="none" w:sz="0" w:space="0" w:color="auto"/>
                  </w:divBdr>
                </w:div>
                <w:div w:id="354574097">
                  <w:marLeft w:val="0"/>
                  <w:marRight w:val="0"/>
                  <w:marTop w:val="0"/>
                  <w:marBottom w:val="0"/>
                  <w:divBdr>
                    <w:top w:val="none" w:sz="0" w:space="0" w:color="auto"/>
                    <w:left w:val="none" w:sz="0" w:space="0" w:color="auto"/>
                    <w:bottom w:val="none" w:sz="0" w:space="0" w:color="auto"/>
                    <w:right w:val="none" w:sz="0" w:space="0" w:color="auto"/>
                  </w:divBdr>
                </w:div>
                <w:div w:id="398135073">
                  <w:marLeft w:val="0"/>
                  <w:marRight w:val="0"/>
                  <w:marTop w:val="0"/>
                  <w:marBottom w:val="0"/>
                  <w:divBdr>
                    <w:top w:val="none" w:sz="0" w:space="0" w:color="auto"/>
                    <w:left w:val="none" w:sz="0" w:space="0" w:color="auto"/>
                    <w:bottom w:val="none" w:sz="0" w:space="0" w:color="auto"/>
                    <w:right w:val="none" w:sz="0" w:space="0" w:color="auto"/>
                  </w:divBdr>
                </w:div>
                <w:div w:id="418990679">
                  <w:marLeft w:val="0"/>
                  <w:marRight w:val="0"/>
                  <w:marTop w:val="0"/>
                  <w:marBottom w:val="0"/>
                  <w:divBdr>
                    <w:top w:val="none" w:sz="0" w:space="0" w:color="auto"/>
                    <w:left w:val="none" w:sz="0" w:space="0" w:color="auto"/>
                    <w:bottom w:val="none" w:sz="0" w:space="0" w:color="auto"/>
                    <w:right w:val="none" w:sz="0" w:space="0" w:color="auto"/>
                  </w:divBdr>
                </w:div>
                <w:div w:id="423720584">
                  <w:marLeft w:val="0"/>
                  <w:marRight w:val="0"/>
                  <w:marTop w:val="0"/>
                  <w:marBottom w:val="0"/>
                  <w:divBdr>
                    <w:top w:val="none" w:sz="0" w:space="0" w:color="auto"/>
                    <w:left w:val="none" w:sz="0" w:space="0" w:color="auto"/>
                    <w:bottom w:val="none" w:sz="0" w:space="0" w:color="auto"/>
                    <w:right w:val="none" w:sz="0" w:space="0" w:color="auto"/>
                  </w:divBdr>
                </w:div>
                <w:div w:id="424108571">
                  <w:marLeft w:val="0"/>
                  <w:marRight w:val="0"/>
                  <w:marTop w:val="0"/>
                  <w:marBottom w:val="0"/>
                  <w:divBdr>
                    <w:top w:val="none" w:sz="0" w:space="0" w:color="auto"/>
                    <w:left w:val="none" w:sz="0" w:space="0" w:color="auto"/>
                    <w:bottom w:val="none" w:sz="0" w:space="0" w:color="auto"/>
                    <w:right w:val="none" w:sz="0" w:space="0" w:color="auto"/>
                  </w:divBdr>
                </w:div>
                <w:div w:id="504856300">
                  <w:marLeft w:val="0"/>
                  <w:marRight w:val="0"/>
                  <w:marTop w:val="0"/>
                  <w:marBottom w:val="0"/>
                  <w:divBdr>
                    <w:top w:val="none" w:sz="0" w:space="0" w:color="auto"/>
                    <w:left w:val="none" w:sz="0" w:space="0" w:color="auto"/>
                    <w:bottom w:val="none" w:sz="0" w:space="0" w:color="auto"/>
                    <w:right w:val="none" w:sz="0" w:space="0" w:color="auto"/>
                  </w:divBdr>
                </w:div>
                <w:div w:id="544610389">
                  <w:marLeft w:val="0"/>
                  <w:marRight w:val="0"/>
                  <w:marTop w:val="0"/>
                  <w:marBottom w:val="0"/>
                  <w:divBdr>
                    <w:top w:val="none" w:sz="0" w:space="0" w:color="auto"/>
                    <w:left w:val="none" w:sz="0" w:space="0" w:color="auto"/>
                    <w:bottom w:val="none" w:sz="0" w:space="0" w:color="auto"/>
                    <w:right w:val="none" w:sz="0" w:space="0" w:color="auto"/>
                  </w:divBdr>
                </w:div>
                <w:div w:id="611013652">
                  <w:marLeft w:val="0"/>
                  <w:marRight w:val="0"/>
                  <w:marTop w:val="0"/>
                  <w:marBottom w:val="0"/>
                  <w:divBdr>
                    <w:top w:val="none" w:sz="0" w:space="0" w:color="auto"/>
                    <w:left w:val="none" w:sz="0" w:space="0" w:color="auto"/>
                    <w:bottom w:val="none" w:sz="0" w:space="0" w:color="auto"/>
                    <w:right w:val="none" w:sz="0" w:space="0" w:color="auto"/>
                  </w:divBdr>
                </w:div>
                <w:div w:id="629898265">
                  <w:marLeft w:val="0"/>
                  <w:marRight w:val="0"/>
                  <w:marTop w:val="0"/>
                  <w:marBottom w:val="0"/>
                  <w:divBdr>
                    <w:top w:val="none" w:sz="0" w:space="0" w:color="auto"/>
                    <w:left w:val="none" w:sz="0" w:space="0" w:color="auto"/>
                    <w:bottom w:val="none" w:sz="0" w:space="0" w:color="auto"/>
                    <w:right w:val="none" w:sz="0" w:space="0" w:color="auto"/>
                  </w:divBdr>
                </w:div>
                <w:div w:id="638457567">
                  <w:marLeft w:val="0"/>
                  <w:marRight w:val="0"/>
                  <w:marTop w:val="0"/>
                  <w:marBottom w:val="0"/>
                  <w:divBdr>
                    <w:top w:val="none" w:sz="0" w:space="0" w:color="auto"/>
                    <w:left w:val="none" w:sz="0" w:space="0" w:color="auto"/>
                    <w:bottom w:val="none" w:sz="0" w:space="0" w:color="auto"/>
                    <w:right w:val="none" w:sz="0" w:space="0" w:color="auto"/>
                  </w:divBdr>
                </w:div>
                <w:div w:id="643000706">
                  <w:marLeft w:val="0"/>
                  <w:marRight w:val="0"/>
                  <w:marTop w:val="0"/>
                  <w:marBottom w:val="0"/>
                  <w:divBdr>
                    <w:top w:val="none" w:sz="0" w:space="0" w:color="auto"/>
                    <w:left w:val="none" w:sz="0" w:space="0" w:color="auto"/>
                    <w:bottom w:val="none" w:sz="0" w:space="0" w:color="auto"/>
                    <w:right w:val="none" w:sz="0" w:space="0" w:color="auto"/>
                  </w:divBdr>
                </w:div>
                <w:div w:id="663894170">
                  <w:marLeft w:val="0"/>
                  <w:marRight w:val="0"/>
                  <w:marTop w:val="0"/>
                  <w:marBottom w:val="0"/>
                  <w:divBdr>
                    <w:top w:val="none" w:sz="0" w:space="0" w:color="auto"/>
                    <w:left w:val="none" w:sz="0" w:space="0" w:color="auto"/>
                    <w:bottom w:val="none" w:sz="0" w:space="0" w:color="auto"/>
                    <w:right w:val="none" w:sz="0" w:space="0" w:color="auto"/>
                  </w:divBdr>
                </w:div>
                <w:div w:id="790831369">
                  <w:marLeft w:val="0"/>
                  <w:marRight w:val="0"/>
                  <w:marTop w:val="0"/>
                  <w:marBottom w:val="0"/>
                  <w:divBdr>
                    <w:top w:val="none" w:sz="0" w:space="0" w:color="auto"/>
                    <w:left w:val="none" w:sz="0" w:space="0" w:color="auto"/>
                    <w:bottom w:val="none" w:sz="0" w:space="0" w:color="auto"/>
                    <w:right w:val="none" w:sz="0" w:space="0" w:color="auto"/>
                  </w:divBdr>
                </w:div>
                <w:div w:id="819662546">
                  <w:marLeft w:val="0"/>
                  <w:marRight w:val="0"/>
                  <w:marTop w:val="0"/>
                  <w:marBottom w:val="0"/>
                  <w:divBdr>
                    <w:top w:val="none" w:sz="0" w:space="0" w:color="auto"/>
                    <w:left w:val="none" w:sz="0" w:space="0" w:color="auto"/>
                    <w:bottom w:val="none" w:sz="0" w:space="0" w:color="auto"/>
                    <w:right w:val="none" w:sz="0" w:space="0" w:color="auto"/>
                  </w:divBdr>
                </w:div>
                <w:div w:id="825174052">
                  <w:marLeft w:val="0"/>
                  <w:marRight w:val="0"/>
                  <w:marTop w:val="0"/>
                  <w:marBottom w:val="0"/>
                  <w:divBdr>
                    <w:top w:val="none" w:sz="0" w:space="0" w:color="auto"/>
                    <w:left w:val="none" w:sz="0" w:space="0" w:color="auto"/>
                    <w:bottom w:val="none" w:sz="0" w:space="0" w:color="auto"/>
                    <w:right w:val="none" w:sz="0" w:space="0" w:color="auto"/>
                  </w:divBdr>
                </w:div>
                <w:div w:id="883642988">
                  <w:marLeft w:val="0"/>
                  <w:marRight w:val="0"/>
                  <w:marTop w:val="0"/>
                  <w:marBottom w:val="0"/>
                  <w:divBdr>
                    <w:top w:val="none" w:sz="0" w:space="0" w:color="auto"/>
                    <w:left w:val="none" w:sz="0" w:space="0" w:color="auto"/>
                    <w:bottom w:val="none" w:sz="0" w:space="0" w:color="auto"/>
                    <w:right w:val="none" w:sz="0" w:space="0" w:color="auto"/>
                  </w:divBdr>
                </w:div>
                <w:div w:id="890965153">
                  <w:marLeft w:val="0"/>
                  <w:marRight w:val="0"/>
                  <w:marTop w:val="0"/>
                  <w:marBottom w:val="0"/>
                  <w:divBdr>
                    <w:top w:val="none" w:sz="0" w:space="0" w:color="auto"/>
                    <w:left w:val="none" w:sz="0" w:space="0" w:color="auto"/>
                    <w:bottom w:val="none" w:sz="0" w:space="0" w:color="auto"/>
                    <w:right w:val="none" w:sz="0" w:space="0" w:color="auto"/>
                  </w:divBdr>
                </w:div>
                <w:div w:id="933124348">
                  <w:marLeft w:val="0"/>
                  <w:marRight w:val="0"/>
                  <w:marTop w:val="0"/>
                  <w:marBottom w:val="0"/>
                  <w:divBdr>
                    <w:top w:val="none" w:sz="0" w:space="0" w:color="auto"/>
                    <w:left w:val="none" w:sz="0" w:space="0" w:color="auto"/>
                    <w:bottom w:val="none" w:sz="0" w:space="0" w:color="auto"/>
                    <w:right w:val="none" w:sz="0" w:space="0" w:color="auto"/>
                  </w:divBdr>
                </w:div>
                <w:div w:id="1025640881">
                  <w:marLeft w:val="0"/>
                  <w:marRight w:val="0"/>
                  <w:marTop w:val="0"/>
                  <w:marBottom w:val="0"/>
                  <w:divBdr>
                    <w:top w:val="none" w:sz="0" w:space="0" w:color="auto"/>
                    <w:left w:val="none" w:sz="0" w:space="0" w:color="auto"/>
                    <w:bottom w:val="none" w:sz="0" w:space="0" w:color="auto"/>
                    <w:right w:val="none" w:sz="0" w:space="0" w:color="auto"/>
                  </w:divBdr>
                </w:div>
                <w:div w:id="1081290403">
                  <w:marLeft w:val="0"/>
                  <w:marRight w:val="0"/>
                  <w:marTop w:val="0"/>
                  <w:marBottom w:val="0"/>
                  <w:divBdr>
                    <w:top w:val="none" w:sz="0" w:space="0" w:color="auto"/>
                    <w:left w:val="none" w:sz="0" w:space="0" w:color="auto"/>
                    <w:bottom w:val="none" w:sz="0" w:space="0" w:color="auto"/>
                    <w:right w:val="none" w:sz="0" w:space="0" w:color="auto"/>
                  </w:divBdr>
                </w:div>
                <w:div w:id="1104229582">
                  <w:marLeft w:val="0"/>
                  <w:marRight w:val="0"/>
                  <w:marTop w:val="0"/>
                  <w:marBottom w:val="0"/>
                  <w:divBdr>
                    <w:top w:val="none" w:sz="0" w:space="0" w:color="auto"/>
                    <w:left w:val="none" w:sz="0" w:space="0" w:color="auto"/>
                    <w:bottom w:val="none" w:sz="0" w:space="0" w:color="auto"/>
                    <w:right w:val="none" w:sz="0" w:space="0" w:color="auto"/>
                  </w:divBdr>
                </w:div>
                <w:div w:id="1253272020">
                  <w:marLeft w:val="0"/>
                  <w:marRight w:val="0"/>
                  <w:marTop w:val="0"/>
                  <w:marBottom w:val="0"/>
                  <w:divBdr>
                    <w:top w:val="none" w:sz="0" w:space="0" w:color="auto"/>
                    <w:left w:val="none" w:sz="0" w:space="0" w:color="auto"/>
                    <w:bottom w:val="none" w:sz="0" w:space="0" w:color="auto"/>
                    <w:right w:val="none" w:sz="0" w:space="0" w:color="auto"/>
                  </w:divBdr>
                </w:div>
                <w:div w:id="1267807645">
                  <w:marLeft w:val="0"/>
                  <w:marRight w:val="0"/>
                  <w:marTop w:val="0"/>
                  <w:marBottom w:val="0"/>
                  <w:divBdr>
                    <w:top w:val="none" w:sz="0" w:space="0" w:color="auto"/>
                    <w:left w:val="none" w:sz="0" w:space="0" w:color="auto"/>
                    <w:bottom w:val="none" w:sz="0" w:space="0" w:color="auto"/>
                    <w:right w:val="none" w:sz="0" w:space="0" w:color="auto"/>
                  </w:divBdr>
                </w:div>
                <w:div w:id="1328702624">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466006013">
                  <w:marLeft w:val="0"/>
                  <w:marRight w:val="0"/>
                  <w:marTop w:val="0"/>
                  <w:marBottom w:val="0"/>
                  <w:divBdr>
                    <w:top w:val="none" w:sz="0" w:space="0" w:color="auto"/>
                    <w:left w:val="none" w:sz="0" w:space="0" w:color="auto"/>
                    <w:bottom w:val="none" w:sz="0" w:space="0" w:color="auto"/>
                    <w:right w:val="none" w:sz="0" w:space="0" w:color="auto"/>
                  </w:divBdr>
                </w:div>
                <w:div w:id="1521431847">
                  <w:marLeft w:val="0"/>
                  <w:marRight w:val="0"/>
                  <w:marTop w:val="0"/>
                  <w:marBottom w:val="0"/>
                  <w:divBdr>
                    <w:top w:val="none" w:sz="0" w:space="0" w:color="auto"/>
                    <w:left w:val="none" w:sz="0" w:space="0" w:color="auto"/>
                    <w:bottom w:val="none" w:sz="0" w:space="0" w:color="auto"/>
                    <w:right w:val="none" w:sz="0" w:space="0" w:color="auto"/>
                  </w:divBdr>
                </w:div>
                <w:div w:id="1527015431">
                  <w:marLeft w:val="0"/>
                  <w:marRight w:val="0"/>
                  <w:marTop w:val="0"/>
                  <w:marBottom w:val="0"/>
                  <w:divBdr>
                    <w:top w:val="none" w:sz="0" w:space="0" w:color="auto"/>
                    <w:left w:val="none" w:sz="0" w:space="0" w:color="auto"/>
                    <w:bottom w:val="none" w:sz="0" w:space="0" w:color="auto"/>
                    <w:right w:val="none" w:sz="0" w:space="0" w:color="auto"/>
                  </w:divBdr>
                </w:div>
                <w:div w:id="1587761307">
                  <w:marLeft w:val="0"/>
                  <w:marRight w:val="0"/>
                  <w:marTop w:val="0"/>
                  <w:marBottom w:val="0"/>
                  <w:divBdr>
                    <w:top w:val="none" w:sz="0" w:space="0" w:color="auto"/>
                    <w:left w:val="none" w:sz="0" w:space="0" w:color="auto"/>
                    <w:bottom w:val="none" w:sz="0" w:space="0" w:color="auto"/>
                    <w:right w:val="none" w:sz="0" w:space="0" w:color="auto"/>
                  </w:divBdr>
                </w:div>
                <w:div w:id="1594779308">
                  <w:marLeft w:val="0"/>
                  <w:marRight w:val="0"/>
                  <w:marTop w:val="0"/>
                  <w:marBottom w:val="0"/>
                  <w:divBdr>
                    <w:top w:val="none" w:sz="0" w:space="0" w:color="auto"/>
                    <w:left w:val="none" w:sz="0" w:space="0" w:color="auto"/>
                    <w:bottom w:val="none" w:sz="0" w:space="0" w:color="auto"/>
                    <w:right w:val="none" w:sz="0" w:space="0" w:color="auto"/>
                  </w:divBdr>
                </w:div>
                <w:div w:id="1625111911">
                  <w:marLeft w:val="0"/>
                  <w:marRight w:val="0"/>
                  <w:marTop w:val="0"/>
                  <w:marBottom w:val="0"/>
                  <w:divBdr>
                    <w:top w:val="none" w:sz="0" w:space="0" w:color="auto"/>
                    <w:left w:val="none" w:sz="0" w:space="0" w:color="auto"/>
                    <w:bottom w:val="none" w:sz="0" w:space="0" w:color="auto"/>
                    <w:right w:val="none" w:sz="0" w:space="0" w:color="auto"/>
                  </w:divBdr>
                </w:div>
                <w:div w:id="1674264267">
                  <w:marLeft w:val="0"/>
                  <w:marRight w:val="0"/>
                  <w:marTop w:val="0"/>
                  <w:marBottom w:val="0"/>
                  <w:divBdr>
                    <w:top w:val="none" w:sz="0" w:space="0" w:color="auto"/>
                    <w:left w:val="none" w:sz="0" w:space="0" w:color="auto"/>
                    <w:bottom w:val="none" w:sz="0" w:space="0" w:color="auto"/>
                    <w:right w:val="none" w:sz="0" w:space="0" w:color="auto"/>
                  </w:divBdr>
                </w:div>
                <w:div w:id="1763838676">
                  <w:marLeft w:val="0"/>
                  <w:marRight w:val="0"/>
                  <w:marTop w:val="0"/>
                  <w:marBottom w:val="0"/>
                  <w:divBdr>
                    <w:top w:val="none" w:sz="0" w:space="0" w:color="auto"/>
                    <w:left w:val="none" w:sz="0" w:space="0" w:color="auto"/>
                    <w:bottom w:val="none" w:sz="0" w:space="0" w:color="auto"/>
                    <w:right w:val="none" w:sz="0" w:space="0" w:color="auto"/>
                  </w:divBdr>
                </w:div>
                <w:div w:id="1782261508">
                  <w:marLeft w:val="0"/>
                  <w:marRight w:val="0"/>
                  <w:marTop w:val="0"/>
                  <w:marBottom w:val="0"/>
                  <w:divBdr>
                    <w:top w:val="none" w:sz="0" w:space="0" w:color="auto"/>
                    <w:left w:val="none" w:sz="0" w:space="0" w:color="auto"/>
                    <w:bottom w:val="none" w:sz="0" w:space="0" w:color="auto"/>
                    <w:right w:val="none" w:sz="0" w:space="0" w:color="auto"/>
                  </w:divBdr>
                </w:div>
                <w:div w:id="1802571534">
                  <w:marLeft w:val="0"/>
                  <w:marRight w:val="0"/>
                  <w:marTop w:val="0"/>
                  <w:marBottom w:val="0"/>
                  <w:divBdr>
                    <w:top w:val="none" w:sz="0" w:space="0" w:color="auto"/>
                    <w:left w:val="none" w:sz="0" w:space="0" w:color="auto"/>
                    <w:bottom w:val="none" w:sz="0" w:space="0" w:color="auto"/>
                    <w:right w:val="none" w:sz="0" w:space="0" w:color="auto"/>
                  </w:divBdr>
                </w:div>
                <w:div w:id="1802648343">
                  <w:marLeft w:val="0"/>
                  <w:marRight w:val="0"/>
                  <w:marTop w:val="0"/>
                  <w:marBottom w:val="0"/>
                  <w:divBdr>
                    <w:top w:val="none" w:sz="0" w:space="0" w:color="auto"/>
                    <w:left w:val="none" w:sz="0" w:space="0" w:color="auto"/>
                    <w:bottom w:val="none" w:sz="0" w:space="0" w:color="auto"/>
                    <w:right w:val="none" w:sz="0" w:space="0" w:color="auto"/>
                  </w:divBdr>
                </w:div>
                <w:div w:id="1843203133">
                  <w:marLeft w:val="0"/>
                  <w:marRight w:val="0"/>
                  <w:marTop w:val="0"/>
                  <w:marBottom w:val="0"/>
                  <w:divBdr>
                    <w:top w:val="none" w:sz="0" w:space="0" w:color="auto"/>
                    <w:left w:val="none" w:sz="0" w:space="0" w:color="auto"/>
                    <w:bottom w:val="none" w:sz="0" w:space="0" w:color="auto"/>
                    <w:right w:val="none" w:sz="0" w:space="0" w:color="auto"/>
                  </w:divBdr>
                </w:div>
                <w:div w:id="1848516096">
                  <w:marLeft w:val="0"/>
                  <w:marRight w:val="0"/>
                  <w:marTop w:val="0"/>
                  <w:marBottom w:val="0"/>
                  <w:divBdr>
                    <w:top w:val="none" w:sz="0" w:space="0" w:color="auto"/>
                    <w:left w:val="none" w:sz="0" w:space="0" w:color="auto"/>
                    <w:bottom w:val="none" w:sz="0" w:space="0" w:color="auto"/>
                    <w:right w:val="none" w:sz="0" w:space="0" w:color="auto"/>
                  </w:divBdr>
                </w:div>
                <w:div w:id="1854538130">
                  <w:marLeft w:val="0"/>
                  <w:marRight w:val="0"/>
                  <w:marTop w:val="0"/>
                  <w:marBottom w:val="0"/>
                  <w:divBdr>
                    <w:top w:val="none" w:sz="0" w:space="0" w:color="auto"/>
                    <w:left w:val="none" w:sz="0" w:space="0" w:color="auto"/>
                    <w:bottom w:val="none" w:sz="0" w:space="0" w:color="auto"/>
                    <w:right w:val="none" w:sz="0" w:space="0" w:color="auto"/>
                  </w:divBdr>
                </w:div>
                <w:div w:id="1897740765">
                  <w:marLeft w:val="0"/>
                  <w:marRight w:val="0"/>
                  <w:marTop w:val="0"/>
                  <w:marBottom w:val="0"/>
                  <w:divBdr>
                    <w:top w:val="none" w:sz="0" w:space="0" w:color="auto"/>
                    <w:left w:val="none" w:sz="0" w:space="0" w:color="auto"/>
                    <w:bottom w:val="none" w:sz="0" w:space="0" w:color="auto"/>
                    <w:right w:val="none" w:sz="0" w:space="0" w:color="auto"/>
                  </w:divBdr>
                </w:div>
                <w:div w:id="1960138965">
                  <w:marLeft w:val="0"/>
                  <w:marRight w:val="0"/>
                  <w:marTop w:val="0"/>
                  <w:marBottom w:val="0"/>
                  <w:divBdr>
                    <w:top w:val="none" w:sz="0" w:space="0" w:color="auto"/>
                    <w:left w:val="none" w:sz="0" w:space="0" w:color="auto"/>
                    <w:bottom w:val="none" w:sz="0" w:space="0" w:color="auto"/>
                    <w:right w:val="none" w:sz="0" w:space="0" w:color="auto"/>
                  </w:divBdr>
                </w:div>
                <w:div w:id="1975939967">
                  <w:marLeft w:val="0"/>
                  <w:marRight w:val="0"/>
                  <w:marTop w:val="0"/>
                  <w:marBottom w:val="0"/>
                  <w:divBdr>
                    <w:top w:val="none" w:sz="0" w:space="0" w:color="auto"/>
                    <w:left w:val="none" w:sz="0" w:space="0" w:color="auto"/>
                    <w:bottom w:val="none" w:sz="0" w:space="0" w:color="auto"/>
                    <w:right w:val="none" w:sz="0" w:space="0" w:color="auto"/>
                  </w:divBdr>
                </w:div>
                <w:div w:id="2013138385">
                  <w:marLeft w:val="0"/>
                  <w:marRight w:val="0"/>
                  <w:marTop w:val="0"/>
                  <w:marBottom w:val="0"/>
                  <w:divBdr>
                    <w:top w:val="none" w:sz="0" w:space="0" w:color="auto"/>
                    <w:left w:val="none" w:sz="0" w:space="0" w:color="auto"/>
                    <w:bottom w:val="none" w:sz="0" w:space="0" w:color="auto"/>
                    <w:right w:val="none" w:sz="0" w:space="0" w:color="auto"/>
                  </w:divBdr>
                </w:div>
                <w:div w:id="2041856060">
                  <w:marLeft w:val="0"/>
                  <w:marRight w:val="0"/>
                  <w:marTop w:val="0"/>
                  <w:marBottom w:val="0"/>
                  <w:divBdr>
                    <w:top w:val="none" w:sz="0" w:space="0" w:color="auto"/>
                    <w:left w:val="none" w:sz="0" w:space="0" w:color="auto"/>
                    <w:bottom w:val="none" w:sz="0" w:space="0" w:color="auto"/>
                    <w:right w:val="none" w:sz="0" w:space="0" w:color="auto"/>
                  </w:divBdr>
                </w:div>
                <w:div w:id="2053460392">
                  <w:marLeft w:val="0"/>
                  <w:marRight w:val="0"/>
                  <w:marTop w:val="0"/>
                  <w:marBottom w:val="0"/>
                  <w:divBdr>
                    <w:top w:val="none" w:sz="0" w:space="0" w:color="auto"/>
                    <w:left w:val="none" w:sz="0" w:space="0" w:color="auto"/>
                    <w:bottom w:val="none" w:sz="0" w:space="0" w:color="auto"/>
                    <w:right w:val="none" w:sz="0" w:space="0" w:color="auto"/>
                  </w:divBdr>
                </w:div>
                <w:div w:id="2098283128">
                  <w:marLeft w:val="0"/>
                  <w:marRight w:val="0"/>
                  <w:marTop w:val="0"/>
                  <w:marBottom w:val="0"/>
                  <w:divBdr>
                    <w:top w:val="none" w:sz="0" w:space="0" w:color="auto"/>
                    <w:left w:val="none" w:sz="0" w:space="0" w:color="auto"/>
                    <w:bottom w:val="none" w:sz="0" w:space="0" w:color="auto"/>
                    <w:right w:val="none" w:sz="0" w:space="0" w:color="auto"/>
                  </w:divBdr>
                </w:div>
                <w:div w:id="2141654374">
                  <w:marLeft w:val="0"/>
                  <w:marRight w:val="0"/>
                  <w:marTop w:val="0"/>
                  <w:marBottom w:val="0"/>
                  <w:divBdr>
                    <w:top w:val="none" w:sz="0" w:space="0" w:color="auto"/>
                    <w:left w:val="none" w:sz="0" w:space="0" w:color="auto"/>
                    <w:bottom w:val="none" w:sz="0" w:space="0" w:color="auto"/>
                    <w:right w:val="none" w:sz="0" w:space="0" w:color="auto"/>
                  </w:divBdr>
                </w:div>
                <w:div w:id="2142381676">
                  <w:marLeft w:val="0"/>
                  <w:marRight w:val="0"/>
                  <w:marTop w:val="0"/>
                  <w:marBottom w:val="0"/>
                  <w:divBdr>
                    <w:top w:val="none" w:sz="0" w:space="0" w:color="auto"/>
                    <w:left w:val="none" w:sz="0" w:space="0" w:color="auto"/>
                    <w:bottom w:val="none" w:sz="0" w:space="0" w:color="auto"/>
                    <w:right w:val="none" w:sz="0" w:space="0" w:color="auto"/>
                  </w:divBdr>
                </w:div>
                <w:div w:id="21448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751">
          <w:marLeft w:val="0"/>
          <w:marRight w:val="0"/>
          <w:marTop w:val="0"/>
          <w:marBottom w:val="0"/>
          <w:divBdr>
            <w:top w:val="none" w:sz="0" w:space="0" w:color="auto"/>
            <w:left w:val="none" w:sz="0" w:space="0" w:color="auto"/>
            <w:bottom w:val="none" w:sz="0" w:space="0" w:color="auto"/>
            <w:right w:val="none" w:sz="0" w:space="0" w:color="auto"/>
          </w:divBdr>
          <w:divsChild>
            <w:div w:id="461702881">
              <w:marLeft w:val="0"/>
              <w:marRight w:val="0"/>
              <w:marTop w:val="0"/>
              <w:marBottom w:val="0"/>
              <w:divBdr>
                <w:top w:val="none" w:sz="0" w:space="0" w:color="auto"/>
                <w:left w:val="none" w:sz="0" w:space="0" w:color="auto"/>
                <w:bottom w:val="none" w:sz="0" w:space="0" w:color="auto"/>
                <w:right w:val="none" w:sz="0" w:space="0" w:color="auto"/>
              </w:divBdr>
              <w:divsChild>
                <w:div w:id="6715945">
                  <w:marLeft w:val="0"/>
                  <w:marRight w:val="0"/>
                  <w:marTop w:val="0"/>
                  <w:marBottom w:val="0"/>
                  <w:divBdr>
                    <w:top w:val="none" w:sz="0" w:space="0" w:color="auto"/>
                    <w:left w:val="none" w:sz="0" w:space="0" w:color="auto"/>
                    <w:bottom w:val="none" w:sz="0" w:space="0" w:color="auto"/>
                    <w:right w:val="none" w:sz="0" w:space="0" w:color="auto"/>
                  </w:divBdr>
                  <w:divsChild>
                    <w:div w:id="1340694748">
                      <w:marLeft w:val="0"/>
                      <w:marRight w:val="0"/>
                      <w:marTop w:val="0"/>
                      <w:marBottom w:val="0"/>
                      <w:divBdr>
                        <w:top w:val="none" w:sz="0" w:space="0" w:color="auto"/>
                        <w:left w:val="none" w:sz="0" w:space="0" w:color="auto"/>
                        <w:bottom w:val="none" w:sz="0" w:space="0" w:color="auto"/>
                        <w:right w:val="none" w:sz="0" w:space="0" w:color="auto"/>
                      </w:divBdr>
                      <w:divsChild>
                        <w:div w:id="220874202">
                          <w:marLeft w:val="0"/>
                          <w:marRight w:val="0"/>
                          <w:marTop w:val="0"/>
                          <w:marBottom w:val="0"/>
                          <w:divBdr>
                            <w:top w:val="none" w:sz="0" w:space="0" w:color="auto"/>
                            <w:left w:val="none" w:sz="0" w:space="0" w:color="auto"/>
                            <w:bottom w:val="none" w:sz="0" w:space="0" w:color="auto"/>
                            <w:right w:val="none" w:sz="0" w:space="0" w:color="auto"/>
                          </w:divBdr>
                          <w:divsChild>
                            <w:div w:id="1984919941">
                              <w:marLeft w:val="0"/>
                              <w:marRight w:val="0"/>
                              <w:marTop w:val="0"/>
                              <w:marBottom w:val="0"/>
                              <w:divBdr>
                                <w:top w:val="none" w:sz="0" w:space="0" w:color="auto"/>
                                <w:left w:val="none" w:sz="0" w:space="0" w:color="auto"/>
                                <w:bottom w:val="none" w:sz="0" w:space="0" w:color="auto"/>
                                <w:right w:val="none" w:sz="0" w:space="0" w:color="auto"/>
                              </w:divBdr>
                              <w:divsChild>
                                <w:div w:id="231429525">
                                  <w:marLeft w:val="0"/>
                                  <w:marRight w:val="0"/>
                                  <w:marTop w:val="0"/>
                                  <w:marBottom w:val="0"/>
                                  <w:divBdr>
                                    <w:top w:val="none" w:sz="0" w:space="0" w:color="auto"/>
                                    <w:left w:val="none" w:sz="0" w:space="0" w:color="auto"/>
                                    <w:bottom w:val="none" w:sz="0" w:space="0" w:color="auto"/>
                                    <w:right w:val="none" w:sz="0" w:space="0" w:color="auto"/>
                                  </w:divBdr>
                                </w:div>
                                <w:div w:id="366029062">
                                  <w:marLeft w:val="0"/>
                                  <w:marRight w:val="0"/>
                                  <w:marTop w:val="0"/>
                                  <w:marBottom w:val="0"/>
                                  <w:divBdr>
                                    <w:top w:val="none" w:sz="0" w:space="0" w:color="auto"/>
                                    <w:left w:val="none" w:sz="0" w:space="0" w:color="auto"/>
                                    <w:bottom w:val="none" w:sz="0" w:space="0" w:color="auto"/>
                                    <w:right w:val="none" w:sz="0" w:space="0" w:color="auto"/>
                                  </w:divBdr>
                                </w:div>
                                <w:div w:id="492332002">
                                  <w:marLeft w:val="0"/>
                                  <w:marRight w:val="0"/>
                                  <w:marTop w:val="0"/>
                                  <w:marBottom w:val="0"/>
                                  <w:divBdr>
                                    <w:top w:val="none" w:sz="0" w:space="0" w:color="auto"/>
                                    <w:left w:val="none" w:sz="0" w:space="0" w:color="auto"/>
                                    <w:bottom w:val="none" w:sz="0" w:space="0" w:color="auto"/>
                                    <w:right w:val="none" w:sz="0" w:space="0" w:color="auto"/>
                                  </w:divBdr>
                                </w:div>
                                <w:div w:id="581716932">
                                  <w:marLeft w:val="0"/>
                                  <w:marRight w:val="0"/>
                                  <w:marTop w:val="0"/>
                                  <w:marBottom w:val="0"/>
                                  <w:divBdr>
                                    <w:top w:val="none" w:sz="0" w:space="0" w:color="auto"/>
                                    <w:left w:val="none" w:sz="0" w:space="0" w:color="auto"/>
                                    <w:bottom w:val="none" w:sz="0" w:space="0" w:color="auto"/>
                                    <w:right w:val="none" w:sz="0" w:space="0" w:color="auto"/>
                                  </w:divBdr>
                                </w:div>
                                <w:div w:id="595289179">
                                  <w:marLeft w:val="0"/>
                                  <w:marRight w:val="0"/>
                                  <w:marTop w:val="0"/>
                                  <w:marBottom w:val="0"/>
                                  <w:divBdr>
                                    <w:top w:val="none" w:sz="0" w:space="0" w:color="auto"/>
                                    <w:left w:val="none" w:sz="0" w:space="0" w:color="auto"/>
                                    <w:bottom w:val="none" w:sz="0" w:space="0" w:color="auto"/>
                                    <w:right w:val="none" w:sz="0" w:space="0" w:color="auto"/>
                                  </w:divBdr>
                                </w:div>
                                <w:div w:id="639532902">
                                  <w:marLeft w:val="0"/>
                                  <w:marRight w:val="0"/>
                                  <w:marTop w:val="0"/>
                                  <w:marBottom w:val="0"/>
                                  <w:divBdr>
                                    <w:top w:val="none" w:sz="0" w:space="0" w:color="auto"/>
                                    <w:left w:val="none" w:sz="0" w:space="0" w:color="auto"/>
                                    <w:bottom w:val="none" w:sz="0" w:space="0" w:color="auto"/>
                                    <w:right w:val="none" w:sz="0" w:space="0" w:color="auto"/>
                                  </w:divBdr>
                                </w:div>
                                <w:div w:id="688605684">
                                  <w:marLeft w:val="0"/>
                                  <w:marRight w:val="0"/>
                                  <w:marTop w:val="0"/>
                                  <w:marBottom w:val="0"/>
                                  <w:divBdr>
                                    <w:top w:val="none" w:sz="0" w:space="0" w:color="auto"/>
                                    <w:left w:val="none" w:sz="0" w:space="0" w:color="auto"/>
                                    <w:bottom w:val="none" w:sz="0" w:space="0" w:color="auto"/>
                                    <w:right w:val="none" w:sz="0" w:space="0" w:color="auto"/>
                                  </w:divBdr>
                                </w:div>
                                <w:div w:id="929964976">
                                  <w:marLeft w:val="0"/>
                                  <w:marRight w:val="0"/>
                                  <w:marTop w:val="0"/>
                                  <w:marBottom w:val="0"/>
                                  <w:divBdr>
                                    <w:top w:val="none" w:sz="0" w:space="0" w:color="auto"/>
                                    <w:left w:val="none" w:sz="0" w:space="0" w:color="auto"/>
                                    <w:bottom w:val="none" w:sz="0" w:space="0" w:color="auto"/>
                                    <w:right w:val="none" w:sz="0" w:space="0" w:color="auto"/>
                                  </w:divBdr>
                                </w:div>
                                <w:div w:id="930352134">
                                  <w:marLeft w:val="0"/>
                                  <w:marRight w:val="0"/>
                                  <w:marTop w:val="0"/>
                                  <w:marBottom w:val="0"/>
                                  <w:divBdr>
                                    <w:top w:val="none" w:sz="0" w:space="0" w:color="auto"/>
                                    <w:left w:val="none" w:sz="0" w:space="0" w:color="auto"/>
                                    <w:bottom w:val="none" w:sz="0" w:space="0" w:color="auto"/>
                                    <w:right w:val="none" w:sz="0" w:space="0" w:color="auto"/>
                                  </w:divBdr>
                                </w:div>
                                <w:div w:id="1208420029">
                                  <w:marLeft w:val="0"/>
                                  <w:marRight w:val="0"/>
                                  <w:marTop w:val="0"/>
                                  <w:marBottom w:val="0"/>
                                  <w:divBdr>
                                    <w:top w:val="none" w:sz="0" w:space="0" w:color="auto"/>
                                    <w:left w:val="none" w:sz="0" w:space="0" w:color="auto"/>
                                    <w:bottom w:val="none" w:sz="0" w:space="0" w:color="auto"/>
                                    <w:right w:val="none" w:sz="0" w:space="0" w:color="auto"/>
                                  </w:divBdr>
                                </w:div>
                                <w:div w:id="1389499584">
                                  <w:marLeft w:val="0"/>
                                  <w:marRight w:val="0"/>
                                  <w:marTop w:val="0"/>
                                  <w:marBottom w:val="0"/>
                                  <w:divBdr>
                                    <w:top w:val="none" w:sz="0" w:space="0" w:color="auto"/>
                                    <w:left w:val="none" w:sz="0" w:space="0" w:color="auto"/>
                                    <w:bottom w:val="none" w:sz="0" w:space="0" w:color="auto"/>
                                    <w:right w:val="none" w:sz="0" w:space="0" w:color="auto"/>
                                  </w:divBdr>
                                </w:div>
                                <w:div w:id="1422995557">
                                  <w:marLeft w:val="0"/>
                                  <w:marRight w:val="0"/>
                                  <w:marTop w:val="0"/>
                                  <w:marBottom w:val="0"/>
                                  <w:divBdr>
                                    <w:top w:val="none" w:sz="0" w:space="0" w:color="auto"/>
                                    <w:left w:val="none" w:sz="0" w:space="0" w:color="auto"/>
                                    <w:bottom w:val="none" w:sz="0" w:space="0" w:color="auto"/>
                                    <w:right w:val="none" w:sz="0" w:space="0" w:color="auto"/>
                                  </w:divBdr>
                                </w:div>
                                <w:div w:id="1497308152">
                                  <w:marLeft w:val="0"/>
                                  <w:marRight w:val="0"/>
                                  <w:marTop w:val="0"/>
                                  <w:marBottom w:val="0"/>
                                  <w:divBdr>
                                    <w:top w:val="none" w:sz="0" w:space="0" w:color="auto"/>
                                    <w:left w:val="none" w:sz="0" w:space="0" w:color="auto"/>
                                    <w:bottom w:val="none" w:sz="0" w:space="0" w:color="auto"/>
                                    <w:right w:val="none" w:sz="0" w:space="0" w:color="auto"/>
                                  </w:divBdr>
                                </w:div>
                                <w:div w:id="1734961036">
                                  <w:marLeft w:val="0"/>
                                  <w:marRight w:val="0"/>
                                  <w:marTop w:val="0"/>
                                  <w:marBottom w:val="0"/>
                                  <w:divBdr>
                                    <w:top w:val="none" w:sz="0" w:space="0" w:color="auto"/>
                                    <w:left w:val="none" w:sz="0" w:space="0" w:color="auto"/>
                                    <w:bottom w:val="none" w:sz="0" w:space="0" w:color="auto"/>
                                    <w:right w:val="none" w:sz="0" w:space="0" w:color="auto"/>
                                  </w:divBdr>
                                </w:div>
                                <w:div w:id="1758090646">
                                  <w:marLeft w:val="0"/>
                                  <w:marRight w:val="0"/>
                                  <w:marTop w:val="0"/>
                                  <w:marBottom w:val="0"/>
                                  <w:divBdr>
                                    <w:top w:val="none" w:sz="0" w:space="0" w:color="auto"/>
                                    <w:left w:val="none" w:sz="0" w:space="0" w:color="auto"/>
                                    <w:bottom w:val="none" w:sz="0" w:space="0" w:color="auto"/>
                                    <w:right w:val="none" w:sz="0" w:space="0" w:color="auto"/>
                                  </w:divBdr>
                                </w:div>
                                <w:div w:id="21223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463">
      <w:bodyDiv w:val="1"/>
      <w:marLeft w:val="0"/>
      <w:marRight w:val="0"/>
      <w:marTop w:val="0"/>
      <w:marBottom w:val="0"/>
      <w:divBdr>
        <w:top w:val="none" w:sz="0" w:space="0" w:color="auto"/>
        <w:left w:val="none" w:sz="0" w:space="0" w:color="auto"/>
        <w:bottom w:val="none" w:sz="0" w:space="0" w:color="auto"/>
        <w:right w:val="none" w:sz="0" w:space="0" w:color="auto"/>
      </w:divBdr>
    </w:div>
    <w:div w:id="126438438">
      <w:bodyDiv w:val="1"/>
      <w:marLeft w:val="0"/>
      <w:marRight w:val="0"/>
      <w:marTop w:val="0"/>
      <w:marBottom w:val="0"/>
      <w:divBdr>
        <w:top w:val="none" w:sz="0" w:space="0" w:color="auto"/>
        <w:left w:val="none" w:sz="0" w:space="0" w:color="auto"/>
        <w:bottom w:val="none" w:sz="0" w:space="0" w:color="auto"/>
        <w:right w:val="none" w:sz="0" w:space="0" w:color="auto"/>
      </w:divBdr>
      <w:divsChild>
        <w:div w:id="892159236">
          <w:marLeft w:val="0"/>
          <w:marRight w:val="0"/>
          <w:marTop w:val="0"/>
          <w:marBottom w:val="0"/>
          <w:divBdr>
            <w:top w:val="none" w:sz="0" w:space="0" w:color="auto"/>
            <w:left w:val="none" w:sz="0" w:space="0" w:color="auto"/>
            <w:bottom w:val="none" w:sz="0" w:space="0" w:color="auto"/>
            <w:right w:val="none" w:sz="0" w:space="0" w:color="auto"/>
          </w:divBdr>
          <w:divsChild>
            <w:div w:id="715465979">
              <w:marLeft w:val="0"/>
              <w:marRight w:val="0"/>
              <w:marTop w:val="0"/>
              <w:marBottom w:val="0"/>
              <w:divBdr>
                <w:top w:val="none" w:sz="0" w:space="0" w:color="auto"/>
                <w:left w:val="none" w:sz="0" w:space="0" w:color="auto"/>
                <w:bottom w:val="none" w:sz="0" w:space="0" w:color="auto"/>
                <w:right w:val="none" w:sz="0" w:space="0" w:color="auto"/>
              </w:divBdr>
              <w:divsChild>
                <w:div w:id="55208545">
                  <w:marLeft w:val="0"/>
                  <w:marRight w:val="0"/>
                  <w:marTop w:val="0"/>
                  <w:marBottom w:val="0"/>
                  <w:divBdr>
                    <w:top w:val="none" w:sz="0" w:space="0" w:color="auto"/>
                    <w:left w:val="none" w:sz="0" w:space="0" w:color="auto"/>
                    <w:bottom w:val="none" w:sz="0" w:space="0" w:color="auto"/>
                    <w:right w:val="none" w:sz="0" w:space="0" w:color="auto"/>
                  </w:divBdr>
                </w:div>
                <w:div w:id="611086099">
                  <w:marLeft w:val="0"/>
                  <w:marRight w:val="0"/>
                  <w:marTop w:val="0"/>
                  <w:marBottom w:val="0"/>
                  <w:divBdr>
                    <w:top w:val="none" w:sz="0" w:space="0" w:color="auto"/>
                    <w:left w:val="none" w:sz="0" w:space="0" w:color="auto"/>
                    <w:bottom w:val="none" w:sz="0" w:space="0" w:color="auto"/>
                    <w:right w:val="none" w:sz="0" w:space="0" w:color="auto"/>
                  </w:divBdr>
                </w:div>
                <w:div w:id="675227942">
                  <w:marLeft w:val="0"/>
                  <w:marRight w:val="0"/>
                  <w:marTop w:val="0"/>
                  <w:marBottom w:val="0"/>
                  <w:divBdr>
                    <w:top w:val="none" w:sz="0" w:space="0" w:color="auto"/>
                    <w:left w:val="none" w:sz="0" w:space="0" w:color="auto"/>
                    <w:bottom w:val="none" w:sz="0" w:space="0" w:color="auto"/>
                    <w:right w:val="none" w:sz="0" w:space="0" w:color="auto"/>
                  </w:divBdr>
                </w:div>
                <w:div w:id="729303850">
                  <w:marLeft w:val="0"/>
                  <w:marRight w:val="0"/>
                  <w:marTop w:val="0"/>
                  <w:marBottom w:val="0"/>
                  <w:divBdr>
                    <w:top w:val="none" w:sz="0" w:space="0" w:color="auto"/>
                    <w:left w:val="none" w:sz="0" w:space="0" w:color="auto"/>
                    <w:bottom w:val="none" w:sz="0" w:space="0" w:color="auto"/>
                    <w:right w:val="none" w:sz="0" w:space="0" w:color="auto"/>
                  </w:divBdr>
                </w:div>
                <w:div w:id="1225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3777">
          <w:marLeft w:val="0"/>
          <w:marRight w:val="0"/>
          <w:marTop w:val="0"/>
          <w:marBottom w:val="0"/>
          <w:divBdr>
            <w:top w:val="none" w:sz="0" w:space="0" w:color="auto"/>
            <w:left w:val="none" w:sz="0" w:space="0" w:color="auto"/>
            <w:bottom w:val="none" w:sz="0" w:space="0" w:color="auto"/>
            <w:right w:val="none" w:sz="0" w:space="0" w:color="auto"/>
          </w:divBdr>
          <w:divsChild>
            <w:div w:id="1435902591">
              <w:marLeft w:val="0"/>
              <w:marRight w:val="0"/>
              <w:marTop w:val="0"/>
              <w:marBottom w:val="0"/>
              <w:divBdr>
                <w:top w:val="none" w:sz="0" w:space="0" w:color="auto"/>
                <w:left w:val="none" w:sz="0" w:space="0" w:color="auto"/>
                <w:bottom w:val="none" w:sz="0" w:space="0" w:color="auto"/>
                <w:right w:val="none" w:sz="0" w:space="0" w:color="auto"/>
              </w:divBdr>
              <w:divsChild>
                <w:div w:id="30424295">
                  <w:marLeft w:val="0"/>
                  <w:marRight w:val="0"/>
                  <w:marTop w:val="0"/>
                  <w:marBottom w:val="0"/>
                  <w:divBdr>
                    <w:top w:val="none" w:sz="0" w:space="0" w:color="auto"/>
                    <w:left w:val="none" w:sz="0" w:space="0" w:color="auto"/>
                    <w:bottom w:val="none" w:sz="0" w:space="0" w:color="auto"/>
                    <w:right w:val="none" w:sz="0" w:space="0" w:color="auto"/>
                  </w:divBdr>
                </w:div>
                <w:div w:id="53431770">
                  <w:marLeft w:val="0"/>
                  <w:marRight w:val="0"/>
                  <w:marTop w:val="0"/>
                  <w:marBottom w:val="0"/>
                  <w:divBdr>
                    <w:top w:val="none" w:sz="0" w:space="0" w:color="auto"/>
                    <w:left w:val="none" w:sz="0" w:space="0" w:color="auto"/>
                    <w:bottom w:val="none" w:sz="0" w:space="0" w:color="auto"/>
                    <w:right w:val="none" w:sz="0" w:space="0" w:color="auto"/>
                  </w:divBdr>
                </w:div>
                <w:div w:id="65613919">
                  <w:marLeft w:val="0"/>
                  <w:marRight w:val="0"/>
                  <w:marTop w:val="0"/>
                  <w:marBottom w:val="0"/>
                  <w:divBdr>
                    <w:top w:val="none" w:sz="0" w:space="0" w:color="auto"/>
                    <w:left w:val="none" w:sz="0" w:space="0" w:color="auto"/>
                    <w:bottom w:val="none" w:sz="0" w:space="0" w:color="auto"/>
                    <w:right w:val="none" w:sz="0" w:space="0" w:color="auto"/>
                  </w:divBdr>
                </w:div>
                <w:div w:id="210852376">
                  <w:marLeft w:val="0"/>
                  <w:marRight w:val="0"/>
                  <w:marTop w:val="0"/>
                  <w:marBottom w:val="0"/>
                  <w:divBdr>
                    <w:top w:val="none" w:sz="0" w:space="0" w:color="auto"/>
                    <w:left w:val="none" w:sz="0" w:space="0" w:color="auto"/>
                    <w:bottom w:val="none" w:sz="0" w:space="0" w:color="auto"/>
                    <w:right w:val="none" w:sz="0" w:space="0" w:color="auto"/>
                  </w:divBdr>
                </w:div>
                <w:div w:id="271977731">
                  <w:marLeft w:val="0"/>
                  <w:marRight w:val="0"/>
                  <w:marTop w:val="0"/>
                  <w:marBottom w:val="0"/>
                  <w:divBdr>
                    <w:top w:val="none" w:sz="0" w:space="0" w:color="auto"/>
                    <w:left w:val="none" w:sz="0" w:space="0" w:color="auto"/>
                    <w:bottom w:val="none" w:sz="0" w:space="0" w:color="auto"/>
                    <w:right w:val="none" w:sz="0" w:space="0" w:color="auto"/>
                  </w:divBdr>
                </w:div>
                <w:div w:id="282880412">
                  <w:marLeft w:val="0"/>
                  <w:marRight w:val="0"/>
                  <w:marTop w:val="0"/>
                  <w:marBottom w:val="0"/>
                  <w:divBdr>
                    <w:top w:val="none" w:sz="0" w:space="0" w:color="auto"/>
                    <w:left w:val="none" w:sz="0" w:space="0" w:color="auto"/>
                    <w:bottom w:val="none" w:sz="0" w:space="0" w:color="auto"/>
                    <w:right w:val="none" w:sz="0" w:space="0" w:color="auto"/>
                  </w:divBdr>
                </w:div>
                <w:div w:id="360474450">
                  <w:marLeft w:val="0"/>
                  <w:marRight w:val="0"/>
                  <w:marTop w:val="0"/>
                  <w:marBottom w:val="0"/>
                  <w:divBdr>
                    <w:top w:val="none" w:sz="0" w:space="0" w:color="auto"/>
                    <w:left w:val="none" w:sz="0" w:space="0" w:color="auto"/>
                    <w:bottom w:val="none" w:sz="0" w:space="0" w:color="auto"/>
                    <w:right w:val="none" w:sz="0" w:space="0" w:color="auto"/>
                  </w:divBdr>
                </w:div>
                <w:div w:id="515923975">
                  <w:marLeft w:val="0"/>
                  <w:marRight w:val="0"/>
                  <w:marTop w:val="0"/>
                  <w:marBottom w:val="0"/>
                  <w:divBdr>
                    <w:top w:val="none" w:sz="0" w:space="0" w:color="auto"/>
                    <w:left w:val="none" w:sz="0" w:space="0" w:color="auto"/>
                    <w:bottom w:val="none" w:sz="0" w:space="0" w:color="auto"/>
                    <w:right w:val="none" w:sz="0" w:space="0" w:color="auto"/>
                  </w:divBdr>
                </w:div>
                <w:div w:id="551507437">
                  <w:marLeft w:val="0"/>
                  <w:marRight w:val="0"/>
                  <w:marTop w:val="0"/>
                  <w:marBottom w:val="0"/>
                  <w:divBdr>
                    <w:top w:val="none" w:sz="0" w:space="0" w:color="auto"/>
                    <w:left w:val="none" w:sz="0" w:space="0" w:color="auto"/>
                    <w:bottom w:val="none" w:sz="0" w:space="0" w:color="auto"/>
                    <w:right w:val="none" w:sz="0" w:space="0" w:color="auto"/>
                  </w:divBdr>
                </w:div>
                <w:div w:id="826748530">
                  <w:marLeft w:val="0"/>
                  <w:marRight w:val="0"/>
                  <w:marTop w:val="0"/>
                  <w:marBottom w:val="0"/>
                  <w:divBdr>
                    <w:top w:val="none" w:sz="0" w:space="0" w:color="auto"/>
                    <w:left w:val="none" w:sz="0" w:space="0" w:color="auto"/>
                    <w:bottom w:val="none" w:sz="0" w:space="0" w:color="auto"/>
                    <w:right w:val="none" w:sz="0" w:space="0" w:color="auto"/>
                  </w:divBdr>
                </w:div>
                <w:div w:id="858737863">
                  <w:marLeft w:val="0"/>
                  <w:marRight w:val="0"/>
                  <w:marTop w:val="0"/>
                  <w:marBottom w:val="0"/>
                  <w:divBdr>
                    <w:top w:val="none" w:sz="0" w:space="0" w:color="auto"/>
                    <w:left w:val="none" w:sz="0" w:space="0" w:color="auto"/>
                    <w:bottom w:val="none" w:sz="0" w:space="0" w:color="auto"/>
                    <w:right w:val="none" w:sz="0" w:space="0" w:color="auto"/>
                  </w:divBdr>
                </w:div>
                <w:div w:id="1243830856">
                  <w:marLeft w:val="0"/>
                  <w:marRight w:val="0"/>
                  <w:marTop w:val="0"/>
                  <w:marBottom w:val="0"/>
                  <w:divBdr>
                    <w:top w:val="none" w:sz="0" w:space="0" w:color="auto"/>
                    <w:left w:val="none" w:sz="0" w:space="0" w:color="auto"/>
                    <w:bottom w:val="none" w:sz="0" w:space="0" w:color="auto"/>
                    <w:right w:val="none" w:sz="0" w:space="0" w:color="auto"/>
                  </w:divBdr>
                </w:div>
                <w:div w:id="1341274288">
                  <w:marLeft w:val="0"/>
                  <w:marRight w:val="0"/>
                  <w:marTop w:val="0"/>
                  <w:marBottom w:val="0"/>
                  <w:divBdr>
                    <w:top w:val="none" w:sz="0" w:space="0" w:color="auto"/>
                    <w:left w:val="none" w:sz="0" w:space="0" w:color="auto"/>
                    <w:bottom w:val="none" w:sz="0" w:space="0" w:color="auto"/>
                    <w:right w:val="none" w:sz="0" w:space="0" w:color="auto"/>
                  </w:divBdr>
                </w:div>
                <w:div w:id="1349138626">
                  <w:marLeft w:val="0"/>
                  <w:marRight w:val="0"/>
                  <w:marTop w:val="0"/>
                  <w:marBottom w:val="0"/>
                  <w:divBdr>
                    <w:top w:val="none" w:sz="0" w:space="0" w:color="auto"/>
                    <w:left w:val="none" w:sz="0" w:space="0" w:color="auto"/>
                    <w:bottom w:val="none" w:sz="0" w:space="0" w:color="auto"/>
                    <w:right w:val="none" w:sz="0" w:space="0" w:color="auto"/>
                  </w:divBdr>
                </w:div>
                <w:div w:id="1452553100">
                  <w:marLeft w:val="0"/>
                  <w:marRight w:val="0"/>
                  <w:marTop w:val="0"/>
                  <w:marBottom w:val="0"/>
                  <w:divBdr>
                    <w:top w:val="none" w:sz="0" w:space="0" w:color="auto"/>
                    <w:left w:val="none" w:sz="0" w:space="0" w:color="auto"/>
                    <w:bottom w:val="none" w:sz="0" w:space="0" w:color="auto"/>
                    <w:right w:val="none" w:sz="0" w:space="0" w:color="auto"/>
                  </w:divBdr>
                </w:div>
                <w:div w:id="1460032741">
                  <w:marLeft w:val="0"/>
                  <w:marRight w:val="0"/>
                  <w:marTop w:val="0"/>
                  <w:marBottom w:val="0"/>
                  <w:divBdr>
                    <w:top w:val="none" w:sz="0" w:space="0" w:color="auto"/>
                    <w:left w:val="none" w:sz="0" w:space="0" w:color="auto"/>
                    <w:bottom w:val="none" w:sz="0" w:space="0" w:color="auto"/>
                    <w:right w:val="none" w:sz="0" w:space="0" w:color="auto"/>
                  </w:divBdr>
                </w:div>
                <w:div w:id="1462193380">
                  <w:marLeft w:val="0"/>
                  <w:marRight w:val="0"/>
                  <w:marTop w:val="0"/>
                  <w:marBottom w:val="0"/>
                  <w:divBdr>
                    <w:top w:val="none" w:sz="0" w:space="0" w:color="auto"/>
                    <w:left w:val="none" w:sz="0" w:space="0" w:color="auto"/>
                    <w:bottom w:val="none" w:sz="0" w:space="0" w:color="auto"/>
                    <w:right w:val="none" w:sz="0" w:space="0" w:color="auto"/>
                  </w:divBdr>
                </w:div>
                <w:div w:id="1595170716">
                  <w:marLeft w:val="0"/>
                  <w:marRight w:val="0"/>
                  <w:marTop w:val="0"/>
                  <w:marBottom w:val="0"/>
                  <w:divBdr>
                    <w:top w:val="none" w:sz="0" w:space="0" w:color="auto"/>
                    <w:left w:val="none" w:sz="0" w:space="0" w:color="auto"/>
                    <w:bottom w:val="none" w:sz="0" w:space="0" w:color="auto"/>
                    <w:right w:val="none" w:sz="0" w:space="0" w:color="auto"/>
                  </w:divBdr>
                </w:div>
                <w:div w:id="1968468138">
                  <w:marLeft w:val="0"/>
                  <w:marRight w:val="0"/>
                  <w:marTop w:val="0"/>
                  <w:marBottom w:val="0"/>
                  <w:divBdr>
                    <w:top w:val="none" w:sz="0" w:space="0" w:color="auto"/>
                    <w:left w:val="none" w:sz="0" w:space="0" w:color="auto"/>
                    <w:bottom w:val="none" w:sz="0" w:space="0" w:color="auto"/>
                    <w:right w:val="none" w:sz="0" w:space="0" w:color="auto"/>
                  </w:divBdr>
                </w:div>
                <w:div w:id="20942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952">
      <w:bodyDiv w:val="1"/>
      <w:marLeft w:val="0"/>
      <w:marRight w:val="0"/>
      <w:marTop w:val="0"/>
      <w:marBottom w:val="0"/>
      <w:divBdr>
        <w:top w:val="none" w:sz="0" w:space="0" w:color="auto"/>
        <w:left w:val="none" w:sz="0" w:space="0" w:color="auto"/>
        <w:bottom w:val="none" w:sz="0" w:space="0" w:color="auto"/>
        <w:right w:val="none" w:sz="0" w:space="0" w:color="auto"/>
      </w:divBdr>
    </w:div>
    <w:div w:id="152991188">
      <w:bodyDiv w:val="1"/>
      <w:marLeft w:val="0"/>
      <w:marRight w:val="0"/>
      <w:marTop w:val="0"/>
      <w:marBottom w:val="0"/>
      <w:divBdr>
        <w:top w:val="none" w:sz="0" w:space="0" w:color="auto"/>
        <w:left w:val="none" w:sz="0" w:space="0" w:color="auto"/>
        <w:bottom w:val="none" w:sz="0" w:space="0" w:color="auto"/>
        <w:right w:val="none" w:sz="0" w:space="0" w:color="auto"/>
      </w:divBdr>
    </w:div>
    <w:div w:id="168837280">
      <w:bodyDiv w:val="1"/>
      <w:marLeft w:val="0"/>
      <w:marRight w:val="0"/>
      <w:marTop w:val="0"/>
      <w:marBottom w:val="0"/>
      <w:divBdr>
        <w:top w:val="none" w:sz="0" w:space="0" w:color="auto"/>
        <w:left w:val="none" w:sz="0" w:space="0" w:color="auto"/>
        <w:bottom w:val="none" w:sz="0" w:space="0" w:color="auto"/>
        <w:right w:val="none" w:sz="0" w:space="0" w:color="auto"/>
      </w:divBdr>
      <w:divsChild>
        <w:div w:id="1312560540">
          <w:marLeft w:val="0"/>
          <w:marRight w:val="0"/>
          <w:marTop w:val="0"/>
          <w:marBottom w:val="0"/>
          <w:divBdr>
            <w:top w:val="single" w:sz="6" w:space="0" w:color="58A618"/>
            <w:left w:val="single" w:sz="6" w:space="0" w:color="58A618"/>
            <w:bottom w:val="single" w:sz="6" w:space="0" w:color="58A618"/>
            <w:right w:val="single" w:sz="6" w:space="0" w:color="58A618"/>
          </w:divBdr>
          <w:divsChild>
            <w:div w:id="1644965042">
              <w:marLeft w:val="0"/>
              <w:marRight w:val="0"/>
              <w:marTop w:val="0"/>
              <w:marBottom w:val="0"/>
              <w:divBdr>
                <w:top w:val="none" w:sz="0" w:space="0" w:color="auto"/>
                <w:left w:val="none" w:sz="0" w:space="0" w:color="auto"/>
                <w:bottom w:val="none" w:sz="0" w:space="0" w:color="auto"/>
                <w:right w:val="none" w:sz="0" w:space="0" w:color="auto"/>
              </w:divBdr>
            </w:div>
          </w:divsChild>
        </w:div>
        <w:div w:id="1799373796">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206647373">
      <w:bodyDiv w:val="1"/>
      <w:marLeft w:val="0"/>
      <w:marRight w:val="0"/>
      <w:marTop w:val="0"/>
      <w:marBottom w:val="0"/>
      <w:divBdr>
        <w:top w:val="none" w:sz="0" w:space="0" w:color="auto"/>
        <w:left w:val="none" w:sz="0" w:space="0" w:color="auto"/>
        <w:bottom w:val="none" w:sz="0" w:space="0" w:color="auto"/>
        <w:right w:val="none" w:sz="0" w:space="0" w:color="auto"/>
      </w:divBdr>
      <w:divsChild>
        <w:div w:id="1890452604">
          <w:marLeft w:val="0"/>
          <w:marRight w:val="0"/>
          <w:marTop w:val="0"/>
          <w:marBottom w:val="0"/>
          <w:divBdr>
            <w:top w:val="none" w:sz="0" w:space="0" w:color="auto"/>
            <w:left w:val="none" w:sz="0" w:space="0" w:color="auto"/>
            <w:bottom w:val="none" w:sz="0" w:space="0" w:color="auto"/>
            <w:right w:val="none" w:sz="0" w:space="0" w:color="auto"/>
          </w:divBdr>
        </w:div>
      </w:divsChild>
    </w:div>
    <w:div w:id="259679199">
      <w:bodyDiv w:val="1"/>
      <w:marLeft w:val="0"/>
      <w:marRight w:val="0"/>
      <w:marTop w:val="0"/>
      <w:marBottom w:val="0"/>
      <w:divBdr>
        <w:top w:val="none" w:sz="0" w:space="0" w:color="auto"/>
        <w:left w:val="none" w:sz="0" w:space="0" w:color="auto"/>
        <w:bottom w:val="none" w:sz="0" w:space="0" w:color="auto"/>
        <w:right w:val="none" w:sz="0" w:space="0" w:color="auto"/>
      </w:divBdr>
      <w:divsChild>
        <w:div w:id="275720525">
          <w:marLeft w:val="0"/>
          <w:marRight w:val="0"/>
          <w:marTop w:val="0"/>
          <w:marBottom w:val="0"/>
          <w:divBdr>
            <w:top w:val="none" w:sz="0" w:space="0" w:color="auto"/>
            <w:left w:val="none" w:sz="0" w:space="0" w:color="auto"/>
            <w:bottom w:val="none" w:sz="0" w:space="0" w:color="auto"/>
            <w:right w:val="none" w:sz="0" w:space="0" w:color="auto"/>
          </w:divBdr>
        </w:div>
        <w:div w:id="413481048">
          <w:marLeft w:val="0"/>
          <w:marRight w:val="0"/>
          <w:marTop w:val="0"/>
          <w:marBottom w:val="0"/>
          <w:divBdr>
            <w:top w:val="none" w:sz="0" w:space="0" w:color="auto"/>
            <w:left w:val="none" w:sz="0" w:space="0" w:color="auto"/>
            <w:bottom w:val="none" w:sz="0" w:space="0" w:color="auto"/>
            <w:right w:val="none" w:sz="0" w:space="0" w:color="auto"/>
          </w:divBdr>
        </w:div>
        <w:div w:id="1555310424">
          <w:marLeft w:val="0"/>
          <w:marRight w:val="0"/>
          <w:marTop w:val="0"/>
          <w:marBottom w:val="0"/>
          <w:divBdr>
            <w:top w:val="none" w:sz="0" w:space="0" w:color="auto"/>
            <w:left w:val="none" w:sz="0" w:space="0" w:color="auto"/>
            <w:bottom w:val="none" w:sz="0" w:space="0" w:color="auto"/>
            <w:right w:val="none" w:sz="0" w:space="0" w:color="auto"/>
          </w:divBdr>
        </w:div>
        <w:div w:id="1997227043">
          <w:marLeft w:val="0"/>
          <w:marRight w:val="0"/>
          <w:marTop w:val="0"/>
          <w:marBottom w:val="0"/>
          <w:divBdr>
            <w:top w:val="none" w:sz="0" w:space="0" w:color="auto"/>
            <w:left w:val="none" w:sz="0" w:space="0" w:color="auto"/>
            <w:bottom w:val="none" w:sz="0" w:space="0" w:color="auto"/>
            <w:right w:val="none" w:sz="0" w:space="0" w:color="auto"/>
          </w:divBdr>
        </w:div>
      </w:divsChild>
    </w:div>
    <w:div w:id="272565944">
      <w:bodyDiv w:val="1"/>
      <w:marLeft w:val="0"/>
      <w:marRight w:val="0"/>
      <w:marTop w:val="0"/>
      <w:marBottom w:val="0"/>
      <w:divBdr>
        <w:top w:val="none" w:sz="0" w:space="0" w:color="auto"/>
        <w:left w:val="none" w:sz="0" w:space="0" w:color="auto"/>
        <w:bottom w:val="none" w:sz="0" w:space="0" w:color="auto"/>
        <w:right w:val="none" w:sz="0" w:space="0" w:color="auto"/>
      </w:divBdr>
      <w:divsChild>
        <w:div w:id="155077925">
          <w:marLeft w:val="1166"/>
          <w:marRight w:val="0"/>
          <w:marTop w:val="134"/>
          <w:marBottom w:val="0"/>
          <w:divBdr>
            <w:top w:val="none" w:sz="0" w:space="0" w:color="auto"/>
            <w:left w:val="none" w:sz="0" w:space="0" w:color="auto"/>
            <w:bottom w:val="none" w:sz="0" w:space="0" w:color="auto"/>
            <w:right w:val="none" w:sz="0" w:space="0" w:color="auto"/>
          </w:divBdr>
        </w:div>
        <w:div w:id="274211278">
          <w:marLeft w:val="547"/>
          <w:marRight w:val="0"/>
          <w:marTop w:val="154"/>
          <w:marBottom w:val="0"/>
          <w:divBdr>
            <w:top w:val="none" w:sz="0" w:space="0" w:color="auto"/>
            <w:left w:val="none" w:sz="0" w:space="0" w:color="auto"/>
            <w:bottom w:val="none" w:sz="0" w:space="0" w:color="auto"/>
            <w:right w:val="none" w:sz="0" w:space="0" w:color="auto"/>
          </w:divBdr>
        </w:div>
        <w:div w:id="488405685">
          <w:marLeft w:val="547"/>
          <w:marRight w:val="0"/>
          <w:marTop w:val="154"/>
          <w:marBottom w:val="0"/>
          <w:divBdr>
            <w:top w:val="none" w:sz="0" w:space="0" w:color="auto"/>
            <w:left w:val="none" w:sz="0" w:space="0" w:color="auto"/>
            <w:bottom w:val="none" w:sz="0" w:space="0" w:color="auto"/>
            <w:right w:val="none" w:sz="0" w:space="0" w:color="auto"/>
          </w:divBdr>
        </w:div>
        <w:div w:id="550457086">
          <w:marLeft w:val="547"/>
          <w:marRight w:val="0"/>
          <w:marTop w:val="154"/>
          <w:marBottom w:val="0"/>
          <w:divBdr>
            <w:top w:val="none" w:sz="0" w:space="0" w:color="auto"/>
            <w:left w:val="none" w:sz="0" w:space="0" w:color="auto"/>
            <w:bottom w:val="none" w:sz="0" w:space="0" w:color="auto"/>
            <w:right w:val="none" w:sz="0" w:space="0" w:color="auto"/>
          </w:divBdr>
        </w:div>
        <w:div w:id="604390047">
          <w:marLeft w:val="1166"/>
          <w:marRight w:val="0"/>
          <w:marTop w:val="134"/>
          <w:marBottom w:val="0"/>
          <w:divBdr>
            <w:top w:val="none" w:sz="0" w:space="0" w:color="auto"/>
            <w:left w:val="none" w:sz="0" w:space="0" w:color="auto"/>
            <w:bottom w:val="none" w:sz="0" w:space="0" w:color="auto"/>
            <w:right w:val="none" w:sz="0" w:space="0" w:color="auto"/>
          </w:divBdr>
        </w:div>
        <w:div w:id="802886562">
          <w:marLeft w:val="1166"/>
          <w:marRight w:val="0"/>
          <w:marTop w:val="134"/>
          <w:marBottom w:val="0"/>
          <w:divBdr>
            <w:top w:val="none" w:sz="0" w:space="0" w:color="auto"/>
            <w:left w:val="none" w:sz="0" w:space="0" w:color="auto"/>
            <w:bottom w:val="none" w:sz="0" w:space="0" w:color="auto"/>
            <w:right w:val="none" w:sz="0" w:space="0" w:color="auto"/>
          </w:divBdr>
        </w:div>
      </w:divsChild>
    </w:div>
    <w:div w:id="280311258">
      <w:bodyDiv w:val="1"/>
      <w:marLeft w:val="0"/>
      <w:marRight w:val="0"/>
      <w:marTop w:val="0"/>
      <w:marBottom w:val="0"/>
      <w:divBdr>
        <w:top w:val="none" w:sz="0" w:space="0" w:color="auto"/>
        <w:left w:val="none" w:sz="0" w:space="0" w:color="auto"/>
        <w:bottom w:val="none" w:sz="0" w:space="0" w:color="auto"/>
        <w:right w:val="none" w:sz="0" w:space="0" w:color="auto"/>
      </w:divBdr>
      <w:divsChild>
        <w:div w:id="1362169850">
          <w:marLeft w:val="0"/>
          <w:marRight w:val="0"/>
          <w:marTop w:val="0"/>
          <w:marBottom w:val="0"/>
          <w:divBdr>
            <w:top w:val="single" w:sz="6" w:space="0" w:color="58A618"/>
            <w:left w:val="single" w:sz="6" w:space="0" w:color="58A618"/>
            <w:bottom w:val="single" w:sz="6" w:space="0" w:color="58A618"/>
            <w:right w:val="single" w:sz="6" w:space="0" w:color="58A618"/>
          </w:divBdr>
        </w:div>
        <w:div w:id="1500610039">
          <w:marLeft w:val="0"/>
          <w:marRight w:val="0"/>
          <w:marTop w:val="0"/>
          <w:marBottom w:val="0"/>
          <w:divBdr>
            <w:top w:val="single" w:sz="6" w:space="0" w:color="58A618"/>
            <w:left w:val="single" w:sz="6" w:space="0" w:color="58A618"/>
            <w:bottom w:val="single" w:sz="6" w:space="0" w:color="58A618"/>
            <w:right w:val="single" w:sz="6" w:space="0" w:color="58A618"/>
          </w:divBdr>
          <w:divsChild>
            <w:div w:id="5863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0098">
      <w:bodyDiv w:val="1"/>
      <w:marLeft w:val="0"/>
      <w:marRight w:val="0"/>
      <w:marTop w:val="0"/>
      <w:marBottom w:val="0"/>
      <w:divBdr>
        <w:top w:val="none" w:sz="0" w:space="0" w:color="auto"/>
        <w:left w:val="none" w:sz="0" w:space="0" w:color="auto"/>
        <w:bottom w:val="none" w:sz="0" w:space="0" w:color="auto"/>
        <w:right w:val="none" w:sz="0" w:space="0" w:color="auto"/>
      </w:divBdr>
      <w:divsChild>
        <w:div w:id="50616543">
          <w:marLeft w:val="0"/>
          <w:marRight w:val="0"/>
          <w:marTop w:val="0"/>
          <w:marBottom w:val="0"/>
          <w:divBdr>
            <w:top w:val="single" w:sz="6" w:space="0" w:color="58A618"/>
            <w:left w:val="single" w:sz="6" w:space="0" w:color="58A618"/>
            <w:bottom w:val="single" w:sz="6" w:space="0" w:color="58A618"/>
            <w:right w:val="single" w:sz="6" w:space="0" w:color="58A618"/>
          </w:divBdr>
          <w:divsChild>
            <w:div w:id="1834645189">
              <w:marLeft w:val="0"/>
              <w:marRight w:val="0"/>
              <w:marTop w:val="0"/>
              <w:marBottom w:val="0"/>
              <w:divBdr>
                <w:top w:val="none" w:sz="0" w:space="0" w:color="auto"/>
                <w:left w:val="none" w:sz="0" w:space="0" w:color="auto"/>
                <w:bottom w:val="none" w:sz="0" w:space="0" w:color="auto"/>
                <w:right w:val="none" w:sz="0" w:space="0" w:color="auto"/>
              </w:divBdr>
            </w:div>
          </w:divsChild>
        </w:div>
        <w:div w:id="223031043">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347801065">
      <w:bodyDiv w:val="1"/>
      <w:marLeft w:val="0"/>
      <w:marRight w:val="0"/>
      <w:marTop w:val="0"/>
      <w:marBottom w:val="0"/>
      <w:divBdr>
        <w:top w:val="none" w:sz="0" w:space="0" w:color="auto"/>
        <w:left w:val="none" w:sz="0" w:space="0" w:color="auto"/>
        <w:bottom w:val="none" w:sz="0" w:space="0" w:color="auto"/>
        <w:right w:val="none" w:sz="0" w:space="0" w:color="auto"/>
      </w:divBdr>
      <w:divsChild>
        <w:div w:id="418597447">
          <w:marLeft w:val="0"/>
          <w:marRight w:val="0"/>
          <w:marTop w:val="0"/>
          <w:marBottom w:val="0"/>
          <w:divBdr>
            <w:top w:val="single" w:sz="6" w:space="0" w:color="58A618"/>
            <w:left w:val="single" w:sz="6" w:space="0" w:color="58A618"/>
            <w:bottom w:val="single" w:sz="6" w:space="0" w:color="58A618"/>
            <w:right w:val="single" w:sz="6" w:space="0" w:color="58A618"/>
          </w:divBdr>
          <w:divsChild>
            <w:div w:id="807555292">
              <w:marLeft w:val="0"/>
              <w:marRight w:val="0"/>
              <w:marTop w:val="0"/>
              <w:marBottom w:val="0"/>
              <w:divBdr>
                <w:top w:val="none" w:sz="0" w:space="0" w:color="auto"/>
                <w:left w:val="none" w:sz="0" w:space="0" w:color="auto"/>
                <w:bottom w:val="none" w:sz="0" w:space="0" w:color="auto"/>
                <w:right w:val="none" w:sz="0" w:space="0" w:color="auto"/>
              </w:divBdr>
            </w:div>
          </w:divsChild>
        </w:div>
        <w:div w:id="2054234687">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349257735">
      <w:bodyDiv w:val="1"/>
      <w:marLeft w:val="0"/>
      <w:marRight w:val="0"/>
      <w:marTop w:val="0"/>
      <w:marBottom w:val="0"/>
      <w:divBdr>
        <w:top w:val="none" w:sz="0" w:space="0" w:color="auto"/>
        <w:left w:val="none" w:sz="0" w:space="0" w:color="auto"/>
        <w:bottom w:val="none" w:sz="0" w:space="0" w:color="auto"/>
        <w:right w:val="none" w:sz="0" w:space="0" w:color="auto"/>
      </w:divBdr>
      <w:divsChild>
        <w:div w:id="789592810">
          <w:marLeft w:val="0"/>
          <w:marRight w:val="0"/>
          <w:marTop w:val="0"/>
          <w:marBottom w:val="0"/>
          <w:divBdr>
            <w:top w:val="single" w:sz="6" w:space="0" w:color="58A618"/>
            <w:left w:val="single" w:sz="6" w:space="0" w:color="58A618"/>
            <w:bottom w:val="single" w:sz="6" w:space="0" w:color="58A618"/>
            <w:right w:val="single" w:sz="6" w:space="0" w:color="58A618"/>
          </w:divBdr>
        </w:div>
        <w:div w:id="947391783">
          <w:marLeft w:val="0"/>
          <w:marRight w:val="0"/>
          <w:marTop w:val="0"/>
          <w:marBottom w:val="0"/>
          <w:divBdr>
            <w:top w:val="single" w:sz="6" w:space="0" w:color="58A618"/>
            <w:left w:val="single" w:sz="6" w:space="0" w:color="58A618"/>
            <w:bottom w:val="single" w:sz="6" w:space="0" w:color="58A618"/>
            <w:right w:val="single" w:sz="6" w:space="0" w:color="58A618"/>
          </w:divBdr>
          <w:divsChild>
            <w:div w:id="1249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5810">
      <w:bodyDiv w:val="1"/>
      <w:marLeft w:val="0"/>
      <w:marRight w:val="0"/>
      <w:marTop w:val="0"/>
      <w:marBottom w:val="0"/>
      <w:divBdr>
        <w:top w:val="none" w:sz="0" w:space="0" w:color="auto"/>
        <w:left w:val="none" w:sz="0" w:space="0" w:color="auto"/>
        <w:bottom w:val="none" w:sz="0" w:space="0" w:color="auto"/>
        <w:right w:val="none" w:sz="0" w:space="0" w:color="auto"/>
      </w:divBdr>
      <w:divsChild>
        <w:div w:id="1697850394">
          <w:marLeft w:val="0"/>
          <w:marRight w:val="0"/>
          <w:marTop w:val="0"/>
          <w:marBottom w:val="0"/>
          <w:divBdr>
            <w:top w:val="none" w:sz="0" w:space="0" w:color="auto"/>
            <w:left w:val="none" w:sz="0" w:space="0" w:color="auto"/>
            <w:bottom w:val="none" w:sz="0" w:space="0" w:color="auto"/>
            <w:right w:val="none" w:sz="0" w:space="0" w:color="auto"/>
          </w:divBdr>
        </w:div>
      </w:divsChild>
    </w:div>
    <w:div w:id="372463652">
      <w:bodyDiv w:val="1"/>
      <w:marLeft w:val="0"/>
      <w:marRight w:val="0"/>
      <w:marTop w:val="0"/>
      <w:marBottom w:val="0"/>
      <w:divBdr>
        <w:top w:val="none" w:sz="0" w:space="0" w:color="auto"/>
        <w:left w:val="none" w:sz="0" w:space="0" w:color="auto"/>
        <w:bottom w:val="none" w:sz="0" w:space="0" w:color="auto"/>
        <w:right w:val="none" w:sz="0" w:space="0" w:color="auto"/>
      </w:divBdr>
    </w:div>
    <w:div w:id="393158927">
      <w:bodyDiv w:val="1"/>
      <w:marLeft w:val="0"/>
      <w:marRight w:val="0"/>
      <w:marTop w:val="0"/>
      <w:marBottom w:val="0"/>
      <w:divBdr>
        <w:top w:val="none" w:sz="0" w:space="0" w:color="auto"/>
        <w:left w:val="none" w:sz="0" w:space="0" w:color="auto"/>
        <w:bottom w:val="none" w:sz="0" w:space="0" w:color="auto"/>
        <w:right w:val="none" w:sz="0" w:space="0" w:color="auto"/>
      </w:divBdr>
      <w:divsChild>
        <w:div w:id="1425615629">
          <w:marLeft w:val="0"/>
          <w:marRight w:val="0"/>
          <w:marTop w:val="0"/>
          <w:marBottom w:val="0"/>
          <w:divBdr>
            <w:top w:val="none" w:sz="0" w:space="0" w:color="auto"/>
            <w:left w:val="none" w:sz="0" w:space="0" w:color="auto"/>
            <w:bottom w:val="none" w:sz="0" w:space="0" w:color="auto"/>
            <w:right w:val="none" w:sz="0" w:space="0" w:color="auto"/>
          </w:divBdr>
        </w:div>
      </w:divsChild>
    </w:div>
    <w:div w:id="406541860">
      <w:bodyDiv w:val="1"/>
      <w:marLeft w:val="0"/>
      <w:marRight w:val="0"/>
      <w:marTop w:val="0"/>
      <w:marBottom w:val="0"/>
      <w:divBdr>
        <w:top w:val="none" w:sz="0" w:space="0" w:color="auto"/>
        <w:left w:val="none" w:sz="0" w:space="0" w:color="auto"/>
        <w:bottom w:val="none" w:sz="0" w:space="0" w:color="auto"/>
        <w:right w:val="none" w:sz="0" w:space="0" w:color="auto"/>
      </w:divBdr>
      <w:divsChild>
        <w:div w:id="547644824">
          <w:marLeft w:val="0"/>
          <w:marRight w:val="0"/>
          <w:marTop w:val="0"/>
          <w:marBottom w:val="0"/>
          <w:divBdr>
            <w:top w:val="single" w:sz="6" w:space="0" w:color="58A618"/>
            <w:left w:val="single" w:sz="6" w:space="0" w:color="58A618"/>
            <w:bottom w:val="single" w:sz="6" w:space="0" w:color="58A618"/>
            <w:right w:val="single" w:sz="6" w:space="0" w:color="58A618"/>
          </w:divBdr>
          <w:divsChild>
            <w:div w:id="841428929">
              <w:marLeft w:val="0"/>
              <w:marRight w:val="0"/>
              <w:marTop w:val="0"/>
              <w:marBottom w:val="0"/>
              <w:divBdr>
                <w:top w:val="none" w:sz="0" w:space="0" w:color="auto"/>
                <w:left w:val="none" w:sz="0" w:space="0" w:color="auto"/>
                <w:bottom w:val="none" w:sz="0" w:space="0" w:color="auto"/>
                <w:right w:val="none" w:sz="0" w:space="0" w:color="auto"/>
              </w:divBdr>
            </w:div>
          </w:divsChild>
        </w:div>
        <w:div w:id="1412891334">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409933279">
      <w:bodyDiv w:val="1"/>
      <w:marLeft w:val="0"/>
      <w:marRight w:val="0"/>
      <w:marTop w:val="0"/>
      <w:marBottom w:val="0"/>
      <w:divBdr>
        <w:top w:val="none" w:sz="0" w:space="0" w:color="auto"/>
        <w:left w:val="none" w:sz="0" w:space="0" w:color="auto"/>
        <w:bottom w:val="none" w:sz="0" w:space="0" w:color="auto"/>
        <w:right w:val="none" w:sz="0" w:space="0" w:color="auto"/>
      </w:divBdr>
    </w:div>
    <w:div w:id="461462409">
      <w:bodyDiv w:val="1"/>
      <w:marLeft w:val="0"/>
      <w:marRight w:val="0"/>
      <w:marTop w:val="0"/>
      <w:marBottom w:val="0"/>
      <w:divBdr>
        <w:top w:val="none" w:sz="0" w:space="0" w:color="auto"/>
        <w:left w:val="none" w:sz="0" w:space="0" w:color="auto"/>
        <w:bottom w:val="none" w:sz="0" w:space="0" w:color="auto"/>
        <w:right w:val="none" w:sz="0" w:space="0" w:color="auto"/>
      </w:divBdr>
    </w:div>
    <w:div w:id="513687862">
      <w:bodyDiv w:val="1"/>
      <w:marLeft w:val="0"/>
      <w:marRight w:val="0"/>
      <w:marTop w:val="0"/>
      <w:marBottom w:val="0"/>
      <w:divBdr>
        <w:top w:val="none" w:sz="0" w:space="0" w:color="auto"/>
        <w:left w:val="none" w:sz="0" w:space="0" w:color="auto"/>
        <w:bottom w:val="none" w:sz="0" w:space="0" w:color="auto"/>
        <w:right w:val="none" w:sz="0" w:space="0" w:color="auto"/>
      </w:divBdr>
      <w:divsChild>
        <w:div w:id="1845196126">
          <w:marLeft w:val="0"/>
          <w:marRight w:val="0"/>
          <w:marTop w:val="0"/>
          <w:marBottom w:val="0"/>
          <w:divBdr>
            <w:top w:val="single" w:sz="6" w:space="0" w:color="58A618"/>
            <w:left w:val="single" w:sz="6" w:space="0" w:color="58A618"/>
            <w:bottom w:val="single" w:sz="6" w:space="0" w:color="58A618"/>
            <w:right w:val="single" w:sz="6" w:space="0" w:color="58A618"/>
          </w:divBdr>
        </w:div>
        <w:div w:id="2016765980">
          <w:marLeft w:val="0"/>
          <w:marRight w:val="0"/>
          <w:marTop w:val="0"/>
          <w:marBottom w:val="0"/>
          <w:divBdr>
            <w:top w:val="single" w:sz="6" w:space="0" w:color="58A618"/>
            <w:left w:val="single" w:sz="6" w:space="0" w:color="58A618"/>
            <w:bottom w:val="single" w:sz="6" w:space="0" w:color="58A618"/>
            <w:right w:val="single" w:sz="6" w:space="0" w:color="58A618"/>
          </w:divBdr>
          <w:divsChild>
            <w:div w:id="19916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7580">
      <w:bodyDiv w:val="1"/>
      <w:marLeft w:val="0"/>
      <w:marRight w:val="0"/>
      <w:marTop w:val="0"/>
      <w:marBottom w:val="0"/>
      <w:divBdr>
        <w:top w:val="none" w:sz="0" w:space="0" w:color="auto"/>
        <w:left w:val="none" w:sz="0" w:space="0" w:color="auto"/>
        <w:bottom w:val="none" w:sz="0" w:space="0" w:color="auto"/>
        <w:right w:val="none" w:sz="0" w:space="0" w:color="auto"/>
      </w:divBdr>
    </w:div>
    <w:div w:id="718625096">
      <w:bodyDiv w:val="1"/>
      <w:marLeft w:val="0"/>
      <w:marRight w:val="0"/>
      <w:marTop w:val="0"/>
      <w:marBottom w:val="0"/>
      <w:divBdr>
        <w:top w:val="none" w:sz="0" w:space="0" w:color="auto"/>
        <w:left w:val="none" w:sz="0" w:space="0" w:color="auto"/>
        <w:bottom w:val="none" w:sz="0" w:space="0" w:color="auto"/>
        <w:right w:val="none" w:sz="0" w:space="0" w:color="auto"/>
      </w:divBdr>
    </w:div>
    <w:div w:id="739790285">
      <w:bodyDiv w:val="1"/>
      <w:marLeft w:val="0"/>
      <w:marRight w:val="0"/>
      <w:marTop w:val="0"/>
      <w:marBottom w:val="0"/>
      <w:divBdr>
        <w:top w:val="none" w:sz="0" w:space="0" w:color="auto"/>
        <w:left w:val="none" w:sz="0" w:space="0" w:color="auto"/>
        <w:bottom w:val="none" w:sz="0" w:space="0" w:color="auto"/>
        <w:right w:val="none" w:sz="0" w:space="0" w:color="auto"/>
      </w:divBdr>
      <w:divsChild>
        <w:div w:id="676613656">
          <w:marLeft w:val="0"/>
          <w:marRight w:val="0"/>
          <w:marTop w:val="0"/>
          <w:marBottom w:val="0"/>
          <w:divBdr>
            <w:top w:val="single" w:sz="6" w:space="0" w:color="58A618"/>
            <w:left w:val="single" w:sz="6" w:space="0" w:color="58A618"/>
            <w:bottom w:val="single" w:sz="6" w:space="0" w:color="58A618"/>
            <w:right w:val="single" w:sz="6" w:space="0" w:color="58A618"/>
          </w:divBdr>
        </w:div>
        <w:div w:id="1207716006">
          <w:marLeft w:val="0"/>
          <w:marRight w:val="0"/>
          <w:marTop w:val="0"/>
          <w:marBottom w:val="0"/>
          <w:divBdr>
            <w:top w:val="single" w:sz="6" w:space="0" w:color="58A618"/>
            <w:left w:val="single" w:sz="6" w:space="0" w:color="58A618"/>
            <w:bottom w:val="single" w:sz="6" w:space="0" w:color="58A618"/>
            <w:right w:val="single" w:sz="6" w:space="0" w:color="58A618"/>
          </w:divBdr>
          <w:divsChild>
            <w:div w:id="2343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761">
      <w:bodyDiv w:val="1"/>
      <w:marLeft w:val="0"/>
      <w:marRight w:val="0"/>
      <w:marTop w:val="0"/>
      <w:marBottom w:val="0"/>
      <w:divBdr>
        <w:top w:val="none" w:sz="0" w:space="0" w:color="auto"/>
        <w:left w:val="none" w:sz="0" w:space="0" w:color="auto"/>
        <w:bottom w:val="none" w:sz="0" w:space="0" w:color="auto"/>
        <w:right w:val="none" w:sz="0" w:space="0" w:color="auto"/>
      </w:divBdr>
      <w:divsChild>
        <w:div w:id="273942863">
          <w:marLeft w:val="0"/>
          <w:marRight w:val="0"/>
          <w:marTop w:val="0"/>
          <w:marBottom w:val="0"/>
          <w:divBdr>
            <w:top w:val="none" w:sz="0" w:space="0" w:color="auto"/>
            <w:left w:val="none" w:sz="0" w:space="0" w:color="auto"/>
            <w:bottom w:val="none" w:sz="0" w:space="0" w:color="auto"/>
            <w:right w:val="none" w:sz="0" w:space="0" w:color="auto"/>
          </w:divBdr>
        </w:div>
        <w:div w:id="298265587">
          <w:marLeft w:val="0"/>
          <w:marRight w:val="0"/>
          <w:marTop w:val="0"/>
          <w:marBottom w:val="0"/>
          <w:divBdr>
            <w:top w:val="none" w:sz="0" w:space="0" w:color="auto"/>
            <w:left w:val="none" w:sz="0" w:space="0" w:color="auto"/>
            <w:bottom w:val="none" w:sz="0" w:space="0" w:color="auto"/>
            <w:right w:val="none" w:sz="0" w:space="0" w:color="auto"/>
          </w:divBdr>
        </w:div>
      </w:divsChild>
    </w:div>
    <w:div w:id="777676767">
      <w:bodyDiv w:val="1"/>
      <w:marLeft w:val="0"/>
      <w:marRight w:val="0"/>
      <w:marTop w:val="0"/>
      <w:marBottom w:val="0"/>
      <w:divBdr>
        <w:top w:val="none" w:sz="0" w:space="0" w:color="auto"/>
        <w:left w:val="none" w:sz="0" w:space="0" w:color="auto"/>
        <w:bottom w:val="none" w:sz="0" w:space="0" w:color="auto"/>
        <w:right w:val="none" w:sz="0" w:space="0" w:color="auto"/>
      </w:divBdr>
    </w:div>
    <w:div w:id="783310120">
      <w:bodyDiv w:val="1"/>
      <w:marLeft w:val="0"/>
      <w:marRight w:val="0"/>
      <w:marTop w:val="0"/>
      <w:marBottom w:val="0"/>
      <w:divBdr>
        <w:top w:val="none" w:sz="0" w:space="0" w:color="auto"/>
        <w:left w:val="none" w:sz="0" w:space="0" w:color="auto"/>
        <w:bottom w:val="none" w:sz="0" w:space="0" w:color="auto"/>
        <w:right w:val="none" w:sz="0" w:space="0" w:color="auto"/>
      </w:divBdr>
    </w:div>
    <w:div w:id="791484621">
      <w:bodyDiv w:val="1"/>
      <w:marLeft w:val="0"/>
      <w:marRight w:val="0"/>
      <w:marTop w:val="0"/>
      <w:marBottom w:val="0"/>
      <w:divBdr>
        <w:top w:val="none" w:sz="0" w:space="0" w:color="auto"/>
        <w:left w:val="none" w:sz="0" w:space="0" w:color="auto"/>
        <w:bottom w:val="none" w:sz="0" w:space="0" w:color="auto"/>
        <w:right w:val="none" w:sz="0" w:space="0" w:color="auto"/>
      </w:divBdr>
    </w:div>
    <w:div w:id="796947979">
      <w:bodyDiv w:val="1"/>
      <w:marLeft w:val="0"/>
      <w:marRight w:val="0"/>
      <w:marTop w:val="0"/>
      <w:marBottom w:val="0"/>
      <w:divBdr>
        <w:top w:val="none" w:sz="0" w:space="0" w:color="auto"/>
        <w:left w:val="none" w:sz="0" w:space="0" w:color="auto"/>
        <w:bottom w:val="none" w:sz="0" w:space="0" w:color="auto"/>
        <w:right w:val="none" w:sz="0" w:space="0" w:color="auto"/>
      </w:divBdr>
    </w:div>
    <w:div w:id="805975919">
      <w:bodyDiv w:val="1"/>
      <w:marLeft w:val="0"/>
      <w:marRight w:val="0"/>
      <w:marTop w:val="0"/>
      <w:marBottom w:val="0"/>
      <w:divBdr>
        <w:top w:val="none" w:sz="0" w:space="0" w:color="auto"/>
        <w:left w:val="none" w:sz="0" w:space="0" w:color="auto"/>
        <w:bottom w:val="none" w:sz="0" w:space="0" w:color="auto"/>
        <w:right w:val="none" w:sz="0" w:space="0" w:color="auto"/>
      </w:divBdr>
    </w:div>
    <w:div w:id="823467978">
      <w:bodyDiv w:val="1"/>
      <w:marLeft w:val="0"/>
      <w:marRight w:val="0"/>
      <w:marTop w:val="0"/>
      <w:marBottom w:val="0"/>
      <w:divBdr>
        <w:top w:val="none" w:sz="0" w:space="0" w:color="auto"/>
        <w:left w:val="none" w:sz="0" w:space="0" w:color="auto"/>
        <w:bottom w:val="none" w:sz="0" w:space="0" w:color="auto"/>
        <w:right w:val="none" w:sz="0" w:space="0" w:color="auto"/>
      </w:divBdr>
    </w:div>
    <w:div w:id="848907900">
      <w:bodyDiv w:val="1"/>
      <w:marLeft w:val="0"/>
      <w:marRight w:val="0"/>
      <w:marTop w:val="0"/>
      <w:marBottom w:val="0"/>
      <w:divBdr>
        <w:top w:val="none" w:sz="0" w:space="0" w:color="auto"/>
        <w:left w:val="none" w:sz="0" w:space="0" w:color="auto"/>
        <w:bottom w:val="none" w:sz="0" w:space="0" w:color="auto"/>
        <w:right w:val="none" w:sz="0" w:space="0" w:color="auto"/>
      </w:divBdr>
      <w:divsChild>
        <w:div w:id="954287484">
          <w:marLeft w:val="0"/>
          <w:marRight w:val="0"/>
          <w:marTop w:val="0"/>
          <w:marBottom w:val="0"/>
          <w:divBdr>
            <w:top w:val="none" w:sz="0" w:space="0" w:color="auto"/>
            <w:left w:val="none" w:sz="0" w:space="0" w:color="auto"/>
            <w:bottom w:val="none" w:sz="0" w:space="0" w:color="auto"/>
            <w:right w:val="none" w:sz="0" w:space="0" w:color="auto"/>
          </w:divBdr>
        </w:div>
        <w:div w:id="981152287">
          <w:marLeft w:val="0"/>
          <w:marRight w:val="0"/>
          <w:marTop w:val="0"/>
          <w:marBottom w:val="0"/>
          <w:divBdr>
            <w:top w:val="none" w:sz="0" w:space="0" w:color="auto"/>
            <w:left w:val="none" w:sz="0" w:space="0" w:color="auto"/>
            <w:bottom w:val="none" w:sz="0" w:space="0" w:color="auto"/>
            <w:right w:val="none" w:sz="0" w:space="0" w:color="auto"/>
          </w:divBdr>
        </w:div>
        <w:div w:id="1585187208">
          <w:marLeft w:val="0"/>
          <w:marRight w:val="0"/>
          <w:marTop w:val="0"/>
          <w:marBottom w:val="0"/>
          <w:divBdr>
            <w:top w:val="none" w:sz="0" w:space="0" w:color="auto"/>
            <w:left w:val="none" w:sz="0" w:space="0" w:color="auto"/>
            <w:bottom w:val="none" w:sz="0" w:space="0" w:color="auto"/>
            <w:right w:val="none" w:sz="0" w:space="0" w:color="auto"/>
          </w:divBdr>
        </w:div>
      </w:divsChild>
    </w:div>
    <w:div w:id="852960404">
      <w:bodyDiv w:val="1"/>
      <w:marLeft w:val="0"/>
      <w:marRight w:val="0"/>
      <w:marTop w:val="0"/>
      <w:marBottom w:val="0"/>
      <w:divBdr>
        <w:top w:val="none" w:sz="0" w:space="0" w:color="auto"/>
        <w:left w:val="none" w:sz="0" w:space="0" w:color="auto"/>
        <w:bottom w:val="none" w:sz="0" w:space="0" w:color="auto"/>
        <w:right w:val="none" w:sz="0" w:space="0" w:color="auto"/>
      </w:divBdr>
      <w:divsChild>
        <w:div w:id="844169448">
          <w:marLeft w:val="0"/>
          <w:marRight w:val="0"/>
          <w:marTop w:val="0"/>
          <w:marBottom w:val="0"/>
          <w:divBdr>
            <w:top w:val="none" w:sz="0" w:space="0" w:color="auto"/>
            <w:left w:val="none" w:sz="0" w:space="0" w:color="auto"/>
            <w:bottom w:val="none" w:sz="0" w:space="0" w:color="auto"/>
            <w:right w:val="none" w:sz="0" w:space="0" w:color="auto"/>
          </w:divBdr>
        </w:div>
        <w:div w:id="861750266">
          <w:marLeft w:val="0"/>
          <w:marRight w:val="0"/>
          <w:marTop w:val="0"/>
          <w:marBottom w:val="0"/>
          <w:divBdr>
            <w:top w:val="none" w:sz="0" w:space="0" w:color="auto"/>
            <w:left w:val="none" w:sz="0" w:space="0" w:color="auto"/>
            <w:bottom w:val="none" w:sz="0" w:space="0" w:color="auto"/>
            <w:right w:val="none" w:sz="0" w:space="0" w:color="auto"/>
          </w:divBdr>
        </w:div>
        <w:div w:id="1049301225">
          <w:marLeft w:val="0"/>
          <w:marRight w:val="0"/>
          <w:marTop w:val="0"/>
          <w:marBottom w:val="0"/>
          <w:divBdr>
            <w:top w:val="none" w:sz="0" w:space="0" w:color="auto"/>
            <w:left w:val="none" w:sz="0" w:space="0" w:color="auto"/>
            <w:bottom w:val="none" w:sz="0" w:space="0" w:color="auto"/>
            <w:right w:val="none" w:sz="0" w:space="0" w:color="auto"/>
          </w:divBdr>
        </w:div>
        <w:div w:id="1099059821">
          <w:marLeft w:val="0"/>
          <w:marRight w:val="0"/>
          <w:marTop w:val="0"/>
          <w:marBottom w:val="0"/>
          <w:divBdr>
            <w:top w:val="none" w:sz="0" w:space="0" w:color="auto"/>
            <w:left w:val="none" w:sz="0" w:space="0" w:color="auto"/>
            <w:bottom w:val="none" w:sz="0" w:space="0" w:color="auto"/>
            <w:right w:val="none" w:sz="0" w:space="0" w:color="auto"/>
          </w:divBdr>
        </w:div>
        <w:div w:id="1281229091">
          <w:marLeft w:val="0"/>
          <w:marRight w:val="0"/>
          <w:marTop w:val="0"/>
          <w:marBottom w:val="0"/>
          <w:divBdr>
            <w:top w:val="none" w:sz="0" w:space="0" w:color="auto"/>
            <w:left w:val="none" w:sz="0" w:space="0" w:color="auto"/>
            <w:bottom w:val="none" w:sz="0" w:space="0" w:color="auto"/>
            <w:right w:val="none" w:sz="0" w:space="0" w:color="auto"/>
          </w:divBdr>
        </w:div>
        <w:div w:id="1445072829">
          <w:marLeft w:val="0"/>
          <w:marRight w:val="0"/>
          <w:marTop w:val="0"/>
          <w:marBottom w:val="0"/>
          <w:divBdr>
            <w:top w:val="none" w:sz="0" w:space="0" w:color="auto"/>
            <w:left w:val="none" w:sz="0" w:space="0" w:color="auto"/>
            <w:bottom w:val="none" w:sz="0" w:space="0" w:color="auto"/>
            <w:right w:val="none" w:sz="0" w:space="0" w:color="auto"/>
          </w:divBdr>
        </w:div>
        <w:div w:id="1887375149">
          <w:marLeft w:val="0"/>
          <w:marRight w:val="0"/>
          <w:marTop w:val="0"/>
          <w:marBottom w:val="0"/>
          <w:divBdr>
            <w:top w:val="none" w:sz="0" w:space="0" w:color="auto"/>
            <w:left w:val="none" w:sz="0" w:space="0" w:color="auto"/>
            <w:bottom w:val="none" w:sz="0" w:space="0" w:color="auto"/>
            <w:right w:val="none" w:sz="0" w:space="0" w:color="auto"/>
          </w:divBdr>
        </w:div>
        <w:div w:id="1981378759">
          <w:marLeft w:val="0"/>
          <w:marRight w:val="0"/>
          <w:marTop w:val="0"/>
          <w:marBottom w:val="0"/>
          <w:divBdr>
            <w:top w:val="none" w:sz="0" w:space="0" w:color="auto"/>
            <w:left w:val="none" w:sz="0" w:space="0" w:color="auto"/>
            <w:bottom w:val="none" w:sz="0" w:space="0" w:color="auto"/>
            <w:right w:val="none" w:sz="0" w:space="0" w:color="auto"/>
          </w:divBdr>
        </w:div>
      </w:divsChild>
    </w:div>
    <w:div w:id="868640354">
      <w:bodyDiv w:val="1"/>
      <w:marLeft w:val="0"/>
      <w:marRight w:val="0"/>
      <w:marTop w:val="0"/>
      <w:marBottom w:val="0"/>
      <w:divBdr>
        <w:top w:val="none" w:sz="0" w:space="0" w:color="auto"/>
        <w:left w:val="none" w:sz="0" w:space="0" w:color="auto"/>
        <w:bottom w:val="none" w:sz="0" w:space="0" w:color="auto"/>
        <w:right w:val="none" w:sz="0" w:space="0" w:color="auto"/>
      </w:divBdr>
      <w:divsChild>
        <w:div w:id="204562981">
          <w:marLeft w:val="0"/>
          <w:marRight w:val="0"/>
          <w:marTop w:val="0"/>
          <w:marBottom w:val="0"/>
          <w:divBdr>
            <w:top w:val="none" w:sz="0" w:space="0" w:color="auto"/>
            <w:left w:val="none" w:sz="0" w:space="0" w:color="auto"/>
            <w:bottom w:val="none" w:sz="0" w:space="0" w:color="auto"/>
            <w:right w:val="none" w:sz="0" w:space="0" w:color="auto"/>
          </w:divBdr>
        </w:div>
        <w:div w:id="520821474">
          <w:marLeft w:val="0"/>
          <w:marRight w:val="0"/>
          <w:marTop w:val="0"/>
          <w:marBottom w:val="0"/>
          <w:divBdr>
            <w:top w:val="none" w:sz="0" w:space="0" w:color="auto"/>
            <w:left w:val="none" w:sz="0" w:space="0" w:color="auto"/>
            <w:bottom w:val="none" w:sz="0" w:space="0" w:color="auto"/>
            <w:right w:val="none" w:sz="0" w:space="0" w:color="auto"/>
          </w:divBdr>
        </w:div>
        <w:div w:id="561840763">
          <w:marLeft w:val="0"/>
          <w:marRight w:val="0"/>
          <w:marTop w:val="0"/>
          <w:marBottom w:val="0"/>
          <w:divBdr>
            <w:top w:val="none" w:sz="0" w:space="0" w:color="auto"/>
            <w:left w:val="none" w:sz="0" w:space="0" w:color="auto"/>
            <w:bottom w:val="none" w:sz="0" w:space="0" w:color="auto"/>
            <w:right w:val="none" w:sz="0" w:space="0" w:color="auto"/>
          </w:divBdr>
        </w:div>
        <w:div w:id="652291693">
          <w:marLeft w:val="0"/>
          <w:marRight w:val="0"/>
          <w:marTop w:val="0"/>
          <w:marBottom w:val="0"/>
          <w:divBdr>
            <w:top w:val="none" w:sz="0" w:space="0" w:color="auto"/>
            <w:left w:val="none" w:sz="0" w:space="0" w:color="auto"/>
            <w:bottom w:val="none" w:sz="0" w:space="0" w:color="auto"/>
            <w:right w:val="none" w:sz="0" w:space="0" w:color="auto"/>
          </w:divBdr>
        </w:div>
        <w:div w:id="1378317467">
          <w:marLeft w:val="0"/>
          <w:marRight w:val="0"/>
          <w:marTop w:val="0"/>
          <w:marBottom w:val="0"/>
          <w:divBdr>
            <w:top w:val="none" w:sz="0" w:space="0" w:color="auto"/>
            <w:left w:val="none" w:sz="0" w:space="0" w:color="auto"/>
            <w:bottom w:val="none" w:sz="0" w:space="0" w:color="auto"/>
            <w:right w:val="none" w:sz="0" w:space="0" w:color="auto"/>
          </w:divBdr>
        </w:div>
        <w:div w:id="1385524550">
          <w:marLeft w:val="0"/>
          <w:marRight w:val="0"/>
          <w:marTop w:val="0"/>
          <w:marBottom w:val="0"/>
          <w:divBdr>
            <w:top w:val="none" w:sz="0" w:space="0" w:color="auto"/>
            <w:left w:val="none" w:sz="0" w:space="0" w:color="auto"/>
            <w:bottom w:val="none" w:sz="0" w:space="0" w:color="auto"/>
            <w:right w:val="none" w:sz="0" w:space="0" w:color="auto"/>
          </w:divBdr>
        </w:div>
      </w:divsChild>
    </w:div>
    <w:div w:id="873037610">
      <w:bodyDiv w:val="1"/>
      <w:marLeft w:val="0"/>
      <w:marRight w:val="0"/>
      <w:marTop w:val="0"/>
      <w:marBottom w:val="0"/>
      <w:divBdr>
        <w:top w:val="none" w:sz="0" w:space="0" w:color="auto"/>
        <w:left w:val="none" w:sz="0" w:space="0" w:color="auto"/>
        <w:bottom w:val="none" w:sz="0" w:space="0" w:color="auto"/>
        <w:right w:val="none" w:sz="0" w:space="0" w:color="auto"/>
      </w:divBdr>
    </w:div>
    <w:div w:id="883979326">
      <w:bodyDiv w:val="1"/>
      <w:marLeft w:val="0"/>
      <w:marRight w:val="0"/>
      <w:marTop w:val="0"/>
      <w:marBottom w:val="0"/>
      <w:divBdr>
        <w:top w:val="none" w:sz="0" w:space="0" w:color="auto"/>
        <w:left w:val="none" w:sz="0" w:space="0" w:color="auto"/>
        <w:bottom w:val="none" w:sz="0" w:space="0" w:color="auto"/>
        <w:right w:val="none" w:sz="0" w:space="0" w:color="auto"/>
      </w:divBdr>
      <w:divsChild>
        <w:div w:id="1362168347">
          <w:marLeft w:val="0"/>
          <w:marRight w:val="0"/>
          <w:marTop w:val="0"/>
          <w:marBottom w:val="0"/>
          <w:divBdr>
            <w:top w:val="none" w:sz="0" w:space="0" w:color="auto"/>
            <w:left w:val="none" w:sz="0" w:space="0" w:color="auto"/>
            <w:bottom w:val="none" w:sz="0" w:space="0" w:color="auto"/>
            <w:right w:val="none" w:sz="0" w:space="0" w:color="auto"/>
          </w:divBdr>
        </w:div>
        <w:div w:id="2048135955">
          <w:marLeft w:val="0"/>
          <w:marRight w:val="0"/>
          <w:marTop w:val="0"/>
          <w:marBottom w:val="0"/>
          <w:divBdr>
            <w:top w:val="none" w:sz="0" w:space="0" w:color="auto"/>
            <w:left w:val="none" w:sz="0" w:space="0" w:color="auto"/>
            <w:bottom w:val="none" w:sz="0" w:space="0" w:color="auto"/>
            <w:right w:val="none" w:sz="0" w:space="0" w:color="auto"/>
          </w:divBdr>
        </w:div>
      </w:divsChild>
    </w:div>
    <w:div w:id="917909672">
      <w:bodyDiv w:val="1"/>
      <w:marLeft w:val="0"/>
      <w:marRight w:val="0"/>
      <w:marTop w:val="0"/>
      <w:marBottom w:val="0"/>
      <w:divBdr>
        <w:top w:val="none" w:sz="0" w:space="0" w:color="auto"/>
        <w:left w:val="none" w:sz="0" w:space="0" w:color="auto"/>
        <w:bottom w:val="none" w:sz="0" w:space="0" w:color="auto"/>
        <w:right w:val="none" w:sz="0" w:space="0" w:color="auto"/>
      </w:divBdr>
    </w:div>
    <w:div w:id="1065451312">
      <w:bodyDiv w:val="1"/>
      <w:marLeft w:val="0"/>
      <w:marRight w:val="0"/>
      <w:marTop w:val="0"/>
      <w:marBottom w:val="0"/>
      <w:divBdr>
        <w:top w:val="none" w:sz="0" w:space="0" w:color="auto"/>
        <w:left w:val="none" w:sz="0" w:space="0" w:color="auto"/>
        <w:bottom w:val="none" w:sz="0" w:space="0" w:color="auto"/>
        <w:right w:val="none" w:sz="0" w:space="0" w:color="auto"/>
      </w:divBdr>
    </w:div>
    <w:div w:id="1071999864">
      <w:bodyDiv w:val="1"/>
      <w:marLeft w:val="0"/>
      <w:marRight w:val="0"/>
      <w:marTop w:val="0"/>
      <w:marBottom w:val="0"/>
      <w:divBdr>
        <w:top w:val="none" w:sz="0" w:space="0" w:color="auto"/>
        <w:left w:val="none" w:sz="0" w:space="0" w:color="auto"/>
        <w:bottom w:val="none" w:sz="0" w:space="0" w:color="auto"/>
        <w:right w:val="none" w:sz="0" w:space="0" w:color="auto"/>
      </w:divBdr>
    </w:div>
    <w:div w:id="1091973932">
      <w:bodyDiv w:val="1"/>
      <w:marLeft w:val="0"/>
      <w:marRight w:val="0"/>
      <w:marTop w:val="0"/>
      <w:marBottom w:val="0"/>
      <w:divBdr>
        <w:top w:val="none" w:sz="0" w:space="0" w:color="auto"/>
        <w:left w:val="none" w:sz="0" w:space="0" w:color="auto"/>
        <w:bottom w:val="none" w:sz="0" w:space="0" w:color="auto"/>
        <w:right w:val="none" w:sz="0" w:space="0" w:color="auto"/>
      </w:divBdr>
    </w:div>
    <w:div w:id="1092819286">
      <w:bodyDiv w:val="1"/>
      <w:marLeft w:val="0"/>
      <w:marRight w:val="0"/>
      <w:marTop w:val="0"/>
      <w:marBottom w:val="0"/>
      <w:divBdr>
        <w:top w:val="none" w:sz="0" w:space="0" w:color="auto"/>
        <w:left w:val="none" w:sz="0" w:space="0" w:color="auto"/>
        <w:bottom w:val="none" w:sz="0" w:space="0" w:color="auto"/>
        <w:right w:val="none" w:sz="0" w:space="0" w:color="auto"/>
      </w:divBdr>
      <w:divsChild>
        <w:div w:id="470706575">
          <w:marLeft w:val="0"/>
          <w:marRight w:val="0"/>
          <w:marTop w:val="0"/>
          <w:marBottom w:val="0"/>
          <w:divBdr>
            <w:top w:val="none" w:sz="0" w:space="0" w:color="auto"/>
            <w:left w:val="none" w:sz="0" w:space="0" w:color="auto"/>
            <w:bottom w:val="none" w:sz="0" w:space="0" w:color="auto"/>
            <w:right w:val="none" w:sz="0" w:space="0" w:color="auto"/>
          </w:divBdr>
        </w:div>
      </w:divsChild>
    </w:div>
    <w:div w:id="1107041622">
      <w:bodyDiv w:val="1"/>
      <w:marLeft w:val="0"/>
      <w:marRight w:val="0"/>
      <w:marTop w:val="0"/>
      <w:marBottom w:val="0"/>
      <w:divBdr>
        <w:top w:val="none" w:sz="0" w:space="0" w:color="auto"/>
        <w:left w:val="none" w:sz="0" w:space="0" w:color="auto"/>
        <w:bottom w:val="none" w:sz="0" w:space="0" w:color="auto"/>
        <w:right w:val="none" w:sz="0" w:space="0" w:color="auto"/>
      </w:divBdr>
    </w:div>
    <w:div w:id="1110316523">
      <w:bodyDiv w:val="1"/>
      <w:marLeft w:val="0"/>
      <w:marRight w:val="0"/>
      <w:marTop w:val="0"/>
      <w:marBottom w:val="0"/>
      <w:divBdr>
        <w:top w:val="none" w:sz="0" w:space="0" w:color="auto"/>
        <w:left w:val="none" w:sz="0" w:space="0" w:color="auto"/>
        <w:bottom w:val="none" w:sz="0" w:space="0" w:color="auto"/>
        <w:right w:val="none" w:sz="0" w:space="0" w:color="auto"/>
      </w:divBdr>
    </w:div>
    <w:div w:id="1112750253">
      <w:bodyDiv w:val="1"/>
      <w:marLeft w:val="0"/>
      <w:marRight w:val="0"/>
      <w:marTop w:val="0"/>
      <w:marBottom w:val="0"/>
      <w:divBdr>
        <w:top w:val="none" w:sz="0" w:space="0" w:color="auto"/>
        <w:left w:val="none" w:sz="0" w:space="0" w:color="auto"/>
        <w:bottom w:val="none" w:sz="0" w:space="0" w:color="auto"/>
        <w:right w:val="none" w:sz="0" w:space="0" w:color="auto"/>
      </w:divBdr>
      <w:divsChild>
        <w:div w:id="1677345024">
          <w:marLeft w:val="0"/>
          <w:marRight w:val="0"/>
          <w:marTop w:val="0"/>
          <w:marBottom w:val="0"/>
          <w:divBdr>
            <w:top w:val="none" w:sz="0" w:space="0" w:color="auto"/>
            <w:left w:val="none" w:sz="0" w:space="0" w:color="auto"/>
            <w:bottom w:val="none" w:sz="0" w:space="0" w:color="auto"/>
            <w:right w:val="none" w:sz="0" w:space="0" w:color="auto"/>
          </w:divBdr>
          <w:divsChild>
            <w:div w:id="7276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6475">
      <w:bodyDiv w:val="1"/>
      <w:marLeft w:val="0"/>
      <w:marRight w:val="0"/>
      <w:marTop w:val="0"/>
      <w:marBottom w:val="0"/>
      <w:divBdr>
        <w:top w:val="none" w:sz="0" w:space="0" w:color="auto"/>
        <w:left w:val="none" w:sz="0" w:space="0" w:color="auto"/>
        <w:bottom w:val="none" w:sz="0" w:space="0" w:color="auto"/>
        <w:right w:val="none" w:sz="0" w:space="0" w:color="auto"/>
      </w:divBdr>
    </w:div>
    <w:div w:id="1117525248">
      <w:bodyDiv w:val="1"/>
      <w:marLeft w:val="0"/>
      <w:marRight w:val="0"/>
      <w:marTop w:val="0"/>
      <w:marBottom w:val="0"/>
      <w:divBdr>
        <w:top w:val="none" w:sz="0" w:space="0" w:color="auto"/>
        <w:left w:val="none" w:sz="0" w:space="0" w:color="auto"/>
        <w:bottom w:val="none" w:sz="0" w:space="0" w:color="auto"/>
        <w:right w:val="none" w:sz="0" w:space="0" w:color="auto"/>
      </w:divBdr>
      <w:divsChild>
        <w:div w:id="277756256">
          <w:marLeft w:val="0"/>
          <w:marRight w:val="0"/>
          <w:marTop w:val="0"/>
          <w:marBottom w:val="0"/>
          <w:divBdr>
            <w:top w:val="none" w:sz="0" w:space="0" w:color="auto"/>
            <w:left w:val="none" w:sz="0" w:space="0" w:color="auto"/>
            <w:bottom w:val="none" w:sz="0" w:space="0" w:color="auto"/>
            <w:right w:val="none" w:sz="0" w:space="0" w:color="auto"/>
          </w:divBdr>
        </w:div>
      </w:divsChild>
    </w:div>
    <w:div w:id="1126385137">
      <w:bodyDiv w:val="1"/>
      <w:marLeft w:val="0"/>
      <w:marRight w:val="0"/>
      <w:marTop w:val="0"/>
      <w:marBottom w:val="0"/>
      <w:divBdr>
        <w:top w:val="none" w:sz="0" w:space="0" w:color="auto"/>
        <w:left w:val="none" w:sz="0" w:space="0" w:color="auto"/>
        <w:bottom w:val="none" w:sz="0" w:space="0" w:color="auto"/>
        <w:right w:val="none" w:sz="0" w:space="0" w:color="auto"/>
      </w:divBdr>
      <w:divsChild>
        <w:div w:id="307634137">
          <w:marLeft w:val="0"/>
          <w:marRight w:val="0"/>
          <w:marTop w:val="0"/>
          <w:marBottom w:val="0"/>
          <w:divBdr>
            <w:top w:val="none" w:sz="0" w:space="0" w:color="auto"/>
            <w:left w:val="none" w:sz="0" w:space="0" w:color="auto"/>
            <w:bottom w:val="none" w:sz="0" w:space="0" w:color="auto"/>
            <w:right w:val="none" w:sz="0" w:space="0" w:color="auto"/>
          </w:divBdr>
        </w:div>
        <w:div w:id="322196507">
          <w:marLeft w:val="0"/>
          <w:marRight w:val="0"/>
          <w:marTop w:val="0"/>
          <w:marBottom w:val="0"/>
          <w:divBdr>
            <w:top w:val="none" w:sz="0" w:space="0" w:color="auto"/>
            <w:left w:val="none" w:sz="0" w:space="0" w:color="auto"/>
            <w:bottom w:val="none" w:sz="0" w:space="0" w:color="auto"/>
            <w:right w:val="none" w:sz="0" w:space="0" w:color="auto"/>
          </w:divBdr>
        </w:div>
        <w:div w:id="428703187">
          <w:marLeft w:val="0"/>
          <w:marRight w:val="0"/>
          <w:marTop w:val="0"/>
          <w:marBottom w:val="0"/>
          <w:divBdr>
            <w:top w:val="none" w:sz="0" w:space="0" w:color="auto"/>
            <w:left w:val="none" w:sz="0" w:space="0" w:color="auto"/>
            <w:bottom w:val="none" w:sz="0" w:space="0" w:color="auto"/>
            <w:right w:val="none" w:sz="0" w:space="0" w:color="auto"/>
          </w:divBdr>
        </w:div>
        <w:div w:id="583144957">
          <w:marLeft w:val="0"/>
          <w:marRight w:val="0"/>
          <w:marTop w:val="0"/>
          <w:marBottom w:val="0"/>
          <w:divBdr>
            <w:top w:val="none" w:sz="0" w:space="0" w:color="auto"/>
            <w:left w:val="none" w:sz="0" w:space="0" w:color="auto"/>
            <w:bottom w:val="none" w:sz="0" w:space="0" w:color="auto"/>
            <w:right w:val="none" w:sz="0" w:space="0" w:color="auto"/>
          </w:divBdr>
        </w:div>
        <w:div w:id="1307010569">
          <w:marLeft w:val="0"/>
          <w:marRight w:val="0"/>
          <w:marTop w:val="0"/>
          <w:marBottom w:val="0"/>
          <w:divBdr>
            <w:top w:val="none" w:sz="0" w:space="0" w:color="auto"/>
            <w:left w:val="none" w:sz="0" w:space="0" w:color="auto"/>
            <w:bottom w:val="none" w:sz="0" w:space="0" w:color="auto"/>
            <w:right w:val="none" w:sz="0" w:space="0" w:color="auto"/>
          </w:divBdr>
        </w:div>
        <w:div w:id="1393389856">
          <w:marLeft w:val="0"/>
          <w:marRight w:val="0"/>
          <w:marTop w:val="0"/>
          <w:marBottom w:val="0"/>
          <w:divBdr>
            <w:top w:val="none" w:sz="0" w:space="0" w:color="auto"/>
            <w:left w:val="none" w:sz="0" w:space="0" w:color="auto"/>
            <w:bottom w:val="none" w:sz="0" w:space="0" w:color="auto"/>
            <w:right w:val="none" w:sz="0" w:space="0" w:color="auto"/>
          </w:divBdr>
        </w:div>
        <w:div w:id="1928809617">
          <w:marLeft w:val="0"/>
          <w:marRight w:val="0"/>
          <w:marTop w:val="0"/>
          <w:marBottom w:val="0"/>
          <w:divBdr>
            <w:top w:val="none" w:sz="0" w:space="0" w:color="auto"/>
            <w:left w:val="none" w:sz="0" w:space="0" w:color="auto"/>
            <w:bottom w:val="none" w:sz="0" w:space="0" w:color="auto"/>
            <w:right w:val="none" w:sz="0" w:space="0" w:color="auto"/>
          </w:divBdr>
        </w:div>
        <w:div w:id="1952517433">
          <w:marLeft w:val="0"/>
          <w:marRight w:val="0"/>
          <w:marTop w:val="0"/>
          <w:marBottom w:val="0"/>
          <w:divBdr>
            <w:top w:val="none" w:sz="0" w:space="0" w:color="auto"/>
            <w:left w:val="none" w:sz="0" w:space="0" w:color="auto"/>
            <w:bottom w:val="none" w:sz="0" w:space="0" w:color="auto"/>
            <w:right w:val="none" w:sz="0" w:space="0" w:color="auto"/>
          </w:divBdr>
        </w:div>
      </w:divsChild>
    </w:div>
    <w:div w:id="1128667398">
      <w:bodyDiv w:val="1"/>
      <w:marLeft w:val="0"/>
      <w:marRight w:val="0"/>
      <w:marTop w:val="0"/>
      <w:marBottom w:val="0"/>
      <w:divBdr>
        <w:top w:val="none" w:sz="0" w:space="0" w:color="auto"/>
        <w:left w:val="none" w:sz="0" w:space="0" w:color="auto"/>
        <w:bottom w:val="none" w:sz="0" w:space="0" w:color="auto"/>
        <w:right w:val="none" w:sz="0" w:space="0" w:color="auto"/>
      </w:divBdr>
    </w:div>
    <w:div w:id="1144275922">
      <w:bodyDiv w:val="1"/>
      <w:marLeft w:val="0"/>
      <w:marRight w:val="0"/>
      <w:marTop w:val="0"/>
      <w:marBottom w:val="0"/>
      <w:divBdr>
        <w:top w:val="none" w:sz="0" w:space="0" w:color="auto"/>
        <w:left w:val="none" w:sz="0" w:space="0" w:color="auto"/>
        <w:bottom w:val="none" w:sz="0" w:space="0" w:color="auto"/>
        <w:right w:val="none" w:sz="0" w:space="0" w:color="auto"/>
      </w:divBdr>
    </w:div>
    <w:div w:id="1155343700">
      <w:bodyDiv w:val="1"/>
      <w:marLeft w:val="0"/>
      <w:marRight w:val="0"/>
      <w:marTop w:val="0"/>
      <w:marBottom w:val="0"/>
      <w:divBdr>
        <w:top w:val="none" w:sz="0" w:space="0" w:color="auto"/>
        <w:left w:val="none" w:sz="0" w:space="0" w:color="auto"/>
        <w:bottom w:val="none" w:sz="0" w:space="0" w:color="auto"/>
        <w:right w:val="none" w:sz="0" w:space="0" w:color="auto"/>
      </w:divBdr>
      <w:divsChild>
        <w:div w:id="217479692">
          <w:marLeft w:val="0"/>
          <w:marRight w:val="0"/>
          <w:marTop w:val="0"/>
          <w:marBottom w:val="0"/>
          <w:divBdr>
            <w:top w:val="none" w:sz="0" w:space="0" w:color="auto"/>
            <w:left w:val="none" w:sz="0" w:space="0" w:color="auto"/>
            <w:bottom w:val="none" w:sz="0" w:space="0" w:color="auto"/>
            <w:right w:val="none" w:sz="0" w:space="0" w:color="auto"/>
          </w:divBdr>
          <w:divsChild>
            <w:div w:id="1991522935">
              <w:marLeft w:val="0"/>
              <w:marRight w:val="0"/>
              <w:marTop w:val="0"/>
              <w:marBottom w:val="0"/>
              <w:divBdr>
                <w:top w:val="none" w:sz="0" w:space="0" w:color="auto"/>
                <w:left w:val="none" w:sz="0" w:space="0" w:color="auto"/>
                <w:bottom w:val="none" w:sz="0" w:space="0" w:color="auto"/>
                <w:right w:val="none" w:sz="0" w:space="0" w:color="auto"/>
              </w:divBdr>
              <w:divsChild>
                <w:div w:id="116338360">
                  <w:marLeft w:val="0"/>
                  <w:marRight w:val="0"/>
                  <w:marTop w:val="0"/>
                  <w:marBottom w:val="0"/>
                  <w:divBdr>
                    <w:top w:val="none" w:sz="0" w:space="0" w:color="auto"/>
                    <w:left w:val="none" w:sz="0" w:space="0" w:color="auto"/>
                    <w:bottom w:val="none" w:sz="0" w:space="0" w:color="auto"/>
                    <w:right w:val="none" w:sz="0" w:space="0" w:color="auto"/>
                  </w:divBdr>
                </w:div>
                <w:div w:id="119879591">
                  <w:marLeft w:val="0"/>
                  <w:marRight w:val="0"/>
                  <w:marTop w:val="0"/>
                  <w:marBottom w:val="0"/>
                  <w:divBdr>
                    <w:top w:val="none" w:sz="0" w:space="0" w:color="auto"/>
                    <w:left w:val="none" w:sz="0" w:space="0" w:color="auto"/>
                    <w:bottom w:val="none" w:sz="0" w:space="0" w:color="auto"/>
                    <w:right w:val="none" w:sz="0" w:space="0" w:color="auto"/>
                  </w:divBdr>
                </w:div>
                <w:div w:id="190068868">
                  <w:marLeft w:val="0"/>
                  <w:marRight w:val="0"/>
                  <w:marTop w:val="0"/>
                  <w:marBottom w:val="0"/>
                  <w:divBdr>
                    <w:top w:val="none" w:sz="0" w:space="0" w:color="auto"/>
                    <w:left w:val="none" w:sz="0" w:space="0" w:color="auto"/>
                    <w:bottom w:val="none" w:sz="0" w:space="0" w:color="auto"/>
                    <w:right w:val="none" w:sz="0" w:space="0" w:color="auto"/>
                  </w:divBdr>
                </w:div>
                <w:div w:id="232547732">
                  <w:marLeft w:val="0"/>
                  <w:marRight w:val="0"/>
                  <w:marTop w:val="0"/>
                  <w:marBottom w:val="0"/>
                  <w:divBdr>
                    <w:top w:val="none" w:sz="0" w:space="0" w:color="auto"/>
                    <w:left w:val="none" w:sz="0" w:space="0" w:color="auto"/>
                    <w:bottom w:val="none" w:sz="0" w:space="0" w:color="auto"/>
                    <w:right w:val="none" w:sz="0" w:space="0" w:color="auto"/>
                  </w:divBdr>
                </w:div>
                <w:div w:id="362242934">
                  <w:marLeft w:val="0"/>
                  <w:marRight w:val="0"/>
                  <w:marTop w:val="0"/>
                  <w:marBottom w:val="0"/>
                  <w:divBdr>
                    <w:top w:val="none" w:sz="0" w:space="0" w:color="auto"/>
                    <w:left w:val="none" w:sz="0" w:space="0" w:color="auto"/>
                    <w:bottom w:val="none" w:sz="0" w:space="0" w:color="auto"/>
                    <w:right w:val="none" w:sz="0" w:space="0" w:color="auto"/>
                  </w:divBdr>
                </w:div>
                <w:div w:id="466320520">
                  <w:marLeft w:val="0"/>
                  <w:marRight w:val="0"/>
                  <w:marTop w:val="0"/>
                  <w:marBottom w:val="0"/>
                  <w:divBdr>
                    <w:top w:val="none" w:sz="0" w:space="0" w:color="auto"/>
                    <w:left w:val="none" w:sz="0" w:space="0" w:color="auto"/>
                    <w:bottom w:val="none" w:sz="0" w:space="0" w:color="auto"/>
                    <w:right w:val="none" w:sz="0" w:space="0" w:color="auto"/>
                  </w:divBdr>
                </w:div>
                <w:div w:id="660550299">
                  <w:marLeft w:val="0"/>
                  <w:marRight w:val="0"/>
                  <w:marTop w:val="0"/>
                  <w:marBottom w:val="0"/>
                  <w:divBdr>
                    <w:top w:val="none" w:sz="0" w:space="0" w:color="auto"/>
                    <w:left w:val="none" w:sz="0" w:space="0" w:color="auto"/>
                    <w:bottom w:val="none" w:sz="0" w:space="0" w:color="auto"/>
                    <w:right w:val="none" w:sz="0" w:space="0" w:color="auto"/>
                  </w:divBdr>
                </w:div>
                <w:div w:id="867259828">
                  <w:marLeft w:val="0"/>
                  <w:marRight w:val="0"/>
                  <w:marTop w:val="0"/>
                  <w:marBottom w:val="0"/>
                  <w:divBdr>
                    <w:top w:val="none" w:sz="0" w:space="0" w:color="auto"/>
                    <w:left w:val="none" w:sz="0" w:space="0" w:color="auto"/>
                    <w:bottom w:val="none" w:sz="0" w:space="0" w:color="auto"/>
                    <w:right w:val="none" w:sz="0" w:space="0" w:color="auto"/>
                  </w:divBdr>
                </w:div>
                <w:div w:id="894659553">
                  <w:marLeft w:val="0"/>
                  <w:marRight w:val="0"/>
                  <w:marTop w:val="0"/>
                  <w:marBottom w:val="0"/>
                  <w:divBdr>
                    <w:top w:val="none" w:sz="0" w:space="0" w:color="auto"/>
                    <w:left w:val="none" w:sz="0" w:space="0" w:color="auto"/>
                    <w:bottom w:val="none" w:sz="0" w:space="0" w:color="auto"/>
                    <w:right w:val="none" w:sz="0" w:space="0" w:color="auto"/>
                  </w:divBdr>
                </w:div>
                <w:div w:id="1032343161">
                  <w:marLeft w:val="0"/>
                  <w:marRight w:val="0"/>
                  <w:marTop w:val="0"/>
                  <w:marBottom w:val="0"/>
                  <w:divBdr>
                    <w:top w:val="none" w:sz="0" w:space="0" w:color="auto"/>
                    <w:left w:val="none" w:sz="0" w:space="0" w:color="auto"/>
                    <w:bottom w:val="none" w:sz="0" w:space="0" w:color="auto"/>
                    <w:right w:val="none" w:sz="0" w:space="0" w:color="auto"/>
                  </w:divBdr>
                </w:div>
                <w:div w:id="1079517823">
                  <w:marLeft w:val="0"/>
                  <w:marRight w:val="0"/>
                  <w:marTop w:val="0"/>
                  <w:marBottom w:val="0"/>
                  <w:divBdr>
                    <w:top w:val="none" w:sz="0" w:space="0" w:color="auto"/>
                    <w:left w:val="none" w:sz="0" w:space="0" w:color="auto"/>
                    <w:bottom w:val="none" w:sz="0" w:space="0" w:color="auto"/>
                    <w:right w:val="none" w:sz="0" w:space="0" w:color="auto"/>
                  </w:divBdr>
                </w:div>
                <w:div w:id="1208184244">
                  <w:marLeft w:val="0"/>
                  <w:marRight w:val="0"/>
                  <w:marTop w:val="0"/>
                  <w:marBottom w:val="0"/>
                  <w:divBdr>
                    <w:top w:val="none" w:sz="0" w:space="0" w:color="auto"/>
                    <w:left w:val="none" w:sz="0" w:space="0" w:color="auto"/>
                    <w:bottom w:val="none" w:sz="0" w:space="0" w:color="auto"/>
                    <w:right w:val="none" w:sz="0" w:space="0" w:color="auto"/>
                  </w:divBdr>
                </w:div>
                <w:div w:id="1216503569">
                  <w:marLeft w:val="0"/>
                  <w:marRight w:val="0"/>
                  <w:marTop w:val="0"/>
                  <w:marBottom w:val="0"/>
                  <w:divBdr>
                    <w:top w:val="none" w:sz="0" w:space="0" w:color="auto"/>
                    <w:left w:val="none" w:sz="0" w:space="0" w:color="auto"/>
                    <w:bottom w:val="none" w:sz="0" w:space="0" w:color="auto"/>
                    <w:right w:val="none" w:sz="0" w:space="0" w:color="auto"/>
                  </w:divBdr>
                </w:div>
                <w:div w:id="1415588159">
                  <w:marLeft w:val="0"/>
                  <w:marRight w:val="0"/>
                  <w:marTop w:val="0"/>
                  <w:marBottom w:val="0"/>
                  <w:divBdr>
                    <w:top w:val="none" w:sz="0" w:space="0" w:color="auto"/>
                    <w:left w:val="none" w:sz="0" w:space="0" w:color="auto"/>
                    <w:bottom w:val="none" w:sz="0" w:space="0" w:color="auto"/>
                    <w:right w:val="none" w:sz="0" w:space="0" w:color="auto"/>
                  </w:divBdr>
                </w:div>
                <w:div w:id="1573924457">
                  <w:marLeft w:val="0"/>
                  <w:marRight w:val="0"/>
                  <w:marTop w:val="0"/>
                  <w:marBottom w:val="0"/>
                  <w:divBdr>
                    <w:top w:val="none" w:sz="0" w:space="0" w:color="auto"/>
                    <w:left w:val="none" w:sz="0" w:space="0" w:color="auto"/>
                    <w:bottom w:val="none" w:sz="0" w:space="0" w:color="auto"/>
                    <w:right w:val="none" w:sz="0" w:space="0" w:color="auto"/>
                  </w:divBdr>
                </w:div>
                <w:div w:id="1847161247">
                  <w:marLeft w:val="0"/>
                  <w:marRight w:val="0"/>
                  <w:marTop w:val="0"/>
                  <w:marBottom w:val="0"/>
                  <w:divBdr>
                    <w:top w:val="none" w:sz="0" w:space="0" w:color="auto"/>
                    <w:left w:val="none" w:sz="0" w:space="0" w:color="auto"/>
                    <w:bottom w:val="none" w:sz="0" w:space="0" w:color="auto"/>
                    <w:right w:val="none" w:sz="0" w:space="0" w:color="auto"/>
                  </w:divBdr>
                </w:div>
                <w:div w:id="1850178558">
                  <w:marLeft w:val="0"/>
                  <w:marRight w:val="0"/>
                  <w:marTop w:val="0"/>
                  <w:marBottom w:val="0"/>
                  <w:divBdr>
                    <w:top w:val="none" w:sz="0" w:space="0" w:color="auto"/>
                    <w:left w:val="none" w:sz="0" w:space="0" w:color="auto"/>
                    <w:bottom w:val="none" w:sz="0" w:space="0" w:color="auto"/>
                    <w:right w:val="none" w:sz="0" w:space="0" w:color="auto"/>
                  </w:divBdr>
                </w:div>
                <w:div w:id="1877499657">
                  <w:marLeft w:val="0"/>
                  <w:marRight w:val="0"/>
                  <w:marTop w:val="0"/>
                  <w:marBottom w:val="0"/>
                  <w:divBdr>
                    <w:top w:val="none" w:sz="0" w:space="0" w:color="auto"/>
                    <w:left w:val="none" w:sz="0" w:space="0" w:color="auto"/>
                    <w:bottom w:val="none" w:sz="0" w:space="0" w:color="auto"/>
                    <w:right w:val="none" w:sz="0" w:space="0" w:color="auto"/>
                  </w:divBdr>
                </w:div>
                <w:div w:id="2018574510">
                  <w:marLeft w:val="0"/>
                  <w:marRight w:val="0"/>
                  <w:marTop w:val="0"/>
                  <w:marBottom w:val="0"/>
                  <w:divBdr>
                    <w:top w:val="none" w:sz="0" w:space="0" w:color="auto"/>
                    <w:left w:val="none" w:sz="0" w:space="0" w:color="auto"/>
                    <w:bottom w:val="none" w:sz="0" w:space="0" w:color="auto"/>
                    <w:right w:val="none" w:sz="0" w:space="0" w:color="auto"/>
                  </w:divBdr>
                </w:div>
                <w:div w:id="20415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5464">
          <w:marLeft w:val="0"/>
          <w:marRight w:val="0"/>
          <w:marTop w:val="0"/>
          <w:marBottom w:val="0"/>
          <w:divBdr>
            <w:top w:val="none" w:sz="0" w:space="0" w:color="auto"/>
            <w:left w:val="none" w:sz="0" w:space="0" w:color="auto"/>
            <w:bottom w:val="none" w:sz="0" w:space="0" w:color="auto"/>
            <w:right w:val="none" w:sz="0" w:space="0" w:color="auto"/>
          </w:divBdr>
          <w:divsChild>
            <w:div w:id="252015068">
              <w:marLeft w:val="0"/>
              <w:marRight w:val="0"/>
              <w:marTop w:val="0"/>
              <w:marBottom w:val="0"/>
              <w:divBdr>
                <w:top w:val="none" w:sz="0" w:space="0" w:color="auto"/>
                <w:left w:val="none" w:sz="0" w:space="0" w:color="auto"/>
                <w:bottom w:val="none" w:sz="0" w:space="0" w:color="auto"/>
                <w:right w:val="none" w:sz="0" w:space="0" w:color="auto"/>
              </w:divBdr>
              <w:divsChild>
                <w:div w:id="566500687">
                  <w:marLeft w:val="0"/>
                  <w:marRight w:val="0"/>
                  <w:marTop w:val="0"/>
                  <w:marBottom w:val="0"/>
                  <w:divBdr>
                    <w:top w:val="none" w:sz="0" w:space="0" w:color="auto"/>
                    <w:left w:val="none" w:sz="0" w:space="0" w:color="auto"/>
                    <w:bottom w:val="none" w:sz="0" w:space="0" w:color="auto"/>
                    <w:right w:val="none" w:sz="0" w:space="0" w:color="auto"/>
                  </w:divBdr>
                </w:div>
                <w:div w:id="690372226">
                  <w:marLeft w:val="0"/>
                  <w:marRight w:val="0"/>
                  <w:marTop w:val="0"/>
                  <w:marBottom w:val="0"/>
                  <w:divBdr>
                    <w:top w:val="none" w:sz="0" w:space="0" w:color="auto"/>
                    <w:left w:val="none" w:sz="0" w:space="0" w:color="auto"/>
                    <w:bottom w:val="none" w:sz="0" w:space="0" w:color="auto"/>
                    <w:right w:val="none" w:sz="0" w:space="0" w:color="auto"/>
                  </w:divBdr>
                </w:div>
                <w:div w:id="887691513">
                  <w:marLeft w:val="0"/>
                  <w:marRight w:val="0"/>
                  <w:marTop w:val="0"/>
                  <w:marBottom w:val="0"/>
                  <w:divBdr>
                    <w:top w:val="none" w:sz="0" w:space="0" w:color="auto"/>
                    <w:left w:val="none" w:sz="0" w:space="0" w:color="auto"/>
                    <w:bottom w:val="none" w:sz="0" w:space="0" w:color="auto"/>
                    <w:right w:val="none" w:sz="0" w:space="0" w:color="auto"/>
                  </w:divBdr>
                </w:div>
                <w:div w:id="1556963956">
                  <w:marLeft w:val="0"/>
                  <w:marRight w:val="0"/>
                  <w:marTop w:val="0"/>
                  <w:marBottom w:val="0"/>
                  <w:divBdr>
                    <w:top w:val="none" w:sz="0" w:space="0" w:color="auto"/>
                    <w:left w:val="none" w:sz="0" w:space="0" w:color="auto"/>
                    <w:bottom w:val="none" w:sz="0" w:space="0" w:color="auto"/>
                    <w:right w:val="none" w:sz="0" w:space="0" w:color="auto"/>
                  </w:divBdr>
                </w:div>
                <w:div w:id="21412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2463">
      <w:bodyDiv w:val="1"/>
      <w:marLeft w:val="0"/>
      <w:marRight w:val="0"/>
      <w:marTop w:val="0"/>
      <w:marBottom w:val="0"/>
      <w:divBdr>
        <w:top w:val="none" w:sz="0" w:space="0" w:color="auto"/>
        <w:left w:val="none" w:sz="0" w:space="0" w:color="auto"/>
        <w:bottom w:val="none" w:sz="0" w:space="0" w:color="auto"/>
        <w:right w:val="none" w:sz="0" w:space="0" w:color="auto"/>
      </w:divBdr>
    </w:div>
    <w:div w:id="1178736752">
      <w:bodyDiv w:val="1"/>
      <w:marLeft w:val="0"/>
      <w:marRight w:val="0"/>
      <w:marTop w:val="0"/>
      <w:marBottom w:val="0"/>
      <w:divBdr>
        <w:top w:val="none" w:sz="0" w:space="0" w:color="auto"/>
        <w:left w:val="none" w:sz="0" w:space="0" w:color="auto"/>
        <w:bottom w:val="none" w:sz="0" w:space="0" w:color="auto"/>
        <w:right w:val="none" w:sz="0" w:space="0" w:color="auto"/>
      </w:divBdr>
    </w:div>
    <w:div w:id="1183204767">
      <w:bodyDiv w:val="1"/>
      <w:marLeft w:val="0"/>
      <w:marRight w:val="0"/>
      <w:marTop w:val="0"/>
      <w:marBottom w:val="0"/>
      <w:divBdr>
        <w:top w:val="none" w:sz="0" w:space="0" w:color="auto"/>
        <w:left w:val="none" w:sz="0" w:space="0" w:color="auto"/>
        <w:bottom w:val="none" w:sz="0" w:space="0" w:color="auto"/>
        <w:right w:val="none" w:sz="0" w:space="0" w:color="auto"/>
      </w:divBdr>
    </w:div>
    <w:div w:id="1221672014">
      <w:bodyDiv w:val="1"/>
      <w:marLeft w:val="0"/>
      <w:marRight w:val="0"/>
      <w:marTop w:val="0"/>
      <w:marBottom w:val="0"/>
      <w:divBdr>
        <w:top w:val="none" w:sz="0" w:space="0" w:color="auto"/>
        <w:left w:val="none" w:sz="0" w:space="0" w:color="auto"/>
        <w:bottom w:val="none" w:sz="0" w:space="0" w:color="auto"/>
        <w:right w:val="none" w:sz="0" w:space="0" w:color="auto"/>
      </w:divBdr>
      <w:divsChild>
        <w:div w:id="78909609">
          <w:marLeft w:val="0"/>
          <w:marRight w:val="0"/>
          <w:marTop w:val="0"/>
          <w:marBottom w:val="0"/>
          <w:divBdr>
            <w:top w:val="none" w:sz="0" w:space="0" w:color="auto"/>
            <w:left w:val="none" w:sz="0" w:space="0" w:color="auto"/>
            <w:bottom w:val="none" w:sz="0" w:space="0" w:color="auto"/>
            <w:right w:val="none" w:sz="0" w:space="0" w:color="auto"/>
          </w:divBdr>
        </w:div>
        <w:div w:id="88938839">
          <w:marLeft w:val="0"/>
          <w:marRight w:val="0"/>
          <w:marTop w:val="0"/>
          <w:marBottom w:val="0"/>
          <w:divBdr>
            <w:top w:val="none" w:sz="0" w:space="0" w:color="auto"/>
            <w:left w:val="none" w:sz="0" w:space="0" w:color="auto"/>
            <w:bottom w:val="none" w:sz="0" w:space="0" w:color="auto"/>
            <w:right w:val="none" w:sz="0" w:space="0" w:color="auto"/>
          </w:divBdr>
        </w:div>
        <w:div w:id="106899469">
          <w:marLeft w:val="0"/>
          <w:marRight w:val="0"/>
          <w:marTop w:val="0"/>
          <w:marBottom w:val="0"/>
          <w:divBdr>
            <w:top w:val="none" w:sz="0" w:space="0" w:color="auto"/>
            <w:left w:val="none" w:sz="0" w:space="0" w:color="auto"/>
            <w:bottom w:val="none" w:sz="0" w:space="0" w:color="auto"/>
            <w:right w:val="none" w:sz="0" w:space="0" w:color="auto"/>
          </w:divBdr>
        </w:div>
        <w:div w:id="141653588">
          <w:marLeft w:val="0"/>
          <w:marRight w:val="0"/>
          <w:marTop w:val="0"/>
          <w:marBottom w:val="0"/>
          <w:divBdr>
            <w:top w:val="none" w:sz="0" w:space="0" w:color="auto"/>
            <w:left w:val="none" w:sz="0" w:space="0" w:color="auto"/>
            <w:bottom w:val="none" w:sz="0" w:space="0" w:color="auto"/>
            <w:right w:val="none" w:sz="0" w:space="0" w:color="auto"/>
          </w:divBdr>
        </w:div>
        <w:div w:id="169218242">
          <w:marLeft w:val="0"/>
          <w:marRight w:val="0"/>
          <w:marTop w:val="0"/>
          <w:marBottom w:val="0"/>
          <w:divBdr>
            <w:top w:val="none" w:sz="0" w:space="0" w:color="auto"/>
            <w:left w:val="none" w:sz="0" w:space="0" w:color="auto"/>
            <w:bottom w:val="none" w:sz="0" w:space="0" w:color="auto"/>
            <w:right w:val="none" w:sz="0" w:space="0" w:color="auto"/>
          </w:divBdr>
        </w:div>
        <w:div w:id="171532780">
          <w:marLeft w:val="0"/>
          <w:marRight w:val="0"/>
          <w:marTop w:val="0"/>
          <w:marBottom w:val="0"/>
          <w:divBdr>
            <w:top w:val="none" w:sz="0" w:space="0" w:color="auto"/>
            <w:left w:val="none" w:sz="0" w:space="0" w:color="auto"/>
            <w:bottom w:val="none" w:sz="0" w:space="0" w:color="auto"/>
            <w:right w:val="none" w:sz="0" w:space="0" w:color="auto"/>
          </w:divBdr>
        </w:div>
        <w:div w:id="215510829">
          <w:marLeft w:val="0"/>
          <w:marRight w:val="0"/>
          <w:marTop w:val="0"/>
          <w:marBottom w:val="0"/>
          <w:divBdr>
            <w:top w:val="none" w:sz="0" w:space="0" w:color="auto"/>
            <w:left w:val="none" w:sz="0" w:space="0" w:color="auto"/>
            <w:bottom w:val="none" w:sz="0" w:space="0" w:color="auto"/>
            <w:right w:val="none" w:sz="0" w:space="0" w:color="auto"/>
          </w:divBdr>
        </w:div>
        <w:div w:id="233785563">
          <w:marLeft w:val="0"/>
          <w:marRight w:val="0"/>
          <w:marTop w:val="0"/>
          <w:marBottom w:val="0"/>
          <w:divBdr>
            <w:top w:val="none" w:sz="0" w:space="0" w:color="auto"/>
            <w:left w:val="none" w:sz="0" w:space="0" w:color="auto"/>
            <w:bottom w:val="none" w:sz="0" w:space="0" w:color="auto"/>
            <w:right w:val="none" w:sz="0" w:space="0" w:color="auto"/>
          </w:divBdr>
        </w:div>
        <w:div w:id="414014927">
          <w:marLeft w:val="0"/>
          <w:marRight w:val="0"/>
          <w:marTop w:val="0"/>
          <w:marBottom w:val="0"/>
          <w:divBdr>
            <w:top w:val="none" w:sz="0" w:space="0" w:color="auto"/>
            <w:left w:val="none" w:sz="0" w:space="0" w:color="auto"/>
            <w:bottom w:val="none" w:sz="0" w:space="0" w:color="auto"/>
            <w:right w:val="none" w:sz="0" w:space="0" w:color="auto"/>
          </w:divBdr>
        </w:div>
        <w:div w:id="415369876">
          <w:marLeft w:val="0"/>
          <w:marRight w:val="0"/>
          <w:marTop w:val="0"/>
          <w:marBottom w:val="0"/>
          <w:divBdr>
            <w:top w:val="none" w:sz="0" w:space="0" w:color="auto"/>
            <w:left w:val="none" w:sz="0" w:space="0" w:color="auto"/>
            <w:bottom w:val="none" w:sz="0" w:space="0" w:color="auto"/>
            <w:right w:val="none" w:sz="0" w:space="0" w:color="auto"/>
          </w:divBdr>
        </w:div>
        <w:div w:id="465896365">
          <w:marLeft w:val="0"/>
          <w:marRight w:val="0"/>
          <w:marTop w:val="0"/>
          <w:marBottom w:val="0"/>
          <w:divBdr>
            <w:top w:val="none" w:sz="0" w:space="0" w:color="auto"/>
            <w:left w:val="none" w:sz="0" w:space="0" w:color="auto"/>
            <w:bottom w:val="none" w:sz="0" w:space="0" w:color="auto"/>
            <w:right w:val="none" w:sz="0" w:space="0" w:color="auto"/>
          </w:divBdr>
        </w:div>
        <w:div w:id="531263305">
          <w:marLeft w:val="0"/>
          <w:marRight w:val="0"/>
          <w:marTop w:val="0"/>
          <w:marBottom w:val="0"/>
          <w:divBdr>
            <w:top w:val="none" w:sz="0" w:space="0" w:color="auto"/>
            <w:left w:val="none" w:sz="0" w:space="0" w:color="auto"/>
            <w:bottom w:val="none" w:sz="0" w:space="0" w:color="auto"/>
            <w:right w:val="none" w:sz="0" w:space="0" w:color="auto"/>
          </w:divBdr>
        </w:div>
        <w:div w:id="581566589">
          <w:marLeft w:val="0"/>
          <w:marRight w:val="0"/>
          <w:marTop w:val="0"/>
          <w:marBottom w:val="0"/>
          <w:divBdr>
            <w:top w:val="none" w:sz="0" w:space="0" w:color="auto"/>
            <w:left w:val="none" w:sz="0" w:space="0" w:color="auto"/>
            <w:bottom w:val="none" w:sz="0" w:space="0" w:color="auto"/>
            <w:right w:val="none" w:sz="0" w:space="0" w:color="auto"/>
          </w:divBdr>
        </w:div>
        <w:div w:id="605892593">
          <w:marLeft w:val="0"/>
          <w:marRight w:val="0"/>
          <w:marTop w:val="0"/>
          <w:marBottom w:val="0"/>
          <w:divBdr>
            <w:top w:val="none" w:sz="0" w:space="0" w:color="auto"/>
            <w:left w:val="none" w:sz="0" w:space="0" w:color="auto"/>
            <w:bottom w:val="none" w:sz="0" w:space="0" w:color="auto"/>
            <w:right w:val="none" w:sz="0" w:space="0" w:color="auto"/>
          </w:divBdr>
        </w:div>
        <w:div w:id="609288561">
          <w:marLeft w:val="0"/>
          <w:marRight w:val="0"/>
          <w:marTop w:val="0"/>
          <w:marBottom w:val="0"/>
          <w:divBdr>
            <w:top w:val="none" w:sz="0" w:space="0" w:color="auto"/>
            <w:left w:val="none" w:sz="0" w:space="0" w:color="auto"/>
            <w:bottom w:val="none" w:sz="0" w:space="0" w:color="auto"/>
            <w:right w:val="none" w:sz="0" w:space="0" w:color="auto"/>
          </w:divBdr>
        </w:div>
        <w:div w:id="627200493">
          <w:marLeft w:val="0"/>
          <w:marRight w:val="0"/>
          <w:marTop w:val="0"/>
          <w:marBottom w:val="0"/>
          <w:divBdr>
            <w:top w:val="none" w:sz="0" w:space="0" w:color="auto"/>
            <w:left w:val="none" w:sz="0" w:space="0" w:color="auto"/>
            <w:bottom w:val="none" w:sz="0" w:space="0" w:color="auto"/>
            <w:right w:val="none" w:sz="0" w:space="0" w:color="auto"/>
          </w:divBdr>
        </w:div>
        <w:div w:id="644162102">
          <w:marLeft w:val="0"/>
          <w:marRight w:val="0"/>
          <w:marTop w:val="0"/>
          <w:marBottom w:val="0"/>
          <w:divBdr>
            <w:top w:val="none" w:sz="0" w:space="0" w:color="auto"/>
            <w:left w:val="none" w:sz="0" w:space="0" w:color="auto"/>
            <w:bottom w:val="none" w:sz="0" w:space="0" w:color="auto"/>
            <w:right w:val="none" w:sz="0" w:space="0" w:color="auto"/>
          </w:divBdr>
        </w:div>
        <w:div w:id="681397666">
          <w:marLeft w:val="0"/>
          <w:marRight w:val="0"/>
          <w:marTop w:val="0"/>
          <w:marBottom w:val="0"/>
          <w:divBdr>
            <w:top w:val="none" w:sz="0" w:space="0" w:color="auto"/>
            <w:left w:val="none" w:sz="0" w:space="0" w:color="auto"/>
            <w:bottom w:val="none" w:sz="0" w:space="0" w:color="auto"/>
            <w:right w:val="none" w:sz="0" w:space="0" w:color="auto"/>
          </w:divBdr>
        </w:div>
        <w:div w:id="685866576">
          <w:marLeft w:val="0"/>
          <w:marRight w:val="0"/>
          <w:marTop w:val="0"/>
          <w:marBottom w:val="0"/>
          <w:divBdr>
            <w:top w:val="none" w:sz="0" w:space="0" w:color="auto"/>
            <w:left w:val="none" w:sz="0" w:space="0" w:color="auto"/>
            <w:bottom w:val="none" w:sz="0" w:space="0" w:color="auto"/>
            <w:right w:val="none" w:sz="0" w:space="0" w:color="auto"/>
          </w:divBdr>
        </w:div>
        <w:div w:id="718478421">
          <w:marLeft w:val="0"/>
          <w:marRight w:val="0"/>
          <w:marTop w:val="0"/>
          <w:marBottom w:val="0"/>
          <w:divBdr>
            <w:top w:val="none" w:sz="0" w:space="0" w:color="auto"/>
            <w:left w:val="none" w:sz="0" w:space="0" w:color="auto"/>
            <w:bottom w:val="none" w:sz="0" w:space="0" w:color="auto"/>
            <w:right w:val="none" w:sz="0" w:space="0" w:color="auto"/>
          </w:divBdr>
        </w:div>
        <w:div w:id="723331614">
          <w:marLeft w:val="0"/>
          <w:marRight w:val="0"/>
          <w:marTop w:val="0"/>
          <w:marBottom w:val="0"/>
          <w:divBdr>
            <w:top w:val="none" w:sz="0" w:space="0" w:color="auto"/>
            <w:left w:val="none" w:sz="0" w:space="0" w:color="auto"/>
            <w:bottom w:val="none" w:sz="0" w:space="0" w:color="auto"/>
            <w:right w:val="none" w:sz="0" w:space="0" w:color="auto"/>
          </w:divBdr>
        </w:div>
        <w:div w:id="749235711">
          <w:marLeft w:val="0"/>
          <w:marRight w:val="0"/>
          <w:marTop w:val="0"/>
          <w:marBottom w:val="0"/>
          <w:divBdr>
            <w:top w:val="none" w:sz="0" w:space="0" w:color="auto"/>
            <w:left w:val="none" w:sz="0" w:space="0" w:color="auto"/>
            <w:bottom w:val="none" w:sz="0" w:space="0" w:color="auto"/>
            <w:right w:val="none" w:sz="0" w:space="0" w:color="auto"/>
          </w:divBdr>
        </w:div>
        <w:div w:id="754282866">
          <w:marLeft w:val="0"/>
          <w:marRight w:val="0"/>
          <w:marTop w:val="0"/>
          <w:marBottom w:val="0"/>
          <w:divBdr>
            <w:top w:val="none" w:sz="0" w:space="0" w:color="auto"/>
            <w:left w:val="none" w:sz="0" w:space="0" w:color="auto"/>
            <w:bottom w:val="none" w:sz="0" w:space="0" w:color="auto"/>
            <w:right w:val="none" w:sz="0" w:space="0" w:color="auto"/>
          </w:divBdr>
        </w:div>
        <w:div w:id="782768241">
          <w:marLeft w:val="0"/>
          <w:marRight w:val="0"/>
          <w:marTop w:val="0"/>
          <w:marBottom w:val="0"/>
          <w:divBdr>
            <w:top w:val="none" w:sz="0" w:space="0" w:color="auto"/>
            <w:left w:val="none" w:sz="0" w:space="0" w:color="auto"/>
            <w:bottom w:val="none" w:sz="0" w:space="0" w:color="auto"/>
            <w:right w:val="none" w:sz="0" w:space="0" w:color="auto"/>
          </w:divBdr>
        </w:div>
        <w:div w:id="898983061">
          <w:marLeft w:val="0"/>
          <w:marRight w:val="0"/>
          <w:marTop w:val="0"/>
          <w:marBottom w:val="0"/>
          <w:divBdr>
            <w:top w:val="none" w:sz="0" w:space="0" w:color="auto"/>
            <w:left w:val="none" w:sz="0" w:space="0" w:color="auto"/>
            <w:bottom w:val="none" w:sz="0" w:space="0" w:color="auto"/>
            <w:right w:val="none" w:sz="0" w:space="0" w:color="auto"/>
          </w:divBdr>
        </w:div>
        <w:div w:id="901140183">
          <w:marLeft w:val="0"/>
          <w:marRight w:val="0"/>
          <w:marTop w:val="0"/>
          <w:marBottom w:val="0"/>
          <w:divBdr>
            <w:top w:val="none" w:sz="0" w:space="0" w:color="auto"/>
            <w:left w:val="none" w:sz="0" w:space="0" w:color="auto"/>
            <w:bottom w:val="none" w:sz="0" w:space="0" w:color="auto"/>
            <w:right w:val="none" w:sz="0" w:space="0" w:color="auto"/>
          </w:divBdr>
        </w:div>
        <w:div w:id="905260721">
          <w:marLeft w:val="0"/>
          <w:marRight w:val="0"/>
          <w:marTop w:val="0"/>
          <w:marBottom w:val="0"/>
          <w:divBdr>
            <w:top w:val="none" w:sz="0" w:space="0" w:color="auto"/>
            <w:left w:val="none" w:sz="0" w:space="0" w:color="auto"/>
            <w:bottom w:val="none" w:sz="0" w:space="0" w:color="auto"/>
            <w:right w:val="none" w:sz="0" w:space="0" w:color="auto"/>
          </w:divBdr>
        </w:div>
        <w:div w:id="963118171">
          <w:marLeft w:val="0"/>
          <w:marRight w:val="0"/>
          <w:marTop w:val="0"/>
          <w:marBottom w:val="0"/>
          <w:divBdr>
            <w:top w:val="none" w:sz="0" w:space="0" w:color="auto"/>
            <w:left w:val="none" w:sz="0" w:space="0" w:color="auto"/>
            <w:bottom w:val="none" w:sz="0" w:space="0" w:color="auto"/>
            <w:right w:val="none" w:sz="0" w:space="0" w:color="auto"/>
          </w:divBdr>
        </w:div>
        <w:div w:id="1009600385">
          <w:marLeft w:val="0"/>
          <w:marRight w:val="0"/>
          <w:marTop w:val="0"/>
          <w:marBottom w:val="0"/>
          <w:divBdr>
            <w:top w:val="none" w:sz="0" w:space="0" w:color="auto"/>
            <w:left w:val="none" w:sz="0" w:space="0" w:color="auto"/>
            <w:bottom w:val="none" w:sz="0" w:space="0" w:color="auto"/>
            <w:right w:val="none" w:sz="0" w:space="0" w:color="auto"/>
          </w:divBdr>
        </w:div>
        <w:div w:id="1010251970">
          <w:marLeft w:val="0"/>
          <w:marRight w:val="0"/>
          <w:marTop w:val="0"/>
          <w:marBottom w:val="0"/>
          <w:divBdr>
            <w:top w:val="none" w:sz="0" w:space="0" w:color="auto"/>
            <w:left w:val="none" w:sz="0" w:space="0" w:color="auto"/>
            <w:bottom w:val="none" w:sz="0" w:space="0" w:color="auto"/>
            <w:right w:val="none" w:sz="0" w:space="0" w:color="auto"/>
          </w:divBdr>
        </w:div>
        <w:div w:id="1016157526">
          <w:marLeft w:val="0"/>
          <w:marRight w:val="0"/>
          <w:marTop w:val="0"/>
          <w:marBottom w:val="0"/>
          <w:divBdr>
            <w:top w:val="none" w:sz="0" w:space="0" w:color="auto"/>
            <w:left w:val="none" w:sz="0" w:space="0" w:color="auto"/>
            <w:bottom w:val="none" w:sz="0" w:space="0" w:color="auto"/>
            <w:right w:val="none" w:sz="0" w:space="0" w:color="auto"/>
          </w:divBdr>
        </w:div>
        <w:div w:id="1030882548">
          <w:marLeft w:val="0"/>
          <w:marRight w:val="0"/>
          <w:marTop w:val="0"/>
          <w:marBottom w:val="0"/>
          <w:divBdr>
            <w:top w:val="none" w:sz="0" w:space="0" w:color="auto"/>
            <w:left w:val="none" w:sz="0" w:space="0" w:color="auto"/>
            <w:bottom w:val="none" w:sz="0" w:space="0" w:color="auto"/>
            <w:right w:val="none" w:sz="0" w:space="0" w:color="auto"/>
          </w:divBdr>
        </w:div>
        <w:div w:id="1063455025">
          <w:marLeft w:val="0"/>
          <w:marRight w:val="0"/>
          <w:marTop w:val="0"/>
          <w:marBottom w:val="0"/>
          <w:divBdr>
            <w:top w:val="none" w:sz="0" w:space="0" w:color="auto"/>
            <w:left w:val="none" w:sz="0" w:space="0" w:color="auto"/>
            <w:bottom w:val="none" w:sz="0" w:space="0" w:color="auto"/>
            <w:right w:val="none" w:sz="0" w:space="0" w:color="auto"/>
          </w:divBdr>
        </w:div>
        <w:div w:id="1124277136">
          <w:marLeft w:val="0"/>
          <w:marRight w:val="0"/>
          <w:marTop w:val="0"/>
          <w:marBottom w:val="0"/>
          <w:divBdr>
            <w:top w:val="none" w:sz="0" w:space="0" w:color="auto"/>
            <w:left w:val="none" w:sz="0" w:space="0" w:color="auto"/>
            <w:bottom w:val="none" w:sz="0" w:space="0" w:color="auto"/>
            <w:right w:val="none" w:sz="0" w:space="0" w:color="auto"/>
          </w:divBdr>
        </w:div>
        <w:div w:id="1144665076">
          <w:marLeft w:val="0"/>
          <w:marRight w:val="0"/>
          <w:marTop w:val="0"/>
          <w:marBottom w:val="0"/>
          <w:divBdr>
            <w:top w:val="none" w:sz="0" w:space="0" w:color="auto"/>
            <w:left w:val="none" w:sz="0" w:space="0" w:color="auto"/>
            <w:bottom w:val="none" w:sz="0" w:space="0" w:color="auto"/>
            <w:right w:val="none" w:sz="0" w:space="0" w:color="auto"/>
          </w:divBdr>
        </w:div>
        <w:div w:id="1146166615">
          <w:marLeft w:val="0"/>
          <w:marRight w:val="0"/>
          <w:marTop w:val="0"/>
          <w:marBottom w:val="0"/>
          <w:divBdr>
            <w:top w:val="none" w:sz="0" w:space="0" w:color="auto"/>
            <w:left w:val="none" w:sz="0" w:space="0" w:color="auto"/>
            <w:bottom w:val="none" w:sz="0" w:space="0" w:color="auto"/>
            <w:right w:val="none" w:sz="0" w:space="0" w:color="auto"/>
          </w:divBdr>
        </w:div>
        <w:div w:id="1158493918">
          <w:marLeft w:val="0"/>
          <w:marRight w:val="0"/>
          <w:marTop w:val="0"/>
          <w:marBottom w:val="0"/>
          <w:divBdr>
            <w:top w:val="none" w:sz="0" w:space="0" w:color="auto"/>
            <w:left w:val="none" w:sz="0" w:space="0" w:color="auto"/>
            <w:bottom w:val="none" w:sz="0" w:space="0" w:color="auto"/>
            <w:right w:val="none" w:sz="0" w:space="0" w:color="auto"/>
          </w:divBdr>
        </w:div>
        <w:div w:id="1200510577">
          <w:marLeft w:val="0"/>
          <w:marRight w:val="0"/>
          <w:marTop w:val="0"/>
          <w:marBottom w:val="0"/>
          <w:divBdr>
            <w:top w:val="none" w:sz="0" w:space="0" w:color="auto"/>
            <w:left w:val="none" w:sz="0" w:space="0" w:color="auto"/>
            <w:bottom w:val="none" w:sz="0" w:space="0" w:color="auto"/>
            <w:right w:val="none" w:sz="0" w:space="0" w:color="auto"/>
          </w:divBdr>
        </w:div>
        <w:div w:id="1224872183">
          <w:marLeft w:val="0"/>
          <w:marRight w:val="0"/>
          <w:marTop w:val="0"/>
          <w:marBottom w:val="0"/>
          <w:divBdr>
            <w:top w:val="none" w:sz="0" w:space="0" w:color="auto"/>
            <w:left w:val="none" w:sz="0" w:space="0" w:color="auto"/>
            <w:bottom w:val="none" w:sz="0" w:space="0" w:color="auto"/>
            <w:right w:val="none" w:sz="0" w:space="0" w:color="auto"/>
          </w:divBdr>
        </w:div>
        <w:div w:id="1297373423">
          <w:marLeft w:val="0"/>
          <w:marRight w:val="0"/>
          <w:marTop w:val="0"/>
          <w:marBottom w:val="0"/>
          <w:divBdr>
            <w:top w:val="none" w:sz="0" w:space="0" w:color="auto"/>
            <w:left w:val="none" w:sz="0" w:space="0" w:color="auto"/>
            <w:bottom w:val="none" w:sz="0" w:space="0" w:color="auto"/>
            <w:right w:val="none" w:sz="0" w:space="0" w:color="auto"/>
          </w:divBdr>
        </w:div>
        <w:div w:id="1372848753">
          <w:marLeft w:val="0"/>
          <w:marRight w:val="0"/>
          <w:marTop w:val="0"/>
          <w:marBottom w:val="0"/>
          <w:divBdr>
            <w:top w:val="none" w:sz="0" w:space="0" w:color="auto"/>
            <w:left w:val="none" w:sz="0" w:space="0" w:color="auto"/>
            <w:bottom w:val="none" w:sz="0" w:space="0" w:color="auto"/>
            <w:right w:val="none" w:sz="0" w:space="0" w:color="auto"/>
          </w:divBdr>
        </w:div>
        <w:div w:id="1382827425">
          <w:marLeft w:val="0"/>
          <w:marRight w:val="0"/>
          <w:marTop w:val="0"/>
          <w:marBottom w:val="0"/>
          <w:divBdr>
            <w:top w:val="none" w:sz="0" w:space="0" w:color="auto"/>
            <w:left w:val="none" w:sz="0" w:space="0" w:color="auto"/>
            <w:bottom w:val="none" w:sz="0" w:space="0" w:color="auto"/>
            <w:right w:val="none" w:sz="0" w:space="0" w:color="auto"/>
          </w:divBdr>
        </w:div>
        <w:div w:id="1495339618">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 w:id="1497378559">
          <w:marLeft w:val="0"/>
          <w:marRight w:val="0"/>
          <w:marTop w:val="0"/>
          <w:marBottom w:val="0"/>
          <w:divBdr>
            <w:top w:val="none" w:sz="0" w:space="0" w:color="auto"/>
            <w:left w:val="none" w:sz="0" w:space="0" w:color="auto"/>
            <w:bottom w:val="none" w:sz="0" w:space="0" w:color="auto"/>
            <w:right w:val="none" w:sz="0" w:space="0" w:color="auto"/>
          </w:divBdr>
        </w:div>
        <w:div w:id="1520199733">
          <w:marLeft w:val="0"/>
          <w:marRight w:val="0"/>
          <w:marTop w:val="0"/>
          <w:marBottom w:val="0"/>
          <w:divBdr>
            <w:top w:val="none" w:sz="0" w:space="0" w:color="auto"/>
            <w:left w:val="none" w:sz="0" w:space="0" w:color="auto"/>
            <w:bottom w:val="none" w:sz="0" w:space="0" w:color="auto"/>
            <w:right w:val="none" w:sz="0" w:space="0" w:color="auto"/>
          </w:divBdr>
        </w:div>
        <w:div w:id="1525365703">
          <w:marLeft w:val="0"/>
          <w:marRight w:val="0"/>
          <w:marTop w:val="0"/>
          <w:marBottom w:val="0"/>
          <w:divBdr>
            <w:top w:val="none" w:sz="0" w:space="0" w:color="auto"/>
            <w:left w:val="none" w:sz="0" w:space="0" w:color="auto"/>
            <w:bottom w:val="none" w:sz="0" w:space="0" w:color="auto"/>
            <w:right w:val="none" w:sz="0" w:space="0" w:color="auto"/>
          </w:divBdr>
        </w:div>
        <w:div w:id="1579556845">
          <w:marLeft w:val="0"/>
          <w:marRight w:val="0"/>
          <w:marTop w:val="0"/>
          <w:marBottom w:val="0"/>
          <w:divBdr>
            <w:top w:val="none" w:sz="0" w:space="0" w:color="auto"/>
            <w:left w:val="none" w:sz="0" w:space="0" w:color="auto"/>
            <w:bottom w:val="none" w:sz="0" w:space="0" w:color="auto"/>
            <w:right w:val="none" w:sz="0" w:space="0" w:color="auto"/>
          </w:divBdr>
        </w:div>
        <w:div w:id="1596936153">
          <w:marLeft w:val="0"/>
          <w:marRight w:val="0"/>
          <w:marTop w:val="0"/>
          <w:marBottom w:val="0"/>
          <w:divBdr>
            <w:top w:val="none" w:sz="0" w:space="0" w:color="auto"/>
            <w:left w:val="none" w:sz="0" w:space="0" w:color="auto"/>
            <w:bottom w:val="none" w:sz="0" w:space="0" w:color="auto"/>
            <w:right w:val="none" w:sz="0" w:space="0" w:color="auto"/>
          </w:divBdr>
        </w:div>
        <w:div w:id="1635793475">
          <w:marLeft w:val="0"/>
          <w:marRight w:val="0"/>
          <w:marTop w:val="0"/>
          <w:marBottom w:val="0"/>
          <w:divBdr>
            <w:top w:val="none" w:sz="0" w:space="0" w:color="auto"/>
            <w:left w:val="none" w:sz="0" w:space="0" w:color="auto"/>
            <w:bottom w:val="none" w:sz="0" w:space="0" w:color="auto"/>
            <w:right w:val="none" w:sz="0" w:space="0" w:color="auto"/>
          </w:divBdr>
        </w:div>
        <w:div w:id="1675835488">
          <w:marLeft w:val="0"/>
          <w:marRight w:val="0"/>
          <w:marTop w:val="0"/>
          <w:marBottom w:val="0"/>
          <w:divBdr>
            <w:top w:val="none" w:sz="0" w:space="0" w:color="auto"/>
            <w:left w:val="none" w:sz="0" w:space="0" w:color="auto"/>
            <w:bottom w:val="none" w:sz="0" w:space="0" w:color="auto"/>
            <w:right w:val="none" w:sz="0" w:space="0" w:color="auto"/>
          </w:divBdr>
        </w:div>
        <w:div w:id="1685017822">
          <w:marLeft w:val="0"/>
          <w:marRight w:val="0"/>
          <w:marTop w:val="0"/>
          <w:marBottom w:val="0"/>
          <w:divBdr>
            <w:top w:val="none" w:sz="0" w:space="0" w:color="auto"/>
            <w:left w:val="none" w:sz="0" w:space="0" w:color="auto"/>
            <w:bottom w:val="none" w:sz="0" w:space="0" w:color="auto"/>
            <w:right w:val="none" w:sz="0" w:space="0" w:color="auto"/>
          </w:divBdr>
        </w:div>
        <w:div w:id="1696006556">
          <w:marLeft w:val="0"/>
          <w:marRight w:val="0"/>
          <w:marTop w:val="0"/>
          <w:marBottom w:val="0"/>
          <w:divBdr>
            <w:top w:val="none" w:sz="0" w:space="0" w:color="auto"/>
            <w:left w:val="none" w:sz="0" w:space="0" w:color="auto"/>
            <w:bottom w:val="none" w:sz="0" w:space="0" w:color="auto"/>
            <w:right w:val="none" w:sz="0" w:space="0" w:color="auto"/>
          </w:divBdr>
        </w:div>
        <w:div w:id="1706710993">
          <w:marLeft w:val="0"/>
          <w:marRight w:val="0"/>
          <w:marTop w:val="0"/>
          <w:marBottom w:val="0"/>
          <w:divBdr>
            <w:top w:val="none" w:sz="0" w:space="0" w:color="auto"/>
            <w:left w:val="none" w:sz="0" w:space="0" w:color="auto"/>
            <w:bottom w:val="none" w:sz="0" w:space="0" w:color="auto"/>
            <w:right w:val="none" w:sz="0" w:space="0" w:color="auto"/>
          </w:divBdr>
        </w:div>
        <w:div w:id="1747994764">
          <w:marLeft w:val="0"/>
          <w:marRight w:val="0"/>
          <w:marTop w:val="0"/>
          <w:marBottom w:val="0"/>
          <w:divBdr>
            <w:top w:val="none" w:sz="0" w:space="0" w:color="auto"/>
            <w:left w:val="none" w:sz="0" w:space="0" w:color="auto"/>
            <w:bottom w:val="none" w:sz="0" w:space="0" w:color="auto"/>
            <w:right w:val="none" w:sz="0" w:space="0" w:color="auto"/>
          </w:divBdr>
        </w:div>
        <w:div w:id="1792161136">
          <w:marLeft w:val="0"/>
          <w:marRight w:val="0"/>
          <w:marTop w:val="0"/>
          <w:marBottom w:val="0"/>
          <w:divBdr>
            <w:top w:val="none" w:sz="0" w:space="0" w:color="auto"/>
            <w:left w:val="none" w:sz="0" w:space="0" w:color="auto"/>
            <w:bottom w:val="none" w:sz="0" w:space="0" w:color="auto"/>
            <w:right w:val="none" w:sz="0" w:space="0" w:color="auto"/>
          </w:divBdr>
        </w:div>
        <w:div w:id="1807577962">
          <w:marLeft w:val="0"/>
          <w:marRight w:val="0"/>
          <w:marTop w:val="0"/>
          <w:marBottom w:val="0"/>
          <w:divBdr>
            <w:top w:val="none" w:sz="0" w:space="0" w:color="auto"/>
            <w:left w:val="none" w:sz="0" w:space="0" w:color="auto"/>
            <w:bottom w:val="none" w:sz="0" w:space="0" w:color="auto"/>
            <w:right w:val="none" w:sz="0" w:space="0" w:color="auto"/>
          </w:divBdr>
        </w:div>
        <w:div w:id="1830949734">
          <w:marLeft w:val="0"/>
          <w:marRight w:val="0"/>
          <w:marTop w:val="0"/>
          <w:marBottom w:val="0"/>
          <w:divBdr>
            <w:top w:val="none" w:sz="0" w:space="0" w:color="auto"/>
            <w:left w:val="none" w:sz="0" w:space="0" w:color="auto"/>
            <w:bottom w:val="none" w:sz="0" w:space="0" w:color="auto"/>
            <w:right w:val="none" w:sz="0" w:space="0" w:color="auto"/>
          </w:divBdr>
        </w:div>
        <w:div w:id="1869373621">
          <w:marLeft w:val="0"/>
          <w:marRight w:val="0"/>
          <w:marTop w:val="0"/>
          <w:marBottom w:val="0"/>
          <w:divBdr>
            <w:top w:val="none" w:sz="0" w:space="0" w:color="auto"/>
            <w:left w:val="none" w:sz="0" w:space="0" w:color="auto"/>
            <w:bottom w:val="none" w:sz="0" w:space="0" w:color="auto"/>
            <w:right w:val="none" w:sz="0" w:space="0" w:color="auto"/>
          </w:divBdr>
        </w:div>
        <w:div w:id="1884557437">
          <w:marLeft w:val="0"/>
          <w:marRight w:val="0"/>
          <w:marTop w:val="0"/>
          <w:marBottom w:val="0"/>
          <w:divBdr>
            <w:top w:val="none" w:sz="0" w:space="0" w:color="auto"/>
            <w:left w:val="none" w:sz="0" w:space="0" w:color="auto"/>
            <w:bottom w:val="none" w:sz="0" w:space="0" w:color="auto"/>
            <w:right w:val="none" w:sz="0" w:space="0" w:color="auto"/>
          </w:divBdr>
        </w:div>
        <w:div w:id="1910799191">
          <w:marLeft w:val="0"/>
          <w:marRight w:val="0"/>
          <w:marTop w:val="0"/>
          <w:marBottom w:val="0"/>
          <w:divBdr>
            <w:top w:val="none" w:sz="0" w:space="0" w:color="auto"/>
            <w:left w:val="none" w:sz="0" w:space="0" w:color="auto"/>
            <w:bottom w:val="none" w:sz="0" w:space="0" w:color="auto"/>
            <w:right w:val="none" w:sz="0" w:space="0" w:color="auto"/>
          </w:divBdr>
        </w:div>
        <w:div w:id="1928462354">
          <w:marLeft w:val="0"/>
          <w:marRight w:val="0"/>
          <w:marTop w:val="0"/>
          <w:marBottom w:val="0"/>
          <w:divBdr>
            <w:top w:val="none" w:sz="0" w:space="0" w:color="auto"/>
            <w:left w:val="none" w:sz="0" w:space="0" w:color="auto"/>
            <w:bottom w:val="none" w:sz="0" w:space="0" w:color="auto"/>
            <w:right w:val="none" w:sz="0" w:space="0" w:color="auto"/>
          </w:divBdr>
        </w:div>
        <w:div w:id="2002081517">
          <w:marLeft w:val="0"/>
          <w:marRight w:val="0"/>
          <w:marTop w:val="0"/>
          <w:marBottom w:val="0"/>
          <w:divBdr>
            <w:top w:val="none" w:sz="0" w:space="0" w:color="auto"/>
            <w:left w:val="none" w:sz="0" w:space="0" w:color="auto"/>
            <w:bottom w:val="none" w:sz="0" w:space="0" w:color="auto"/>
            <w:right w:val="none" w:sz="0" w:space="0" w:color="auto"/>
          </w:divBdr>
        </w:div>
        <w:div w:id="2005887816">
          <w:marLeft w:val="0"/>
          <w:marRight w:val="0"/>
          <w:marTop w:val="0"/>
          <w:marBottom w:val="0"/>
          <w:divBdr>
            <w:top w:val="none" w:sz="0" w:space="0" w:color="auto"/>
            <w:left w:val="none" w:sz="0" w:space="0" w:color="auto"/>
            <w:bottom w:val="none" w:sz="0" w:space="0" w:color="auto"/>
            <w:right w:val="none" w:sz="0" w:space="0" w:color="auto"/>
          </w:divBdr>
        </w:div>
        <w:div w:id="2055541639">
          <w:marLeft w:val="0"/>
          <w:marRight w:val="0"/>
          <w:marTop w:val="0"/>
          <w:marBottom w:val="0"/>
          <w:divBdr>
            <w:top w:val="none" w:sz="0" w:space="0" w:color="auto"/>
            <w:left w:val="none" w:sz="0" w:space="0" w:color="auto"/>
            <w:bottom w:val="none" w:sz="0" w:space="0" w:color="auto"/>
            <w:right w:val="none" w:sz="0" w:space="0" w:color="auto"/>
          </w:divBdr>
        </w:div>
        <w:div w:id="2059277307">
          <w:marLeft w:val="0"/>
          <w:marRight w:val="0"/>
          <w:marTop w:val="0"/>
          <w:marBottom w:val="0"/>
          <w:divBdr>
            <w:top w:val="none" w:sz="0" w:space="0" w:color="auto"/>
            <w:left w:val="none" w:sz="0" w:space="0" w:color="auto"/>
            <w:bottom w:val="none" w:sz="0" w:space="0" w:color="auto"/>
            <w:right w:val="none" w:sz="0" w:space="0" w:color="auto"/>
          </w:divBdr>
        </w:div>
        <w:div w:id="2140493641">
          <w:marLeft w:val="0"/>
          <w:marRight w:val="0"/>
          <w:marTop w:val="0"/>
          <w:marBottom w:val="0"/>
          <w:divBdr>
            <w:top w:val="none" w:sz="0" w:space="0" w:color="auto"/>
            <w:left w:val="none" w:sz="0" w:space="0" w:color="auto"/>
            <w:bottom w:val="none" w:sz="0" w:space="0" w:color="auto"/>
            <w:right w:val="none" w:sz="0" w:space="0" w:color="auto"/>
          </w:divBdr>
        </w:div>
      </w:divsChild>
    </w:div>
    <w:div w:id="1252005933">
      <w:bodyDiv w:val="1"/>
      <w:marLeft w:val="0"/>
      <w:marRight w:val="0"/>
      <w:marTop w:val="0"/>
      <w:marBottom w:val="0"/>
      <w:divBdr>
        <w:top w:val="none" w:sz="0" w:space="0" w:color="auto"/>
        <w:left w:val="none" w:sz="0" w:space="0" w:color="auto"/>
        <w:bottom w:val="none" w:sz="0" w:space="0" w:color="auto"/>
        <w:right w:val="none" w:sz="0" w:space="0" w:color="auto"/>
      </w:divBdr>
      <w:divsChild>
        <w:div w:id="479738116">
          <w:marLeft w:val="1354"/>
          <w:marRight w:val="0"/>
          <w:marTop w:val="0"/>
          <w:marBottom w:val="228"/>
          <w:divBdr>
            <w:top w:val="none" w:sz="0" w:space="0" w:color="auto"/>
            <w:left w:val="none" w:sz="0" w:space="0" w:color="auto"/>
            <w:bottom w:val="none" w:sz="0" w:space="0" w:color="auto"/>
            <w:right w:val="none" w:sz="0" w:space="0" w:color="auto"/>
          </w:divBdr>
        </w:div>
        <w:div w:id="1199245074">
          <w:marLeft w:val="1354"/>
          <w:marRight w:val="0"/>
          <w:marTop w:val="0"/>
          <w:marBottom w:val="228"/>
          <w:divBdr>
            <w:top w:val="none" w:sz="0" w:space="0" w:color="auto"/>
            <w:left w:val="none" w:sz="0" w:space="0" w:color="auto"/>
            <w:bottom w:val="none" w:sz="0" w:space="0" w:color="auto"/>
            <w:right w:val="none" w:sz="0" w:space="0" w:color="auto"/>
          </w:divBdr>
        </w:div>
        <w:div w:id="1459687274">
          <w:marLeft w:val="1354"/>
          <w:marRight w:val="0"/>
          <w:marTop w:val="0"/>
          <w:marBottom w:val="228"/>
          <w:divBdr>
            <w:top w:val="none" w:sz="0" w:space="0" w:color="auto"/>
            <w:left w:val="none" w:sz="0" w:space="0" w:color="auto"/>
            <w:bottom w:val="none" w:sz="0" w:space="0" w:color="auto"/>
            <w:right w:val="none" w:sz="0" w:space="0" w:color="auto"/>
          </w:divBdr>
        </w:div>
        <w:div w:id="1550916578">
          <w:marLeft w:val="677"/>
          <w:marRight w:val="0"/>
          <w:marTop w:val="0"/>
          <w:marBottom w:val="285"/>
          <w:divBdr>
            <w:top w:val="none" w:sz="0" w:space="0" w:color="auto"/>
            <w:left w:val="none" w:sz="0" w:space="0" w:color="auto"/>
            <w:bottom w:val="none" w:sz="0" w:space="0" w:color="auto"/>
            <w:right w:val="none" w:sz="0" w:space="0" w:color="auto"/>
          </w:divBdr>
        </w:div>
        <w:div w:id="1834565670">
          <w:marLeft w:val="1354"/>
          <w:marRight w:val="0"/>
          <w:marTop w:val="0"/>
          <w:marBottom w:val="228"/>
          <w:divBdr>
            <w:top w:val="none" w:sz="0" w:space="0" w:color="auto"/>
            <w:left w:val="none" w:sz="0" w:space="0" w:color="auto"/>
            <w:bottom w:val="none" w:sz="0" w:space="0" w:color="auto"/>
            <w:right w:val="none" w:sz="0" w:space="0" w:color="auto"/>
          </w:divBdr>
        </w:div>
      </w:divsChild>
    </w:div>
    <w:div w:id="1290941958">
      <w:bodyDiv w:val="1"/>
      <w:marLeft w:val="0"/>
      <w:marRight w:val="0"/>
      <w:marTop w:val="0"/>
      <w:marBottom w:val="0"/>
      <w:divBdr>
        <w:top w:val="none" w:sz="0" w:space="0" w:color="auto"/>
        <w:left w:val="none" w:sz="0" w:space="0" w:color="auto"/>
        <w:bottom w:val="none" w:sz="0" w:space="0" w:color="auto"/>
        <w:right w:val="none" w:sz="0" w:space="0" w:color="auto"/>
      </w:divBdr>
      <w:divsChild>
        <w:div w:id="1388650380">
          <w:marLeft w:val="0"/>
          <w:marRight w:val="0"/>
          <w:marTop w:val="0"/>
          <w:marBottom w:val="0"/>
          <w:divBdr>
            <w:top w:val="single" w:sz="6" w:space="0" w:color="58A618"/>
            <w:left w:val="single" w:sz="6" w:space="0" w:color="58A618"/>
            <w:bottom w:val="single" w:sz="6" w:space="0" w:color="58A618"/>
            <w:right w:val="single" w:sz="6" w:space="0" w:color="58A618"/>
          </w:divBdr>
          <w:divsChild>
            <w:div w:id="634145719">
              <w:marLeft w:val="0"/>
              <w:marRight w:val="0"/>
              <w:marTop w:val="0"/>
              <w:marBottom w:val="0"/>
              <w:divBdr>
                <w:top w:val="none" w:sz="0" w:space="0" w:color="auto"/>
                <w:left w:val="none" w:sz="0" w:space="0" w:color="auto"/>
                <w:bottom w:val="none" w:sz="0" w:space="0" w:color="auto"/>
                <w:right w:val="none" w:sz="0" w:space="0" w:color="auto"/>
              </w:divBdr>
            </w:div>
          </w:divsChild>
        </w:div>
        <w:div w:id="1575167463">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1365207885">
      <w:bodyDiv w:val="1"/>
      <w:marLeft w:val="0"/>
      <w:marRight w:val="0"/>
      <w:marTop w:val="0"/>
      <w:marBottom w:val="0"/>
      <w:divBdr>
        <w:top w:val="none" w:sz="0" w:space="0" w:color="auto"/>
        <w:left w:val="none" w:sz="0" w:space="0" w:color="auto"/>
        <w:bottom w:val="none" w:sz="0" w:space="0" w:color="auto"/>
        <w:right w:val="none" w:sz="0" w:space="0" w:color="auto"/>
      </w:divBdr>
      <w:divsChild>
        <w:div w:id="1158299841">
          <w:marLeft w:val="0"/>
          <w:marRight w:val="0"/>
          <w:marTop w:val="0"/>
          <w:marBottom w:val="0"/>
          <w:divBdr>
            <w:top w:val="single" w:sz="6" w:space="0" w:color="58A618"/>
            <w:left w:val="single" w:sz="6" w:space="0" w:color="58A618"/>
            <w:bottom w:val="single" w:sz="6" w:space="0" w:color="58A618"/>
            <w:right w:val="single" w:sz="6" w:space="0" w:color="58A618"/>
          </w:divBdr>
          <w:divsChild>
            <w:div w:id="1048072423">
              <w:marLeft w:val="0"/>
              <w:marRight w:val="0"/>
              <w:marTop w:val="0"/>
              <w:marBottom w:val="0"/>
              <w:divBdr>
                <w:top w:val="none" w:sz="0" w:space="0" w:color="auto"/>
                <w:left w:val="none" w:sz="0" w:space="0" w:color="auto"/>
                <w:bottom w:val="none" w:sz="0" w:space="0" w:color="auto"/>
                <w:right w:val="none" w:sz="0" w:space="0" w:color="auto"/>
              </w:divBdr>
            </w:div>
          </w:divsChild>
        </w:div>
        <w:div w:id="1789007215">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1369186888">
      <w:bodyDiv w:val="1"/>
      <w:marLeft w:val="0"/>
      <w:marRight w:val="0"/>
      <w:marTop w:val="0"/>
      <w:marBottom w:val="0"/>
      <w:divBdr>
        <w:top w:val="none" w:sz="0" w:space="0" w:color="auto"/>
        <w:left w:val="none" w:sz="0" w:space="0" w:color="auto"/>
        <w:bottom w:val="none" w:sz="0" w:space="0" w:color="auto"/>
        <w:right w:val="none" w:sz="0" w:space="0" w:color="auto"/>
      </w:divBdr>
      <w:divsChild>
        <w:div w:id="958222090">
          <w:marLeft w:val="0"/>
          <w:marRight w:val="0"/>
          <w:marTop w:val="0"/>
          <w:marBottom w:val="0"/>
          <w:divBdr>
            <w:top w:val="single" w:sz="6" w:space="0" w:color="58A618"/>
            <w:left w:val="single" w:sz="6" w:space="0" w:color="58A618"/>
            <w:bottom w:val="single" w:sz="6" w:space="0" w:color="58A618"/>
            <w:right w:val="single" w:sz="6" w:space="0" w:color="58A618"/>
          </w:divBdr>
        </w:div>
        <w:div w:id="1905263605">
          <w:marLeft w:val="0"/>
          <w:marRight w:val="0"/>
          <w:marTop w:val="0"/>
          <w:marBottom w:val="0"/>
          <w:divBdr>
            <w:top w:val="single" w:sz="6" w:space="0" w:color="58A618"/>
            <w:left w:val="single" w:sz="6" w:space="0" w:color="58A618"/>
            <w:bottom w:val="single" w:sz="6" w:space="0" w:color="58A618"/>
            <w:right w:val="single" w:sz="6" w:space="0" w:color="58A618"/>
          </w:divBdr>
          <w:divsChild>
            <w:div w:id="6007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39019">
      <w:bodyDiv w:val="1"/>
      <w:marLeft w:val="0"/>
      <w:marRight w:val="0"/>
      <w:marTop w:val="0"/>
      <w:marBottom w:val="0"/>
      <w:divBdr>
        <w:top w:val="none" w:sz="0" w:space="0" w:color="auto"/>
        <w:left w:val="none" w:sz="0" w:space="0" w:color="auto"/>
        <w:bottom w:val="none" w:sz="0" w:space="0" w:color="auto"/>
        <w:right w:val="none" w:sz="0" w:space="0" w:color="auto"/>
      </w:divBdr>
      <w:divsChild>
        <w:div w:id="1634825653">
          <w:marLeft w:val="547"/>
          <w:marRight w:val="0"/>
          <w:marTop w:val="154"/>
          <w:marBottom w:val="0"/>
          <w:divBdr>
            <w:top w:val="none" w:sz="0" w:space="0" w:color="auto"/>
            <w:left w:val="none" w:sz="0" w:space="0" w:color="auto"/>
            <w:bottom w:val="none" w:sz="0" w:space="0" w:color="auto"/>
            <w:right w:val="none" w:sz="0" w:space="0" w:color="auto"/>
          </w:divBdr>
        </w:div>
      </w:divsChild>
    </w:div>
    <w:div w:id="1422877642">
      <w:bodyDiv w:val="1"/>
      <w:marLeft w:val="0"/>
      <w:marRight w:val="0"/>
      <w:marTop w:val="0"/>
      <w:marBottom w:val="0"/>
      <w:divBdr>
        <w:top w:val="none" w:sz="0" w:space="0" w:color="auto"/>
        <w:left w:val="none" w:sz="0" w:space="0" w:color="auto"/>
        <w:bottom w:val="none" w:sz="0" w:space="0" w:color="auto"/>
        <w:right w:val="none" w:sz="0" w:space="0" w:color="auto"/>
      </w:divBdr>
    </w:div>
    <w:div w:id="1449154787">
      <w:bodyDiv w:val="1"/>
      <w:marLeft w:val="0"/>
      <w:marRight w:val="0"/>
      <w:marTop w:val="0"/>
      <w:marBottom w:val="0"/>
      <w:divBdr>
        <w:top w:val="none" w:sz="0" w:space="0" w:color="auto"/>
        <w:left w:val="none" w:sz="0" w:space="0" w:color="auto"/>
        <w:bottom w:val="none" w:sz="0" w:space="0" w:color="auto"/>
        <w:right w:val="none" w:sz="0" w:space="0" w:color="auto"/>
      </w:divBdr>
      <w:divsChild>
        <w:div w:id="15928396">
          <w:marLeft w:val="0"/>
          <w:marRight w:val="0"/>
          <w:marTop w:val="0"/>
          <w:marBottom w:val="0"/>
          <w:divBdr>
            <w:top w:val="none" w:sz="0" w:space="0" w:color="auto"/>
            <w:left w:val="none" w:sz="0" w:space="0" w:color="auto"/>
            <w:bottom w:val="none" w:sz="0" w:space="0" w:color="auto"/>
            <w:right w:val="none" w:sz="0" w:space="0" w:color="auto"/>
          </w:divBdr>
        </w:div>
      </w:divsChild>
    </w:div>
    <w:div w:id="1451778901">
      <w:bodyDiv w:val="1"/>
      <w:marLeft w:val="0"/>
      <w:marRight w:val="0"/>
      <w:marTop w:val="0"/>
      <w:marBottom w:val="0"/>
      <w:divBdr>
        <w:top w:val="none" w:sz="0" w:space="0" w:color="auto"/>
        <w:left w:val="none" w:sz="0" w:space="0" w:color="auto"/>
        <w:bottom w:val="none" w:sz="0" w:space="0" w:color="auto"/>
        <w:right w:val="none" w:sz="0" w:space="0" w:color="auto"/>
      </w:divBdr>
      <w:divsChild>
        <w:div w:id="589776667">
          <w:marLeft w:val="0"/>
          <w:marRight w:val="0"/>
          <w:marTop w:val="0"/>
          <w:marBottom w:val="0"/>
          <w:divBdr>
            <w:top w:val="none" w:sz="0" w:space="0" w:color="auto"/>
            <w:left w:val="none" w:sz="0" w:space="0" w:color="auto"/>
            <w:bottom w:val="none" w:sz="0" w:space="0" w:color="auto"/>
            <w:right w:val="none" w:sz="0" w:space="0" w:color="auto"/>
          </w:divBdr>
        </w:div>
        <w:div w:id="2130393394">
          <w:marLeft w:val="0"/>
          <w:marRight w:val="0"/>
          <w:marTop w:val="0"/>
          <w:marBottom w:val="0"/>
          <w:divBdr>
            <w:top w:val="none" w:sz="0" w:space="0" w:color="auto"/>
            <w:left w:val="none" w:sz="0" w:space="0" w:color="auto"/>
            <w:bottom w:val="none" w:sz="0" w:space="0" w:color="auto"/>
            <w:right w:val="none" w:sz="0" w:space="0" w:color="auto"/>
          </w:divBdr>
        </w:div>
      </w:divsChild>
    </w:div>
    <w:div w:id="1457600065">
      <w:bodyDiv w:val="1"/>
      <w:marLeft w:val="0"/>
      <w:marRight w:val="0"/>
      <w:marTop w:val="0"/>
      <w:marBottom w:val="0"/>
      <w:divBdr>
        <w:top w:val="none" w:sz="0" w:space="0" w:color="auto"/>
        <w:left w:val="none" w:sz="0" w:space="0" w:color="auto"/>
        <w:bottom w:val="none" w:sz="0" w:space="0" w:color="auto"/>
        <w:right w:val="none" w:sz="0" w:space="0" w:color="auto"/>
      </w:divBdr>
    </w:div>
    <w:div w:id="1474524685">
      <w:bodyDiv w:val="1"/>
      <w:marLeft w:val="0"/>
      <w:marRight w:val="0"/>
      <w:marTop w:val="0"/>
      <w:marBottom w:val="0"/>
      <w:divBdr>
        <w:top w:val="none" w:sz="0" w:space="0" w:color="auto"/>
        <w:left w:val="none" w:sz="0" w:space="0" w:color="auto"/>
        <w:bottom w:val="none" w:sz="0" w:space="0" w:color="auto"/>
        <w:right w:val="none" w:sz="0" w:space="0" w:color="auto"/>
      </w:divBdr>
    </w:div>
    <w:div w:id="1476099530">
      <w:bodyDiv w:val="1"/>
      <w:marLeft w:val="0"/>
      <w:marRight w:val="0"/>
      <w:marTop w:val="0"/>
      <w:marBottom w:val="0"/>
      <w:divBdr>
        <w:top w:val="none" w:sz="0" w:space="0" w:color="auto"/>
        <w:left w:val="none" w:sz="0" w:space="0" w:color="auto"/>
        <w:bottom w:val="none" w:sz="0" w:space="0" w:color="auto"/>
        <w:right w:val="none" w:sz="0" w:space="0" w:color="auto"/>
      </w:divBdr>
      <w:divsChild>
        <w:div w:id="2057198097">
          <w:marLeft w:val="0"/>
          <w:marRight w:val="0"/>
          <w:marTop w:val="0"/>
          <w:marBottom w:val="0"/>
          <w:divBdr>
            <w:top w:val="none" w:sz="0" w:space="0" w:color="auto"/>
            <w:left w:val="none" w:sz="0" w:space="0" w:color="auto"/>
            <w:bottom w:val="none" w:sz="0" w:space="0" w:color="auto"/>
            <w:right w:val="none" w:sz="0" w:space="0" w:color="auto"/>
          </w:divBdr>
        </w:div>
      </w:divsChild>
    </w:div>
    <w:div w:id="1517185231">
      <w:bodyDiv w:val="1"/>
      <w:marLeft w:val="0"/>
      <w:marRight w:val="0"/>
      <w:marTop w:val="0"/>
      <w:marBottom w:val="0"/>
      <w:divBdr>
        <w:top w:val="none" w:sz="0" w:space="0" w:color="auto"/>
        <w:left w:val="none" w:sz="0" w:space="0" w:color="auto"/>
        <w:bottom w:val="none" w:sz="0" w:space="0" w:color="auto"/>
        <w:right w:val="none" w:sz="0" w:space="0" w:color="auto"/>
      </w:divBdr>
    </w:div>
    <w:div w:id="1540894810">
      <w:bodyDiv w:val="1"/>
      <w:marLeft w:val="0"/>
      <w:marRight w:val="0"/>
      <w:marTop w:val="0"/>
      <w:marBottom w:val="0"/>
      <w:divBdr>
        <w:top w:val="none" w:sz="0" w:space="0" w:color="auto"/>
        <w:left w:val="none" w:sz="0" w:space="0" w:color="auto"/>
        <w:bottom w:val="none" w:sz="0" w:space="0" w:color="auto"/>
        <w:right w:val="none" w:sz="0" w:space="0" w:color="auto"/>
      </w:divBdr>
    </w:div>
    <w:div w:id="1541553808">
      <w:bodyDiv w:val="1"/>
      <w:marLeft w:val="0"/>
      <w:marRight w:val="0"/>
      <w:marTop w:val="0"/>
      <w:marBottom w:val="0"/>
      <w:divBdr>
        <w:top w:val="none" w:sz="0" w:space="0" w:color="auto"/>
        <w:left w:val="none" w:sz="0" w:space="0" w:color="auto"/>
        <w:bottom w:val="none" w:sz="0" w:space="0" w:color="auto"/>
        <w:right w:val="none" w:sz="0" w:space="0" w:color="auto"/>
      </w:divBdr>
    </w:div>
    <w:div w:id="1555580667">
      <w:bodyDiv w:val="1"/>
      <w:marLeft w:val="0"/>
      <w:marRight w:val="0"/>
      <w:marTop w:val="0"/>
      <w:marBottom w:val="0"/>
      <w:divBdr>
        <w:top w:val="none" w:sz="0" w:space="0" w:color="auto"/>
        <w:left w:val="none" w:sz="0" w:space="0" w:color="auto"/>
        <w:bottom w:val="none" w:sz="0" w:space="0" w:color="auto"/>
        <w:right w:val="none" w:sz="0" w:space="0" w:color="auto"/>
      </w:divBdr>
      <w:divsChild>
        <w:div w:id="35205231">
          <w:marLeft w:val="0"/>
          <w:marRight w:val="0"/>
          <w:marTop w:val="0"/>
          <w:marBottom w:val="0"/>
          <w:divBdr>
            <w:top w:val="none" w:sz="0" w:space="0" w:color="auto"/>
            <w:left w:val="none" w:sz="0" w:space="0" w:color="auto"/>
            <w:bottom w:val="none" w:sz="0" w:space="0" w:color="auto"/>
            <w:right w:val="none" w:sz="0" w:space="0" w:color="auto"/>
          </w:divBdr>
          <w:divsChild>
            <w:div w:id="68385557">
              <w:marLeft w:val="0"/>
              <w:marRight w:val="0"/>
              <w:marTop w:val="0"/>
              <w:marBottom w:val="0"/>
              <w:divBdr>
                <w:top w:val="none" w:sz="0" w:space="0" w:color="auto"/>
                <w:left w:val="none" w:sz="0" w:space="0" w:color="auto"/>
                <w:bottom w:val="none" w:sz="0" w:space="0" w:color="auto"/>
                <w:right w:val="none" w:sz="0" w:space="0" w:color="auto"/>
              </w:divBdr>
            </w:div>
            <w:div w:id="111485049">
              <w:marLeft w:val="0"/>
              <w:marRight w:val="0"/>
              <w:marTop w:val="0"/>
              <w:marBottom w:val="0"/>
              <w:divBdr>
                <w:top w:val="none" w:sz="0" w:space="0" w:color="auto"/>
                <w:left w:val="none" w:sz="0" w:space="0" w:color="auto"/>
                <w:bottom w:val="none" w:sz="0" w:space="0" w:color="auto"/>
                <w:right w:val="none" w:sz="0" w:space="0" w:color="auto"/>
              </w:divBdr>
            </w:div>
            <w:div w:id="459422873">
              <w:marLeft w:val="0"/>
              <w:marRight w:val="0"/>
              <w:marTop w:val="0"/>
              <w:marBottom w:val="0"/>
              <w:divBdr>
                <w:top w:val="none" w:sz="0" w:space="0" w:color="auto"/>
                <w:left w:val="none" w:sz="0" w:space="0" w:color="auto"/>
                <w:bottom w:val="none" w:sz="0" w:space="0" w:color="auto"/>
                <w:right w:val="none" w:sz="0" w:space="0" w:color="auto"/>
              </w:divBdr>
              <w:divsChild>
                <w:div w:id="1864901145">
                  <w:marLeft w:val="0"/>
                  <w:marRight w:val="0"/>
                  <w:marTop w:val="0"/>
                  <w:marBottom w:val="0"/>
                  <w:divBdr>
                    <w:top w:val="none" w:sz="0" w:space="0" w:color="auto"/>
                    <w:left w:val="none" w:sz="0" w:space="0" w:color="auto"/>
                    <w:bottom w:val="none" w:sz="0" w:space="0" w:color="auto"/>
                    <w:right w:val="none" w:sz="0" w:space="0" w:color="auto"/>
                  </w:divBdr>
                </w:div>
                <w:div w:id="1879973367">
                  <w:marLeft w:val="0"/>
                  <w:marRight w:val="0"/>
                  <w:marTop w:val="0"/>
                  <w:marBottom w:val="0"/>
                  <w:divBdr>
                    <w:top w:val="none" w:sz="0" w:space="0" w:color="auto"/>
                    <w:left w:val="none" w:sz="0" w:space="0" w:color="auto"/>
                    <w:bottom w:val="none" w:sz="0" w:space="0" w:color="auto"/>
                    <w:right w:val="none" w:sz="0" w:space="0" w:color="auto"/>
                  </w:divBdr>
                  <w:divsChild>
                    <w:div w:id="1788348002">
                      <w:marLeft w:val="0"/>
                      <w:marRight w:val="0"/>
                      <w:marTop w:val="0"/>
                      <w:marBottom w:val="0"/>
                      <w:divBdr>
                        <w:top w:val="none" w:sz="0" w:space="0" w:color="auto"/>
                        <w:left w:val="none" w:sz="0" w:space="0" w:color="auto"/>
                        <w:bottom w:val="none" w:sz="0" w:space="0" w:color="auto"/>
                        <w:right w:val="none" w:sz="0" w:space="0" w:color="auto"/>
                      </w:divBdr>
                    </w:div>
                    <w:div w:id="1855261306">
                      <w:marLeft w:val="0"/>
                      <w:marRight w:val="0"/>
                      <w:marTop w:val="0"/>
                      <w:marBottom w:val="0"/>
                      <w:divBdr>
                        <w:top w:val="none" w:sz="0" w:space="0" w:color="auto"/>
                        <w:left w:val="none" w:sz="0" w:space="0" w:color="auto"/>
                        <w:bottom w:val="none" w:sz="0" w:space="0" w:color="auto"/>
                        <w:right w:val="none" w:sz="0" w:space="0" w:color="auto"/>
                      </w:divBdr>
                      <w:divsChild>
                        <w:div w:id="106792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9763">
              <w:marLeft w:val="0"/>
              <w:marRight w:val="0"/>
              <w:marTop w:val="0"/>
              <w:marBottom w:val="0"/>
              <w:divBdr>
                <w:top w:val="none" w:sz="0" w:space="0" w:color="auto"/>
                <w:left w:val="none" w:sz="0" w:space="0" w:color="auto"/>
                <w:bottom w:val="none" w:sz="0" w:space="0" w:color="auto"/>
                <w:right w:val="none" w:sz="0" w:space="0" w:color="auto"/>
              </w:divBdr>
            </w:div>
            <w:div w:id="1323197794">
              <w:marLeft w:val="0"/>
              <w:marRight w:val="0"/>
              <w:marTop w:val="0"/>
              <w:marBottom w:val="0"/>
              <w:divBdr>
                <w:top w:val="none" w:sz="0" w:space="0" w:color="auto"/>
                <w:left w:val="none" w:sz="0" w:space="0" w:color="auto"/>
                <w:bottom w:val="none" w:sz="0" w:space="0" w:color="auto"/>
                <w:right w:val="none" w:sz="0" w:space="0" w:color="auto"/>
              </w:divBdr>
            </w:div>
            <w:div w:id="1860965998">
              <w:marLeft w:val="0"/>
              <w:marRight w:val="0"/>
              <w:marTop w:val="0"/>
              <w:marBottom w:val="0"/>
              <w:divBdr>
                <w:top w:val="none" w:sz="0" w:space="0" w:color="auto"/>
                <w:left w:val="none" w:sz="0" w:space="0" w:color="auto"/>
                <w:bottom w:val="none" w:sz="0" w:space="0" w:color="auto"/>
                <w:right w:val="none" w:sz="0" w:space="0" w:color="auto"/>
              </w:divBdr>
            </w:div>
            <w:div w:id="2142570179">
              <w:marLeft w:val="0"/>
              <w:marRight w:val="0"/>
              <w:marTop w:val="0"/>
              <w:marBottom w:val="0"/>
              <w:divBdr>
                <w:top w:val="none" w:sz="0" w:space="0" w:color="auto"/>
                <w:left w:val="none" w:sz="0" w:space="0" w:color="auto"/>
                <w:bottom w:val="none" w:sz="0" w:space="0" w:color="auto"/>
                <w:right w:val="none" w:sz="0" w:space="0" w:color="auto"/>
              </w:divBdr>
            </w:div>
          </w:divsChild>
        </w:div>
        <w:div w:id="104428298">
          <w:marLeft w:val="0"/>
          <w:marRight w:val="0"/>
          <w:marTop w:val="0"/>
          <w:marBottom w:val="0"/>
          <w:divBdr>
            <w:top w:val="none" w:sz="0" w:space="0" w:color="auto"/>
            <w:left w:val="none" w:sz="0" w:space="0" w:color="auto"/>
            <w:bottom w:val="none" w:sz="0" w:space="0" w:color="auto"/>
            <w:right w:val="none" w:sz="0" w:space="0" w:color="auto"/>
          </w:divBdr>
          <w:divsChild>
            <w:div w:id="1023745973">
              <w:marLeft w:val="0"/>
              <w:marRight w:val="0"/>
              <w:marTop w:val="0"/>
              <w:marBottom w:val="0"/>
              <w:divBdr>
                <w:top w:val="none" w:sz="0" w:space="0" w:color="auto"/>
                <w:left w:val="none" w:sz="0" w:space="0" w:color="auto"/>
                <w:bottom w:val="none" w:sz="0" w:space="0" w:color="auto"/>
                <w:right w:val="none" w:sz="0" w:space="0" w:color="auto"/>
              </w:divBdr>
            </w:div>
          </w:divsChild>
        </w:div>
        <w:div w:id="222062902">
          <w:marLeft w:val="0"/>
          <w:marRight w:val="0"/>
          <w:marTop w:val="0"/>
          <w:marBottom w:val="0"/>
          <w:divBdr>
            <w:top w:val="none" w:sz="0" w:space="0" w:color="auto"/>
            <w:left w:val="none" w:sz="0" w:space="0" w:color="auto"/>
            <w:bottom w:val="none" w:sz="0" w:space="0" w:color="auto"/>
            <w:right w:val="none" w:sz="0" w:space="0" w:color="auto"/>
          </w:divBdr>
          <w:divsChild>
            <w:div w:id="1871533319">
              <w:marLeft w:val="0"/>
              <w:marRight w:val="0"/>
              <w:marTop w:val="0"/>
              <w:marBottom w:val="0"/>
              <w:divBdr>
                <w:top w:val="none" w:sz="0" w:space="0" w:color="auto"/>
                <w:left w:val="none" w:sz="0" w:space="0" w:color="auto"/>
                <w:bottom w:val="none" w:sz="0" w:space="0" w:color="auto"/>
                <w:right w:val="none" w:sz="0" w:space="0" w:color="auto"/>
              </w:divBdr>
            </w:div>
            <w:div w:id="1951937353">
              <w:marLeft w:val="0"/>
              <w:marRight w:val="0"/>
              <w:marTop w:val="0"/>
              <w:marBottom w:val="0"/>
              <w:divBdr>
                <w:top w:val="none" w:sz="0" w:space="0" w:color="auto"/>
                <w:left w:val="none" w:sz="0" w:space="0" w:color="auto"/>
                <w:bottom w:val="none" w:sz="0" w:space="0" w:color="auto"/>
                <w:right w:val="none" w:sz="0" w:space="0" w:color="auto"/>
              </w:divBdr>
              <w:divsChild>
                <w:div w:id="1208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4159">
          <w:marLeft w:val="0"/>
          <w:marRight w:val="0"/>
          <w:marTop w:val="0"/>
          <w:marBottom w:val="0"/>
          <w:divBdr>
            <w:top w:val="none" w:sz="0" w:space="0" w:color="auto"/>
            <w:left w:val="none" w:sz="0" w:space="0" w:color="auto"/>
            <w:bottom w:val="none" w:sz="0" w:space="0" w:color="auto"/>
            <w:right w:val="none" w:sz="0" w:space="0" w:color="auto"/>
          </w:divBdr>
          <w:divsChild>
            <w:div w:id="247540082">
              <w:marLeft w:val="0"/>
              <w:marRight w:val="0"/>
              <w:marTop w:val="0"/>
              <w:marBottom w:val="0"/>
              <w:divBdr>
                <w:top w:val="none" w:sz="0" w:space="0" w:color="auto"/>
                <w:left w:val="none" w:sz="0" w:space="0" w:color="auto"/>
                <w:bottom w:val="none" w:sz="0" w:space="0" w:color="auto"/>
                <w:right w:val="none" w:sz="0" w:space="0" w:color="auto"/>
              </w:divBdr>
              <w:divsChild>
                <w:div w:id="8416487">
                  <w:marLeft w:val="0"/>
                  <w:marRight w:val="0"/>
                  <w:marTop w:val="0"/>
                  <w:marBottom w:val="0"/>
                  <w:divBdr>
                    <w:top w:val="none" w:sz="0" w:space="0" w:color="auto"/>
                    <w:left w:val="none" w:sz="0" w:space="0" w:color="auto"/>
                    <w:bottom w:val="none" w:sz="0" w:space="0" w:color="auto"/>
                    <w:right w:val="none" w:sz="0" w:space="0" w:color="auto"/>
                  </w:divBdr>
                </w:div>
                <w:div w:id="707879943">
                  <w:marLeft w:val="0"/>
                  <w:marRight w:val="0"/>
                  <w:marTop w:val="0"/>
                  <w:marBottom w:val="0"/>
                  <w:divBdr>
                    <w:top w:val="none" w:sz="0" w:space="0" w:color="auto"/>
                    <w:left w:val="none" w:sz="0" w:space="0" w:color="auto"/>
                    <w:bottom w:val="none" w:sz="0" w:space="0" w:color="auto"/>
                    <w:right w:val="none" w:sz="0" w:space="0" w:color="auto"/>
                  </w:divBdr>
                </w:div>
              </w:divsChild>
            </w:div>
            <w:div w:id="602037676">
              <w:marLeft w:val="0"/>
              <w:marRight w:val="0"/>
              <w:marTop w:val="0"/>
              <w:marBottom w:val="0"/>
              <w:divBdr>
                <w:top w:val="none" w:sz="0" w:space="0" w:color="auto"/>
                <w:left w:val="none" w:sz="0" w:space="0" w:color="auto"/>
                <w:bottom w:val="none" w:sz="0" w:space="0" w:color="auto"/>
                <w:right w:val="none" w:sz="0" w:space="0" w:color="auto"/>
              </w:divBdr>
            </w:div>
          </w:divsChild>
        </w:div>
        <w:div w:id="522868981">
          <w:marLeft w:val="0"/>
          <w:marRight w:val="0"/>
          <w:marTop w:val="0"/>
          <w:marBottom w:val="0"/>
          <w:divBdr>
            <w:top w:val="none" w:sz="0" w:space="0" w:color="auto"/>
            <w:left w:val="none" w:sz="0" w:space="0" w:color="auto"/>
            <w:bottom w:val="none" w:sz="0" w:space="0" w:color="auto"/>
            <w:right w:val="none" w:sz="0" w:space="0" w:color="auto"/>
          </w:divBdr>
          <w:divsChild>
            <w:div w:id="1032806514">
              <w:marLeft w:val="0"/>
              <w:marRight w:val="0"/>
              <w:marTop w:val="0"/>
              <w:marBottom w:val="0"/>
              <w:divBdr>
                <w:top w:val="none" w:sz="0" w:space="0" w:color="auto"/>
                <w:left w:val="none" w:sz="0" w:space="0" w:color="auto"/>
                <w:bottom w:val="none" w:sz="0" w:space="0" w:color="auto"/>
                <w:right w:val="none" w:sz="0" w:space="0" w:color="auto"/>
              </w:divBdr>
              <w:divsChild>
                <w:div w:id="1059670576">
                  <w:marLeft w:val="0"/>
                  <w:marRight w:val="0"/>
                  <w:marTop w:val="0"/>
                  <w:marBottom w:val="0"/>
                  <w:divBdr>
                    <w:top w:val="none" w:sz="0" w:space="0" w:color="auto"/>
                    <w:left w:val="none" w:sz="0" w:space="0" w:color="auto"/>
                    <w:bottom w:val="none" w:sz="0" w:space="0" w:color="auto"/>
                    <w:right w:val="none" w:sz="0" w:space="0" w:color="auto"/>
                  </w:divBdr>
                </w:div>
              </w:divsChild>
            </w:div>
            <w:div w:id="2094161922">
              <w:marLeft w:val="0"/>
              <w:marRight w:val="0"/>
              <w:marTop w:val="0"/>
              <w:marBottom w:val="0"/>
              <w:divBdr>
                <w:top w:val="none" w:sz="0" w:space="0" w:color="auto"/>
                <w:left w:val="none" w:sz="0" w:space="0" w:color="auto"/>
                <w:bottom w:val="none" w:sz="0" w:space="0" w:color="auto"/>
                <w:right w:val="none" w:sz="0" w:space="0" w:color="auto"/>
              </w:divBdr>
            </w:div>
          </w:divsChild>
        </w:div>
        <w:div w:id="740829531">
          <w:marLeft w:val="0"/>
          <w:marRight w:val="0"/>
          <w:marTop w:val="0"/>
          <w:marBottom w:val="0"/>
          <w:divBdr>
            <w:top w:val="none" w:sz="0" w:space="0" w:color="auto"/>
            <w:left w:val="none" w:sz="0" w:space="0" w:color="auto"/>
            <w:bottom w:val="none" w:sz="0" w:space="0" w:color="auto"/>
            <w:right w:val="none" w:sz="0" w:space="0" w:color="auto"/>
          </w:divBdr>
          <w:divsChild>
            <w:div w:id="137042230">
              <w:marLeft w:val="0"/>
              <w:marRight w:val="0"/>
              <w:marTop w:val="0"/>
              <w:marBottom w:val="0"/>
              <w:divBdr>
                <w:top w:val="none" w:sz="0" w:space="0" w:color="auto"/>
                <w:left w:val="none" w:sz="0" w:space="0" w:color="auto"/>
                <w:bottom w:val="none" w:sz="0" w:space="0" w:color="auto"/>
                <w:right w:val="none" w:sz="0" w:space="0" w:color="auto"/>
              </w:divBdr>
              <w:divsChild>
                <w:div w:id="472910825">
                  <w:marLeft w:val="0"/>
                  <w:marRight w:val="0"/>
                  <w:marTop w:val="0"/>
                  <w:marBottom w:val="0"/>
                  <w:divBdr>
                    <w:top w:val="none" w:sz="0" w:space="0" w:color="auto"/>
                    <w:left w:val="none" w:sz="0" w:space="0" w:color="auto"/>
                    <w:bottom w:val="none" w:sz="0" w:space="0" w:color="auto"/>
                    <w:right w:val="none" w:sz="0" w:space="0" w:color="auto"/>
                  </w:divBdr>
                </w:div>
                <w:div w:id="1997801526">
                  <w:marLeft w:val="0"/>
                  <w:marRight w:val="0"/>
                  <w:marTop w:val="0"/>
                  <w:marBottom w:val="0"/>
                  <w:divBdr>
                    <w:top w:val="none" w:sz="0" w:space="0" w:color="auto"/>
                    <w:left w:val="none" w:sz="0" w:space="0" w:color="auto"/>
                    <w:bottom w:val="none" w:sz="0" w:space="0" w:color="auto"/>
                    <w:right w:val="none" w:sz="0" w:space="0" w:color="auto"/>
                  </w:divBdr>
                </w:div>
              </w:divsChild>
            </w:div>
            <w:div w:id="1352756169">
              <w:marLeft w:val="0"/>
              <w:marRight w:val="0"/>
              <w:marTop w:val="0"/>
              <w:marBottom w:val="0"/>
              <w:divBdr>
                <w:top w:val="none" w:sz="0" w:space="0" w:color="auto"/>
                <w:left w:val="none" w:sz="0" w:space="0" w:color="auto"/>
                <w:bottom w:val="none" w:sz="0" w:space="0" w:color="auto"/>
                <w:right w:val="none" w:sz="0" w:space="0" w:color="auto"/>
              </w:divBdr>
            </w:div>
          </w:divsChild>
        </w:div>
        <w:div w:id="869417041">
          <w:marLeft w:val="0"/>
          <w:marRight w:val="0"/>
          <w:marTop w:val="0"/>
          <w:marBottom w:val="0"/>
          <w:divBdr>
            <w:top w:val="none" w:sz="0" w:space="0" w:color="auto"/>
            <w:left w:val="none" w:sz="0" w:space="0" w:color="auto"/>
            <w:bottom w:val="none" w:sz="0" w:space="0" w:color="auto"/>
            <w:right w:val="none" w:sz="0" w:space="0" w:color="auto"/>
          </w:divBdr>
          <w:divsChild>
            <w:div w:id="369110953">
              <w:marLeft w:val="0"/>
              <w:marRight w:val="0"/>
              <w:marTop w:val="0"/>
              <w:marBottom w:val="0"/>
              <w:divBdr>
                <w:top w:val="none" w:sz="0" w:space="0" w:color="auto"/>
                <w:left w:val="none" w:sz="0" w:space="0" w:color="auto"/>
                <w:bottom w:val="none" w:sz="0" w:space="0" w:color="auto"/>
                <w:right w:val="none" w:sz="0" w:space="0" w:color="auto"/>
              </w:divBdr>
            </w:div>
            <w:div w:id="984427404">
              <w:marLeft w:val="0"/>
              <w:marRight w:val="0"/>
              <w:marTop w:val="0"/>
              <w:marBottom w:val="0"/>
              <w:divBdr>
                <w:top w:val="none" w:sz="0" w:space="0" w:color="auto"/>
                <w:left w:val="none" w:sz="0" w:space="0" w:color="auto"/>
                <w:bottom w:val="none" w:sz="0" w:space="0" w:color="auto"/>
                <w:right w:val="none" w:sz="0" w:space="0" w:color="auto"/>
              </w:divBdr>
              <w:divsChild>
                <w:div w:id="103038618">
                  <w:marLeft w:val="0"/>
                  <w:marRight w:val="0"/>
                  <w:marTop w:val="0"/>
                  <w:marBottom w:val="0"/>
                  <w:divBdr>
                    <w:top w:val="none" w:sz="0" w:space="0" w:color="auto"/>
                    <w:left w:val="none" w:sz="0" w:space="0" w:color="auto"/>
                    <w:bottom w:val="none" w:sz="0" w:space="0" w:color="auto"/>
                    <w:right w:val="none" w:sz="0" w:space="0" w:color="auto"/>
                  </w:divBdr>
                </w:div>
                <w:div w:id="18730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9036">
          <w:marLeft w:val="0"/>
          <w:marRight w:val="0"/>
          <w:marTop w:val="0"/>
          <w:marBottom w:val="0"/>
          <w:divBdr>
            <w:top w:val="none" w:sz="0" w:space="0" w:color="auto"/>
            <w:left w:val="none" w:sz="0" w:space="0" w:color="auto"/>
            <w:bottom w:val="none" w:sz="0" w:space="0" w:color="auto"/>
            <w:right w:val="none" w:sz="0" w:space="0" w:color="auto"/>
          </w:divBdr>
          <w:divsChild>
            <w:div w:id="785268996">
              <w:marLeft w:val="0"/>
              <w:marRight w:val="0"/>
              <w:marTop w:val="0"/>
              <w:marBottom w:val="0"/>
              <w:divBdr>
                <w:top w:val="none" w:sz="0" w:space="0" w:color="auto"/>
                <w:left w:val="none" w:sz="0" w:space="0" w:color="auto"/>
                <w:bottom w:val="none" w:sz="0" w:space="0" w:color="auto"/>
                <w:right w:val="none" w:sz="0" w:space="0" w:color="auto"/>
              </w:divBdr>
            </w:div>
            <w:div w:id="1581016870">
              <w:marLeft w:val="0"/>
              <w:marRight w:val="0"/>
              <w:marTop w:val="0"/>
              <w:marBottom w:val="0"/>
              <w:divBdr>
                <w:top w:val="none" w:sz="0" w:space="0" w:color="auto"/>
                <w:left w:val="none" w:sz="0" w:space="0" w:color="auto"/>
                <w:bottom w:val="none" w:sz="0" w:space="0" w:color="auto"/>
                <w:right w:val="none" w:sz="0" w:space="0" w:color="auto"/>
              </w:divBdr>
            </w:div>
          </w:divsChild>
        </w:div>
        <w:div w:id="1416778448">
          <w:marLeft w:val="0"/>
          <w:marRight w:val="0"/>
          <w:marTop w:val="0"/>
          <w:marBottom w:val="0"/>
          <w:divBdr>
            <w:top w:val="none" w:sz="0" w:space="0" w:color="auto"/>
            <w:left w:val="none" w:sz="0" w:space="0" w:color="auto"/>
            <w:bottom w:val="none" w:sz="0" w:space="0" w:color="auto"/>
            <w:right w:val="none" w:sz="0" w:space="0" w:color="auto"/>
          </w:divBdr>
          <w:divsChild>
            <w:div w:id="1677804774">
              <w:marLeft w:val="0"/>
              <w:marRight w:val="0"/>
              <w:marTop w:val="0"/>
              <w:marBottom w:val="0"/>
              <w:divBdr>
                <w:top w:val="none" w:sz="0" w:space="0" w:color="auto"/>
                <w:left w:val="none" w:sz="0" w:space="0" w:color="auto"/>
                <w:bottom w:val="none" w:sz="0" w:space="0" w:color="auto"/>
                <w:right w:val="none" w:sz="0" w:space="0" w:color="auto"/>
              </w:divBdr>
            </w:div>
          </w:divsChild>
        </w:div>
        <w:div w:id="1494956255">
          <w:marLeft w:val="0"/>
          <w:marRight w:val="0"/>
          <w:marTop w:val="0"/>
          <w:marBottom w:val="0"/>
          <w:divBdr>
            <w:top w:val="none" w:sz="0" w:space="0" w:color="auto"/>
            <w:left w:val="none" w:sz="0" w:space="0" w:color="auto"/>
            <w:bottom w:val="none" w:sz="0" w:space="0" w:color="auto"/>
            <w:right w:val="none" w:sz="0" w:space="0" w:color="auto"/>
          </w:divBdr>
          <w:divsChild>
            <w:div w:id="67043968">
              <w:marLeft w:val="0"/>
              <w:marRight w:val="0"/>
              <w:marTop w:val="0"/>
              <w:marBottom w:val="0"/>
              <w:divBdr>
                <w:top w:val="none" w:sz="0" w:space="0" w:color="auto"/>
                <w:left w:val="none" w:sz="0" w:space="0" w:color="auto"/>
                <w:bottom w:val="none" w:sz="0" w:space="0" w:color="auto"/>
                <w:right w:val="none" w:sz="0" w:space="0" w:color="auto"/>
              </w:divBdr>
            </w:div>
            <w:div w:id="1128011113">
              <w:marLeft w:val="0"/>
              <w:marRight w:val="0"/>
              <w:marTop w:val="0"/>
              <w:marBottom w:val="0"/>
              <w:divBdr>
                <w:top w:val="none" w:sz="0" w:space="0" w:color="auto"/>
                <w:left w:val="none" w:sz="0" w:space="0" w:color="auto"/>
                <w:bottom w:val="none" w:sz="0" w:space="0" w:color="auto"/>
                <w:right w:val="none" w:sz="0" w:space="0" w:color="auto"/>
              </w:divBdr>
            </w:div>
          </w:divsChild>
        </w:div>
        <w:div w:id="1612859458">
          <w:marLeft w:val="0"/>
          <w:marRight w:val="0"/>
          <w:marTop w:val="0"/>
          <w:marBottom w:val="0"/>
          <w:divBdr>
            <w:top w:val="none" w:sz="0" w:space="0" w:color="auto"/>
            <w:left w:val="none" w:sz="0" w:space="0" w:color="auto"/>
            <w:bottom w:val="none" w:sz="0" w:space="0" w:color="auto"/>
            <w:right w:val="none" w:sz="0" w:space="0" w:color="auto"/>
          </w:divBdr>
          <w:divsChild>
            <w:div w:id="1484539329">
              <w:marLeft w:val="0"/>
              <w:marRight w:val="0"/>
              <w:marTop w:val="0"/>
              <w:marBottom w:val="0"/>
              <w:divBdr>
                <w:top w:val="none" w:sz="0" w:space="0" w:color="auto"/>
                <w:left w:val="none" w:sz="0" w:space="0" w:color="auto"/>
                <w:bottom w:val="none" w:sz="0" w:space="0" w:color="auto"/>
                <w:right w:val="none" w:sz="0" w:space="0" w:color="auto"/>
              </w:divBdr>
            </w:div>
            <w:div w:id="1961102883">
              <w:marLeft w:val="0"/>
              <w:marRight w:val="0"/>
              <w:marTop w:val="0"/>
              <w:marBottom w:val="0"/>
              <w:divBdr>
                <w:top w:val="none" w:sz="0" w:space="0" w:color="auto"/>
                <w:left w:val="none" w:sz="0" w:space="0" w:color="auto"/>
                <w:bottom w:val="none" w:sz="0" w:space="0" w:color="auto"/>
                <w:right w:val="none" w:sz="0" w:space="0" w:color="auto"/>
              </w:divBdr>
              <w:divsChild>
                <w:div w:id="115174254">
                  <w:marLeft w:val="0"/>
                  <w:marRight w:val="0"/>
                  <w:marTop w:val="0"/>
                  <w:marBottom w:val="0"/>
                  <w:divBdr>
                    <w:top w:val="none" w:sz="0" w:space="0" w:color="auto"/>
                    <w:left w:val="none" w:sz="0" w:space="0" w:color="auto"/>
                    <w:bottom w:val="none" w:sz="0" w:space="0" w:color="auto"/>
                    <w:right w:val="none" w:sz="0" w:space="0" w:color="auto"/>
                  </w:divBdr>
                </w:div>
                <w:div w:id="18946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4116">
          <w:marLeft w:val="0"/>
          <w:marRight w:val="0"/>
          <w:marTop w:val="0"/>
          <w:marBottom w:val="0"/>
          <w:divBdr>
            <w:top w:val="none" w:sz="0" w:space="0" w:color="auto"/>
            <w:left w:val="none" w:sz="0" w:space="0" w:color="auto"/>
            <w:bottom w:val="none" w:sz="0" w:space="0" w:color="auto"/>
            <w:right w:val="none" w:sz="0" w:space="0" w:color="auto"/>
          </w:divBdr>
          <w:divsChild>
            <w:div w:id="125240407">
              <w:marLeft w:val="0"/>
              <w:marRight w:val="0"/>
              <w:marTop w:val="0"/>
              <w:marBottom w:val="0"/>
              <w:divBdr>
                <w:top w:val="none" w:sz="0" w:space="0" w:color="auto"/>
                <w:left w:val="none" w:sz="0" w:space="0" w:color="auto"/>
                <w:bottom w:val="none" w:sz="0" w:space="0" w:color="auto"/>
                <w:right w:val="none" w:sz="0" w:space="0" w:color="auto"/>
              </w:divBdr>
              <w:divsChild>
                <w:div w:id="1581211409">
                  <w:marLeft w:val="0"/>
                  <w:marRight w:val="0"/>
                  <w:marTop w:val="0"/>
                  <w:marBottom w:val="0"/>
                  <w:divBdr>
                    <w:top w:val="none" w:sz="0" w:space="0" w:color="auto"/>
                    <w:left w:val="none" w:sz="0" w:space="0" w:color="auto"/>
                    <w:bottom w:val="none" w:sz="0" w:space="0" w:color="auto"/>
                    <w:right w:val="none" w:sz="0" w:space="0" w:color="auto"/>
                  </w:divBdr>
                </w:div>
              </w:divsChild>
            </w:div>
            <w:div w:id="1199317277">
              <w:marLeft w:val="0"/>
              <w:marRight w:val="0"/>
              <w:marTop w:val="0"/>
              <w:marBottom w:val="0"/>
              <w:divBdr>
                <w:top w:val="none" w:sz="0" w:space="0" w:color="auto"/>
                <w:left w:val="none" w:sz="0" w:space="0" w:color="auto"/>
                <w:bottom w:val="none" w:sz="0" w:space="0" w:color="auto"/>
                <w:right w:val="none" w:sz="0" w:space="0" w:color="auto"/>
              </w:divBdr>
            </w:div>
          </w:divsChild>
        </w:div>
        <w:div w:id="2014841513">
          <w:marLeft w:val="0"/>
          <w:marRight w:val="0"/>
          <w:marTop w:val="0"/>
          <w:marBottom w:val="0"/>
          <w:divBdr>
            <w:top w:val="none" w:sz="0" w:space="0" w:color="auto"/>
            <w:left w:val="none" w:sz="0" w:space="0" w:color="auto"/>
            <w:bottom w:val="none" w:sz="0" w:space="0" w:color="auto"/>
            <w:right w:val="none" w:sz="0" w:space="0" w:color="auto"/>
          </w:divBdr>
          <w:divsChild>
            <w:div w:id="850948419">
              <w:marLeft w:val="0"/>
              <w:marRight w:val="0"/>
              <w:marTop w:val="0"/>
              <w:marBottom w:val="0"/>
              <w:divBdr>
                <w:top w:val="none" w:sz="0" w:space="0" w:color="auto"/>
                <w:left w:val="none" w:sz="0" w:space="0" w:color="auto"/>
                <w:bottom w:val="none" w:sz="0" w:space="0" w:color="auto"/>
                <w:right w:val="none" w:sz="0" w:space="0" w:color="auto"/>
              </w:divBdr>
            </w:div>
            <w:div w:id="1020085923">
              <w:marLeft w:val="0"/>
              <w:marRight w:val="0"/>
              <w:marTop w:val="0"/>
              <w:marBottom w:val="0"/>
              <w:divBdr>
                <w:top w:val="none" w:sz="0" w:space="0" w:color="auto"/>
                <w:left w:val="none" w:sz="0" w:space="0" w:color="auto"/>
                <w:bottom w:val="none" w:sz="0" w:space="0" w:color="auto"/>
                <w:right w:val="none" w:sz="0" w:space="0" w:color="auto"/>
              </w:divBdr>
            </w:div>
          </w:divsChild>
        </w:div>
        <w:div w:id="2132437978">
          <w:marLeft w:val="0"/>
          <w:marRight w:val="0"/>
          <w:marTop w:val="0"/>
          <w:marBottom w:val="0"/>
          <w:divBdr>
            <w:top w:val="none" w:sz="0" w:space="0" w:color="auto"/>
            <w:left w:val="none" w:sz="0" w:space="0" w:color="auto"/>
            <w:bottom w:val="none" w:sz="0" w:space="0" w:color="auto"/>
            <w:right w:val="none" w:sz="0" w:space="0" w:color="auto"/>
          </w:divBdr>
          <w:divsChild>
            <w:div w:id="78791522">
              <w:marLeft w:val="0"/>
              <w:marRight w:val="0"/>
              <w:marTop w:val="0"/>
              <w:marBottom w:val="0"/>
              <w:divBdr>
                <w:top w:val="none" w:sz="0" w:space="0" w:color="auto"/>
                <w:left w:val="none" w:sz="0" w:space="0" w:color="auto"/>
                <w:bottom w:val="none" w:sz="0" w:space="0" w:color="auto"/>
                <w:right w:val="none" w:sz="0" w:space="0" w:color="auto"/>
              </w:divBdr>
            </w:div>
            <w:div w:id="90244463">
              <w:marLeft w:val="0"/>
              <w:marRight w:val="0"/>
              <w:marTop w:val="0"/>
              <w:marBottom w:val="0"/>
              <w:divBdr>
                <w:top w:val="none" w:sz="0" w:space="0" w:color="auto"/>
                <w:left w:val="none" w:sz="0" w:space="0" w:color="auto"/>
                <w:bottom w:val="none" w:sz="0" w:space="0" w:color="auto"/>
                <w:right w:val="none" w:sz="0" w:space="0" w:color="auto"/>
              </w:divBdr>
              <w:divsChild>
                <w:div w:id="70272264">
                  <w:marLeft w:val="0"/>
                  <w:marRight w:val="0"/>
                  <w:marTop w:val="0"/>
                  <w:marBottom w:val="0"/>
                  <w:divBdr>
                    <w:top w:val="none" w:sz="0" w:space="0" w:color="auto"/>
                    <w:left w:val="none" w:sz="0" w:space="0" w:color="auto"/>
                    <w:bottom w:val="none" w:sz="0" w:space="0" w:color="auto"/>
                    <w:right w:val="none" w:sz="0" w:space="0" w:color="auto"/>
                  </w:divBdr>
                </w:div>
                <w:div w:id="1296326142">
                  <w:marLeft w:val="0"/>
                  <w:marRight w:val="0"/>
                  <w:marTop w:val="0"/>
                  <w:marBottom w:val="0"/>
                  <w:divBdr>
                    <w:top w:val="none" w:sz="0" w:space="0" w:color="auto"/>
                    <w:left w:val="none" w:sz="0" w:space="0" w:color="auto"/>
                    <w:bottom w:val="none" w:sz="0" w:space="0" w:color="auto"/>
                    <w:right w:val="none" w:sz="0" w:space="0" w:color="auto"/>
                  </w:divBdr>
                </w:div>
                <w:div w:id="1684092932">
                  <w:marLeft w:val="0"/>
                  <w:marRight w:val="0"/>
                  <w:marTop w:val="0"/>
                  <w:marBottom w:val="0"/>
                  <w:divBdr>
                    <w:top w:val="none" w:sz="0" w:space="0" w:color="auto"/>
                    <w:left w:val="none" w:sz="0" w:space="0" w:color="auto"/>
                    <w:bottom w:val="none" w:sz="0" w:space="0" w:color="auto"/>
                    <w:right w:val="none" w:sz="0" w:space="0" w:color="auto"/>
                  </w:divBdr>
                </w:div>
              </w:divsChild>
            </w:div>
            <w:div w:id="511841350">
              <w:marLeft w:val="0"/>
              <w:marRight w:val="0"/>
              <w:marTop w:val="0"/>
              <w:marBottom w:val="0"/>
              <w:divBdr>
                <w:top w:val="none" w:sz="0" w:space="0" w:color="auto"/>
                <w:left w:val="none" w:sz="0" w:space="0" w:color="auto"/>
                <w:bottom w:val="none" w:sz="0" w:space="0" w:color="auto"/>
                <w:right w:val="none" w:sz="0" w:space="0" w:color="auto"/>
              </w:divBdr>
            </w:div>
          </w:divsChild>
        </w:div>
        <w:div w:id="2136940875">
          <w:marLeft w:val="0"/>
          <w:marRight w:val="0"/>
          <w:marTop w:val="0"/>
          <w:marBottom w:val="0"/>
          <w:divBdr>
            <w:top w:val="none" w:sz="0" w:space="0" w:color="auto"/>
            <w:left w:val="none" w:sz="0" w:space="0" w:color="auto"/>
            <w:bottom w:val="none" w:sz="0" w:space="0" w:color="auto"/>
            <w:right w:val="none" w:sz="0" w:space="0" w:color="auto"/>
          </w:divBdr>
          <w:divsChild>
            <w:div w:id="174543854">
              <w:marLeft w:val="0"/>
              <w:marRight w:val="0"/>
              <w:marTop w:val="0"/>
              <w:marBottom w:val="0"/>
              <w:divBdr>
                <w:top w:val="none" w:sz="0" w:space="0" w:color="auto"/>
                <w:left w:val="none" w:sz="0" w:space="0" w:color="auto"/>
                <w:bottom w:val="none" w:sz="0" w:space="0" w:color="auto"/>
                <w:right w:val="none" w:sz="0" w:space="0" w:color="auto"/>
              </w:divBdr>
              <w:divsChild>
                <w:div w:id="291786381">
                  <w:marLeft w:val="0"/>
                  <w:marRight w:val="0"/>
                  <w:marTop w:val="0"/>
                  <w:marBottom w:val="0"/>
                  <w:divBdr>
                    <w:top w:val="none" w:sz="0" w:space="0" w:color="auto"/>
                    <w:left w:val="none" w:sz="0" w:space="0" w:color="auto"/>
                    <w:bottom w:val="none" w:sz="0" w:space="0" w:color="auto"/>
                    <w:right w:val="none" w:sz="0" w:space="0" w:color="auto"/>
                  </w:divBdr>
                </w:div>
                <w:div w:id="605162150">
                  <w:marLeft w:val="0"/>
                  <w:marRight w:val="0"/>
                  <w:marTop w:val="0"/>
                  <w:marBottom w:val="0"/>
                  <w:divBdr>
                    <w:top w:val="none" w:sz="0" w:space="0" w:color="auto"/>
                    <w:left w:val="none" w:sz="0" w:space="0" w:color="auto"/>
                    <w:bottom w:val="none" w:sz="0" w:space="0" w:color="auto"/>
                    <w:right w:val="none" w:sz="0" w:space="0" w:color="auto"/>
                  </w:divBdr>
                </w:div>
              </w:divsChild>
            </w:div>
            <w:div w:id="3875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6297">
      <w:bodyDiv w:val="1"/>
      <w:marLeft w:val="0"/>
      <w:marRight w:val="0"/>
      <w:marTop w:val="0"/>
      <w:marBottom w:val="0"/>
      <w:divBdr>
        <w:top w:val="none" w:sz="0" w:space="0" w:color="auto"/>
        <w:left w:val="none" w:sz="0" w:space="0" w:color="auto"/>
        <w:bottom w:val="none" w:sz="0" w:space="0" w:color="auto"/>
        <w:right w:val="none" w:sz="0" w:space="0" w:color="auto"/>
      </w:divBdr>
      <w:divsChild>
        <w:div w:id="823014139">
          <w:marLeft w:val="1354"/>
          <w:marRight w:val="0"/>
          <w:marTop w:val="0"/>
          <w:marBottom w:val="228"/>
          <w:divBdr>
            <w:top w:val="none" w:sz="0" w:space="0" w:color="auto"/>
            <w:left w:val="none" w:sz="0" w:space="0" w:color="auto"/>
            <w:bottom w:val="none" w:sz="0" w:space="0" w:color="auto"/>
            <w:right w:val="none" w:sz="0" w:space="0" w:color="auto"/>
          </w:divBdr>
        </w:div>
        <w:div w:id="1515071413">
          <w:marLeft w:val="1354"/>
          <w:marRight w:val="0"/>
          <w:marTop w:val="0"/>
          <w:marBottom w:val="228"/>
          <w:divBdr>
            <w:top w:val="none" w:sz="0" w:space="0" w:color="auto"/>
            <w:left w:val="none" w:sz="0" w:space="0" w:color="auto"/>
            <w:bottom w:val="none" w:sz="0" w:space="0" w:color="auto"/>
            <w:right w:val="none" w:sz="0" w:space="0" w:color="auto"/>
          </w:divBdr>
        </w:div>
      </w:divsChild>
    </w:div>
    <w:div w:id="1597323073">
      <w:bodyDiv w:val="1"/>
      <w:marLeft w:val="0"/>
      <w:marRight w:val="0"/>
      <w:marTop w:val="0"/>
      <w:marBottom w:val="0"/>
      <w:divBdr>
        <w:top w:val="none" w:sz="0" w:space="0" w:color="auto"/>
        <w:left w:val="none" w:sz="0" w:space="0" w:color="auto"/>
        <w:bottom w:val="none" w:sz="0" w:space="0" w:color="auto"/>
        <w:right w:val="none" w:sz="0" w:space="0" w:color="auto"/>
      </w:divBdr>
    </w:div>
    <w:div w:id="1642223340">
      <w:bodyDiv w:val="1"/>
      <w:marLeft w:val="0"/>
      <w:marRight w:val="0"/>
      <w:marTop w:val="0"/>
      <w:marBottom w:val="0"/>
      <w:divBdr>
        <w:top w:val="none" w:sz="0" w:space="0" w:color="auto"/>
        <w:left w:val="none" w:sz="0" w:space="0" w:color="auto"/>
        <w:bottom w:val="none" w:sz="0" w:space="0" w:color="auto"/>
        <w:right w:val="none" w:sz="0" w:space="0" w:color="auto"/>
      </w:divBdr>
    </w:div>
    <w:div w:id="1666321001">
      <w:bodyDiv w:val="1"/>
      <w:marLeft w:val="0"/>
      <w:marRight w:val="0"/>
      <w:marTop w:val="0"/>
      <w:marBottom w:val="0"/>
      <w:divBdr>
        <w:top w:val="none" w:sz="0" w:space="0" w:color="auto"/>
        <w:left w:val="none" w:sz="0" w:space="0" w:color="auto"/>
        <w:bottom w:val="none" w:sz="0" w:space="0" w:color="auto"/>
        <w:right w:val="none" w:sz="0" w:space="0" w:color="auto"/>
      </w:divBdr>
    </w:div>
    <w:div w:id="1670861061">
      <w:bodyDiv w:val="1"/>
      <w:marLeft w:val="0"/>
      <w:marRight w:val="0"/>
      <w:marTop w:val="0"/>
      <w:marBottom w:val="0"/>
      <w:divBdr>
        <w:top w:val="none" w:sz="0" w:space="0" w:color="auto"/>
        <w:left w:val="none" w:sz="0" w:space="0" w:color="auto"/>
        <w:bottom w:val="none" w:sz="0" w:space="0" w:color="auto"/>
        <w:right w:val="none" w:sz="0" w:space="0" w:color="auto"/>
      </w:divBdr>
      <w:divsChild>
        <w:div w:id="112096327">
          <w:marLeft w:val="0"/>
          <w:marRight w:val="0"/>
          <w:marTop w:val="0"/>
          <w:marBottom w:val="0"/>
          <w:divBdr>
            <w:top w:val="single" w:sz="6" w:space="0" w:color="58A618"/>
            <w:left w:val="single" w:sz="6" w:space="0" w:color="58A618"/>
            <w:bottom w:val="single" w:sz="6" w:space="0" w:color="58A618"/>
            <w:right w:val="single" w:sz="6" w:space="0" w:color="58A618"/>
          </w:divBdr>
          <w:divsChild>
            <w:div w:id="1586302643">
              <w:marLeft w:val="0"/>
              <w:marRight w:val="0"/>
              <w:marTop w:val="0"/>
              <w:marBottom w:val="0"/>
              <w:divBdr>
                <w:top w:val="none" w:sz="0" w:space="0" w:color="auto"/>
                <w:left w:val="none" w:sz="0" w:space="0" w:color="auto"/>
                <w:bottom w:val="none" w:sz="0" w:space="0" w:color="auto"/>
                <w:right w:val="none" w:sz="0" w:space="0" w:color="auto"/>
              </w:divBdr>
            </w:div>
          </w:divsChild>
        </w:div>
        <w:div w:id="802385702">
          <w:marLeft w:val="0"/>
          <w:marRight w:val="0"/>
          <w:marTop w:val="0"/>
          <w:marBottom w:val="0"/>
          <w:divBdr>
            <w:top w:val="single" w:sz="6" w:space="0" w:color="58A618"/>
            <w:left w:val="single" w:sz="6" w:space="0" w:color="58A618"/>
            <w:bottom w:val="single" w:sz="6" w:space="0" w:color="58A618"/>
            <w:right w:val="single" w:sz="6" w:space="0" w:color="58A618"/>
          </w:divBdr>
        </w:div>
      </w:divsChild>
    </w:div>
    <w:div w:id="1817525584">
      <w:bodyDiv w:val="1"/>
      <w:marLeft w:val="0"/>
      <w:marRight w:val="0"/>
      <w:marTop w:val="0"/>
      <w:marBottom w:val="0"/>
      <w:divBdr>
        <w:top w:val="none" w:sz="0" w:space="0" w:color="auto"/>
        <w:left w:val="none" w:sz="0" w:space="0" w:color="auto"/>
        <w:bottom w:val="none" w:sz="0" w:space="0" w:color="auto"/>
        <w:right w:val="none" w:sz="0" w:space="0" w:color="auto"/>
      </w:divBdr>
      <w:divsChild>
        <w:div w:id="1132014881">
          <w:marLeft w:val="0"/>
          <w:marRight w:val="0"/>
          <w:marTop w:val="0"/>
          <w:marBottom w:val="0"/>
          <w:divBdr>
            <w:top w:val="none" w:sz="0" w:space="0" w:color="auto"/>
            <w:left w:val="none" w:sz="0" w:space="0" w:color="auto"/>
            <w:bottom w:val="none" w:sz="0" w:space="0" w:color="auto"/>
            <w:right w:val="none" w:sz="0" w:space="0" w:color="auto"/>
          </w:divBdr>
        </w:div>
      </w:divsChild>
    </w:div>
    <w:div w:id="1827941054">
      <w:bodyDiv w:val="1"/>
      <w:marLeft w:val="0"/>
      <w:marRight w:val="0"/>
      <w:marTop w:val="0"/>
      <w:marBottom w:val="0"/>
      <w:divBdr>
        <w:top w:val="none" w:sz="0" w:space="0" w:color="auto"/>
        <w:left w:val="none" w:sz="0" w:space="0" w:color="auto"/>
        <w:bottom w:val="none" w:sz="0" w:space="0" w:color="auto"/>
        <w:right w:val="none" w:sz="0" w:space="0" w:color="auto"/>
      </w:divBdr>
    </w:div>
    <w:div w:id="1837376089">
      <w:bodyDiv w:val="1"/>
      <w:marLeft w:val="0"/>
      <w:marRight w:val="0"/>
      <w:marTop w:val="0"/>
      <w:marBottom w:val="0"/>
      <w:divBdr>
        <w:top w:val="none" w:sz="0" w:space="0" w:color="auto"/>
        <w:left w:val="none" w:sz="0" w:space="0" w:color="auto"/>
        <w:bottom w:val="none" w:sz="0" w:space="0" w:color="auto"/>
        <w:right w:val="none" w:sz="0" w:space="0" w:color="auto"/>
      </w:divBdr>
      <w:divsChild>
        <w:div w:id="235289585">
          <w:marLeft w:val="0"/>
          <w:marRight w:val="0"/>
          <w:marTop w:val="0"/>
          <w:marBottom w:val="0"/>
          <w:divBdr>
            <w:top w:val="none" w:sz="0" w:space="0" w:color="auto"/>
            <w:left w:val="none" w:sz="0" w:space="0" w:color="auto"/>
            <w:bottom w:val="none" w:sz="0" w:space="0" w:color="auto"/>
            <w:right w:val="none" w:sz="0" w:space="0" w:color="auto"/>
          </w:divBdr>
        </w:div>
        <w:div w:id="893128054">
          <w:marLeft w:val="0"/>
          <w:marRight w:val="0"/>
          <w:marTop w:val="0"/>
          <w:marBottom w:val="0"/>
          <w:divBdr>
            <w:top w:val="none" w:sz="0" w:space="0" w:color="auto"/>
            <w:left w:val="none" w:sz="0" w:space="0" w:color="auto"/>
            <w:bottom w:val="none" w:sz="0" w:space="0" w:color="auto"/>
            <w:right w:val="none" w:sz="0" w:space="0" w:color="auto"/>
          </w:divBdr>
        </w:div>
      </w:divsChild>
    </w:div>
    <w:div w:id="1862939808">
      <w:bodyDiv w:val="1"/>
      <w:marLeft w:val="0"/>
      <w:marRight w:val="0"/>
      <w:marTop w:val="0"/>
      <w:marBottom w:val="0"/>
      <w:divBdr>
        <w:top w:val="none" w:sz="0" w:space="0" w:color="auto"/>
        <w:left w:val="none" w:sz="0" w:space="0" w:color="auto"/>
        <w:bottom w:val="none" w:sz="0" w:space="0" w:color="auto"/>
        <w:right w:val="none" w:sz="0" w:space="0" w:color="auto"/>
      </w:divBdr>
      <w:divsChild>
        <w:div w:id="243540738">
          <w:marLeft w:val="0"/>
          <w:marRight w:val="0"/>
          <w:marTop w:val="0"/>
          <w:marBottom w:val="0"/>
          <w:divBdr>
            <w:top w:val="single" w:sz="6" w:space="0" w:color="58A618"/>
            <w:left w:val="single" w:sz="6" w:space="0" w:color="58A618"/>
            <w:bottom w:val="single" w:sz="6" w:space="0" w:color="58A618"/>
            <w:right w:val="single" w:sz="6" w:space="0" w:color="58A618"/>
          </w:divBdr>
        </w:div>
        <w:div w:id="439028132">
          <w:marLeft w:val="0"/>
          <w:marRight w:val="0"/>
          <w:marTop w:val="0"/>
          <w:marBottom w:val="0"/>
          <w:divBdr>
            <w:top w:val="single" w:sz="6" w:space="0" w:color="58A618"/>
            <w:left w:val="single" w:sz="6" w:space="0" w:color="58A618"/>
            <w:bottom w:val="single" w:sz="6" w:space="0" w:color="58A618"/>
            <w:right w:val="single" w:sz="6" w:space="0" w:color="58A618"/>
          </w:divBdr>
          <w:divsChild>
            <w:div w:id="696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5630">
      <w:bodyDiv w:val="1"/>
      <w:marLeft w:val="0"/>
      <w:marRight w:val="0"/>
      <w:marTop w:val="0"/>
      <w:marBottom w:val="0"/>
      <w:divBdr>
        <w:top w:val="none" w:sz="0" w:space="0" w:color="auto"/>
        <w:left w:val="none" w:sz="0" w:space="0" w:color="auto"/>
        <w:bottom w:val="none" w:sz="0" w:space="0" w:color="auto"/>
        <w:right w:val="none" w:sz="0" w:space="0" w:color="auto"/>
      </w:divBdr>
      <w:divsChild>
        <w:div w:id="1700467382">
          <w:marLeft w:val="0"/>
          <w:marRight w:val="0"/>
          <w:marTop w:val="0"/>
          <w:marBottom w:val="0"/>
          <w:divBdr>
            <w:top w:val="none" w:sz="0" w:space="0" w:color="auto"/>
            <w:left w:val="none" w:sz="0" w:space="0" w:color="auto"/>
            <w:bottom w:val="none" w:sz="0" w:space="0" w:color="auto"/>
            <w:right w:val="none" w:sz="0" w:space="0" w:color="auto"/>
          </w:divBdr>
        </w:div>
      </w:divsChild>
    </w:div>
    <w:div w:id="1894585840">
      <w:bodyDiv w:val="1"/>
      <w:marLeft w:val="0"/>
      <w:marRight w:val="0"/>
      <w:marTop w:val="0"/>
      <w:marBottom w:val="0"/>
      <w:divBdr>
        <w:top w:val="none" w:sz="0" w:space="0" w:color="auto"/>
        <w:left w:val="none" w:sz="0" w:space="0" w:color="auto"/>
        <w:bottom w:val="none" w:sz="0" w:space="0" w:color="auto"/>
        <w:right w:val="none" w:sz="0" w:space="0" w:color="auto"/>
      </w:divBdr>
      <w:divsChild>
        <w:div w:id="637418584">
          <w:marLeft w:val="0"/>
          <w:marRight w:val="0"/>
          <w:marTop w:val="0"/>
          <w:marBottom w:val="0"/>
          <w:divBdr>
            <w:top w:val="single" w:sz="6" w:space="0" w:color="58A618"/>
            <w:left w:val="single" w:sz="6" w:space="0" w:color="58A618"/>
            <w:bottom w:val="single" w:sz="6" w:space="0" w:color="58A618"/>
            <w:right w:val="single" w:sz="6" w:space="0" w:color="58A618"/>
          </w:divBdr>
        </w:div>
        <w:div w:id="1240870828">
          <w:marLeft w:val="0"/>
          <w:marRight w:val="0"/>
          <w:marTop w:val="0"/>
          <w:marBottom w:val="0"/>
          <w:divBdr>
            <w:top w:val="single" w:sz="6" w:space="0" w:color="58A618"/>
            <w:left w:val="single" w:sz="6" w:space="0" w:color="58A618"/>
            <w:bottom w:val="single" w:sz="6" w:space="0" w:color="58A618"/>
            <w:right w:val="single" w:sz="6" w:space="0" w:color="58A618"/>
          </w:divBdr>
          <w:divsChild>
            <w:div w:id="4724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2054">
      <w:bodyDiv w:val="1"/>
      <w:marLeft w:val="0"/>
      <w:marRight w:val="0"/>
      <w:marTop w:val="0"/>
      <w:marBottom w:val="0"/>
      <w:divBdr>
        <w:top w:val="none" w:sz="0" w:space="0" w:color="auto"/>
        <w:left w:val="none" w:sz="0" w:space="0" w:color="auto"/>
        <w:bottom w:val="none" w:sz="0" w:space="0" w:color="auto"/>
        <w:right w:val="none" w:sz="0" w:space="0" w:color="auto"/>
      </w:divBdr>
      <w:divsChild>
        <w:div w:id="414788785">
          <w:marLeft w:val="0"/>
          <w:marRight w:val="0"/>
          <w:marTop w:val="0"/>
          <w:marBottom w:val="0"/>
          <w:divBdr>
            <w:top w:val="single" w:sz="6" w:space="0" w:color="58A618"/>
            <w:left w:val="single" w:sz="6" w:space="0" w:color="58A618"/>
            <w:bottom w:val="single" w:sz="6" w:space="0" w:color="58A618"/>
            <w:right w:val="single" w:sz="6" w:space="0" w:color="58A618"/>
          </w:divBdr>
        </w:div>
        <w:div w:id="1649941078">
          <w:marLeft w:val="0"/>
          <w:marRight w:val="0"/>
          <w:marTop w:val="0"/>
          <w:marBottom w:val="0"/>
          <w:divBdr>
            <w:top w:val="single" w:sz="6" w:space="0" w:color="58A618"/>
            <w:left w:val="single" w:sz="6" w:space="0" w:color="58A618"/>
            <w:bottom w:val="single" w:sz="6" w:space="0" w:color="58A618"/>
            <w:right w:val="single" w:sz="6" w:space="0" w:color="58A618"/>
          </w:divBdr>
          <w:divsChild>
            <w:div w:id="12658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4796">
      <w:bodyDiv w:val="1"/>
      <w:marLeft w:val="0"/>
      <w:marRight w:val="0"/>
      <w:marTop w:val="0"/>
      <w:marBottom w:val="0"/>
      <w:divBdr>
        <w:top w:val="none" w:sz="0" w:space="0" w:color="auto"/>
        <w:left w:val="none" w:sz="0" w:space="0" w:color="auto"/>
        <w:bottom w:val="none" w:sz="0" w:space="0" w:color="auto"/>
        <w:right w:val="none" w:sz="0" w:space="0" w:color="auto"/>
      </w:divBdr>
    </w:div>
    <w:div w:id="1944876776">
      <w:bodyDiv w:val="1"/>
      <w:marLeft w:val="0"/>
      <w:marRight w:val="0"/>
      <w:marTop w:val="0"/>
      <w:marBottom w:val="0"/>
      <w:divBdr>
        <w:top w:val="none" w:sz="0" w:space="0" w:color="auto"/>
        <w:left w:val="none" w:sz="0" w:space="0" w:color="auto"/>
        <w:bottom w:val="none" w:sz="0" w:space="0" w:color="auto"/>
        <w:right w:val="none" w:sz="0" w:space="0" w:color="auto"/>
      </w:divBdr>
      <w:divsChild>
        <w:div w:id="268199259">
          <w:marLeft w:val="0"/>
          <w:marRight w:val="0"/>
          <w:marTop w:val="0"/>
          <w:marBottom w:val="0"/>
          <w:divBdr>
            <w:top w:val="none" w:sz="0" w:space="0" w:color="auto"/>
            <w:left w:val="none" w:sz="0" w:space="0" w:color="auto"/>
            <w:bottom w:val="none" w:sz="0" w:space="0" w:color="auto"/>
            <w:right w:val="none" w:sz="0" w:space="0" w:color="auto"/>
          </w:divBdr>
        </w:div>
        <w:div w:id="1100954532">
          <w:marLeft w:val="0"/>
          <w:marRight w:val="0"/>
          <w:marTop w:val="0"/>
          <w:marBottom w:val="0"/>
          <w:divBdr>
            <w:top w:val="none" w:sz="0" w:space="0" w:color="auto"/>
            <w:left w:val="none" w:sz="0" w:space="0" w:color="auto"/>
            <w:bottom w:val="none" w:sz="0" w:space="0" w:color="auto"/>
            <w:right w:val="none" w:sz="0" w:space="0" w:color="auto"/>
          </w:divBdr>
        </w:div>
        <w:div w:id="1574196797">
          <w:marLeft w:val="0"/>
          <w:marRight w:val="0"/>
          <w:marTop w:val="0"/>
          <w:marBottom w:val="0"/>
          <w:divBdr>
            <w:top w:val="none" w:sz="0" w:space="0" w:color="auto"/>
            <w:left w:val="none" w:sz="0" w:space="0" w:color="auto"/>
            <w:bottom w:val="none" w:sz="0" w:space="0" w:color="auto"/>
            <w:right w:val="none" w:sz="0" w:space="0" w:color="auto"/>
          </w:divBdr>
        </w:div>
        <w:div w:id="1942445975">
          <w:marLeft w:val="0"/>
          <w:marRight w:val="0"/>
          <w:marTop w:val="0"/>
          <w:marBottom w:val="0"/>
          <w:divBdr>
            <w:top w:val="none" w:sz="0" w:space="0" w:color="auto"/>
            <w:left w:val="none" w:sz="0" w:space="0" w:color="auto"/>
            <w:bottom w:val="none" w:sz="0" w:space="0" w:color="auto"/>
            <w:right w:val="none" w:sz="0" w:space="0" w:color="auto"/>
          </w:divBdr>
        </w:div>
      </w:divsChild>
    </w:div>
    <w:div w:id="1998922940">
      <w:bodyDiv w:val="1"/>
      <w:marLeft w:val="0"/>
      <w:marRight w:val="0"/>
      <w:marTop w:val="0"/>
      <w:marBottom w:val="0"/>
      <w:divBdr>
        <w:top w:val="none" w:sz="0" w:space="0" w:color="auto"/>
        <w:left w:val="none" w:sz="0" w:space="0" w:color="auto"/>
        <w:bottom w:val="none" w:sz="0" w:space="0" w:color="auto"/>
        <w:right w:val="none" w:sz="0" w:space="0" w:color="auto"/>
      </w:divBdr>
    </w:div>
    <w:div w:id="1999962324">
      <w:bodyDiv w:val="1"/>
      <w:marLeft w:val="0"/>
      <w:marRight w:val="0"/>
      <w:marTop w:val="0"/>
      <w:marBottom w:val="0"/>
      <w:divBdr>
        <w:top w:val="none" w:sz="0" w:space="0" w:color="auto"/>
        <w:left w:val="none" w:sz="0" w:space="0" w:color="auto"/>
        <w:bottom w:val="none" w:sz="0" w:space="0" w:color="auto"/>
        <w:right w:val="none" w:sz="0" w:space="0" w:color="auto"/>
      </w:divBdr>
    </w:div>
    <w:div w:id="2020503928">
      <w:bodyDiv w:val="1"/>
      <w:marLeft w:val="0"/>
      <w:marRight w:val="0"/>
      <w:marTop w:val="0"/>
      <w:marBottom w:val="0"/>
      <w:divBdr>
        <w:top w:val="none" w:sz="0" w:space="0" w:color="auto"/>
        <w:left w:val="none" w:sz="0" w:space="0" w:color="auto"/>
        <w:bottom w:val="none" w:sz="0" w:space="0" w:color="auto"/>
        <w:right w:val="none" w:sz="0" w:space="0" w:color="auto"/>
      </w:divBdr>
    </w:div>
    <w:div w:id="2062245643">
      <w:bodyDiv w:val="1"/>
      <w:marLeft w:val="0"/>
      <w:marRight w:val="0"/>
      <w:marTop w:val="0"/>
      <w:marBottom w:val="0"/>
      <w:divBdr>
        <w:top w:val="none" w:sz="0" w:space="0" w:color="auto"/>
        <w:left w:val="none" w:sz="0" w:space="0" w:color="auto"/>
        <w:bottom w:val="none" w:sz="0" w:space="0" w:color="auto"/>
        <w:right w:val="none" w:sz="0" w:space="0" w:color="auto"/>
      </w:divBdr>
      <w:divsChild>
        <w:div w:id="1221284265">
          <w:marLeft w:val="677"/>
          <w:marRight w:val="0"/>
          <w:marTop w:val="0"/>
          <w:marBottom w:val="285"/>
          <w:divBdr>
            <w:top w:val="none" w:sz="0" w:space="0" w:color="auto"/>
            <w:left w:val="none" w:sz="0" w:space="0" w:color="auto"/>
            <w:bottom w:val="none" w:sz="0" w:space="0" w:color="auto"/>
            <w:right w:val="none" w:sz="0" w:space="0" w:color="auto"/>
          </w:divBdr>
        </w:div>
        <w:div w:id="1837068319">
          <w:marLeft w:val="1354"/>
          <w:marRight w:val="0"/>
          <w:marTop w:val="0"/>
          <w:marBottom w:val="228"/>
          <w:divBdr>
            <w:top w:val="none" w:sz="0" w:space="0" w:color="auto"/>
            <w:left w:val="none" w:sz="0" w:space="0" w:color="auto"/>
            <w:bottom w:val="none" w:sz="0" w:space="0" w:color="auto"/>
            <w:right w:val="none" w:sz="0" w:space="0" w:color="auto"/>
          </w:divBdr>
        </w:div>
      </w:divsChild>
    </w:div>
    <w:div w:id="2062554569">
      <w:bodyDiv w:val="1"/>
      <w:marLeft w:val="0"/>
      <w:marRight w:val="0"/>
      <w:marTop w:val="0"/>
      <w:marBottom w:val="0"/>
      <w:divBdr>
        <w:top w:val="none" w:sz="0" w:space="0" w:color="auto"/>
        <w:left w:val="none" w:sz="0" w:space="0" w:color="auto"/>
        <w:bottom w:val="none" w:sz="0" w:space="0" w:color="auto"/>
        <w:right w:val="none" w:sz="0" w:space="0" w:color="auto"/>
      </w:divBdr>
    </w:div>
    <w:div w:id="2074307455">
      <w:bodyDiv w:val="1"/>
      <w:marLeft w:val="0"/>
      <w:marRight w:val="0"/>
      <w:marTop w:val="0"/>
      <w:marBottom w:val="0"/>
      <w:divBdr>
        <w:top w:val="none" w:sz="0" w:space="0" w:color="auto"/>
        <w:left w:val="none" w:sz="0" w:space="0" w:color="auto"/>
        <w:bottom w:val="none" w:sz="0" w:space="0" w:color="auto"/>
        <w:right w:val="none" w:sz="0" w:space="0" w:color="auto"/>
      </w:divBdr>
    </w:div>
    <w:div w:id="2092964137">
      <w:bodyDiv w:val="1"/>
      <w:marLeft w:val="0"/>
      <w:marRight w:val="0"/>
      <w:marTop w:val="0"/>
      <w:marBottom w:val="0"/>
      <w:divBdr>
        <w:top w:val="none" w:sz="0" w:space="0" w:color="auto"/>
        <w:left w:val="none" w:sz="0" w:space="0" w:color="auto"/>
        <w:bottom w:val="none" w:sz="0" w:space="0" w:color="auto"/>
        <w:right w:val="none" w:sz="0" w:space="0" w:color="auto"/>
      </w:divBdr>
      <w:divsChild>
        <w:div w:id="1944267732">
          <w:marLeft w:val="547"/>
          <w:marRight w:val="0"/>
          <w:marTop w:val="154"/>
          <w:marBottom w:val="0"/>
          <w:divBdr>
            <w:top w:val="none" w:sz="0" w:space="0" w:color="auto"/>
            <w:left w:val="none" w:sz="0" w:space="0" w:color="auto"/>
            <w:bottom w:val="none" w:sz="0" w:space="0" w:color="auto"/>
            <w:right w:val="none" w:sz="0" w:space="0" w:color="auto"/>
          </w:divBdr>
        </w:div>
      </w:divsChild>
    </w:div>
    <w:div w:id="2097700580">
      <w:bodyDiv w:val="1"/>
      <w:marLeft w:val="0"/>
      <w:marRight w:val="0"/>
      <w:marTop w:val="0"/>
      <w:marBottom w:val="0"/>
      <w:divBdr>
        <w:top w:val="none" w:sz="0" w:space="0" w:color="auto"/>
        <w:left w:val="none" w:sz="0" w:space="0" w:color="auto"/>
        <w:bottom w:val="none" w:sz="0" w:space="0" w:color="auto"/>
        <w:right w:val="none" w:sz="0" w:space="0" w:color="auto"/>
      </w:divBdr>
      <w:divsChild>
        <w:div w:id="602879128">
          <w:marLeft w:val="0"/>
          <w:marRight w:val="0"/>
          <w:marTop w:val="0"/>
          <w:marBottom w:val="0"/>
          <w:divBdr>
            <w:top w:val="single" w:sz="6" w:space="0" w:color="58A618"/>
            <w:left w:val="single" w:sz="6" w:space="0" w:color="58A618"/>
            <w:bottom w:val="single" w:sz="6" w:space="0" w:color="58A618"/>
            <w:right w:val="single" w:sz="6" w:space="0" w:color="58A618"/>
          </w:divBdr>
        </w:div>
        <w:div w:id="2030719685">
          <w:marLeft w:val="0"/>
          <w:marRight w:val="0"/>
          <w:marTop w:val="0"/>
          <w:marBottom w:val="0"/>
          <w:divBdr>
            <w:top w:val="single" w:sz="6" w:space="0" w:color="58A618"/>
            <w:left w:val="single" w:sz="6" w:space="0" w:color="58A618"/>
            <w:bottom w:val="single" w:sz="6" w:space="0" w:color="58A618"/>
            <w:right w:val="single" w:sz="6" w:space="0" w:color="58A618"/>
          </w:divBdr>
          <w:divsChild>
            <w:div w:id="16907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544">
      <w:bodyDiv w:val="1"/>
      <w:marLeft w:val="0"/>
      <w:marRight w:val="0"/>
      <w:marTop w:val="0"/>
      <w:marBottom w:val="0"/>
      <w:divBdr>
        <w:top w:val="none" w:sz="0" w:space="0" w:color="auto"/>
        <w:left w:val="none" w:sz="0" w:space="0" w:color="auto"/>
        <w:bottom w:val="none" w:sz="0" w:space="0" w:color="auto"/>
        <w:right w:val="none" w:sz="0" w:space="0" w:color="auto"/>
      </w:divBdr>
      <w:divsChild>
        <w:div w:id="813647101">
          <w:marLeft w:val="0"/>
          <w:marRight w:val="0"/>
          <w:marTop w:val="0"/>
          <w:marBottom w:val="0"/>
          <w:divBdr>
            <w:top w:val="single" w:sz="6" w:space="0" w:color="58A618"/>
            <w:left w:val="single" w:sz="6" w:space="0" w:color="58A618"/>
            <w:bottom w:val="single" w:sz="6" w:space="0" w:color="58A618"/>
            <w:right w:val="single" w:sz="6" w:space="0" w:color="58A618"/>
          </w:divBdr>
        </w:div>
        <w:div w:id="834998763">
          <w:marLeft w:val="0"/>
          <w:marRight w:val="0"/>
          <w:marTop w:val="0"/>
          <w:marBottom w:val="0"/>
          <w:divBdr>
            <w:top w:val="single" w:sz="6" w:space="0" w:color="58A618"/>
            <w:left w:val="single" w:sz="6" w:space="0" w:color="58A618"/>
            <w:bottom w:val="single" w:sz="6" w:space="0" w:color="58A618"/>
            <w:right w:val="single" w:sz="6" w:space="0" w:color="58A618"/>
          </w:divBdr>
          <w:divsChild>
            <w:div w:id="7975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8212">
      <w:bodyDiv w:val="1"/>
      <w:marLeft w:val="0"/>
      <w:marRight w:val="0"/>
      <w:marTop w:val="0"/>
      <w:marBottom w:val="0"/>
      <w:divBdr>
        <w:top w:val="none" w:sz="0" w:space="0" w:color="auto"/>
        <w:left w:val="none" w:sz="0" w:space="0" w:color="auto"/>
        <w:bottom w:val="none" w:sz="0" w:space="0" w:color="auto"/>
        <w:right w:val="none" w:sz="0" w:space="0" w:color="auto"/>
      </w:divBdr>
    </w:div>
    <w:div w:id="2115055161">
      <w:bodyDiv w:val="1"/>
      <w:marLeft w:val="0"/>
      <w:marRight w:val="0"/>
      <w:marTop w:val="0"/>
      <w:marBottom w:val="0"/>
      <w:divBdr>
        <w:top w:val="none" w:sz="0" w:space="0" w:color="auto"/>
        <w:left w:val="none" w:sz="0" w:space="0" w:color="auto"/>
        <w:bottom w:val="none" w:sz="0" w:space="0" w:color="auto"/>
        <w:right w:val="none" w:sz="0" w:space="0" w:color="auto"/>
      </w:divBdr>
    </w:div>
    <w:div w:id="21300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542/peds.2017-1117" TargetMode="External"/><Relationship Id="rId117" Type="http://schemas.openxmlformats.org/officeDocument/2006/relationships/image" Target="media/image22.emf"/><Relationship Id="rId21" Type="http://schemas.openxmlformats.org/officeDocument/2006/relationships/hyperlink" Target="https://doi.org/10.1186/s12889-016-2722-9" TargetMode="External"/><Relationship Id="rId42" Type="http://schemas.openxmlformats.org/officeDocument/2006/relationships/hyperlink" Target="https://www.kindengezin.be/gezondheid-en-vaccineren/ziek/difterie/" TargetMode="External"/><Relationship Id="rId47" Type="http://schemas.openxmlformats.org/officeDocument/2006/relationships/hyperlink" Target="https://docs.vlaamsparlement.be/website/htm-vrg/351931.html" TargetMode="External"/><Relationship Id="rId63" Type="http://schemas.openxmlformats.org/officeDocument/2006/relationships/hyperlink" Target="https://www.gezondheidenwetenschap.be/richtlijnen/tetanus" TargetMode="External"/><Relationship Id="rId68" Type="http://schemas.openxmlformats.org/officeDocument/2006/relationships/hyperlink" Target="https://www.kindengezin.be/gezondheid-en-vaccineren/ziek/kinkhoest/" TargetMode="External"/><Relationship Id="rId84" Type="http://schemas.openxmlformats.org/officeDocument/2006/relationships/hyperlink" Target="https://doi.org/10.1111/hir.12073" TargetMode="External"/><Relationship Id="rId89" Type="http://schemas.openxmlformats.org/officeDocument/2006/relationships/hyperlink" Target="file:///C:/Users/kimbe/Downloads/rapport-mcultonderz%20(6).pdf" TargetMode="External"/><Relationship Id="rId112" Type="http://schemas.openxmlformats.org/officeDocument/2006/relationships/image" Target="media/image17.png"/><Relationship Id="rId16" Type="http://schemas.openxmlformats.org/officeDocument/2006/relationships/hyperlink" Target="https://doi.org/10.1016/j.vaccine.2015.04.040" TargetMode="External"/><Relationship Id="rId107" Type="http://schemas.openxmlformats.org/officeDocument/2006/relationships/image" Target="media/image12.png"/><Relationship Id="rId11" Type="http://schemas.openxmlformats.org/officeDocument/2006/relationships/image" Target="media/image1.PNG"/><Relationship Id="rId32" Type="http://schemas.openxmlformats.org/officeDocument/2006/relationships/hyperlink" Target="https://www.zorg-en-gezondheid.be/sites/default/files/atoms/files/Algemene%20vaccinatiefolder_2019.pdf" TargetMode="External"/><Relationship Id="rId37" Type="http://schemas.openxmlformats.org/officeDocument/2006/relationships/hyperlink" Target="https://www.kindengezin.be/gezondheid-en-vaccineren/ziek/kinkhoest/" TargetMode="External"/><Relationship Id="rId53" Type="http://schemas.openxmlformats.org/officeDocument/2006/relationships/hyperlink" Target="https://doi.org/10.1002/14651858.cd011895" TargetMode="External"/><Relationship Id="rId58" Type="http://schemas.openxmlformats.org/officeDocument/2006/relationships/hyperlink" Target="https://doi.org/10.1111/hir.12073" TargetMode="External"/><Relationship Id="rId74" Type="http://schemas.openxmlformats.org/officeDocument/2006/relationships/hyperlink" Target="https://www.laatjevaccineren.be/ziektes/kinkhoest" TargetMode="External"/><Relationship Id="rId79" Type="http://schemas.openxmlformats.org/officeDocument/2006/relationships/hyperlink" Target="https://doi.org/10.1007/s00431-019-03511-8" TargetMode="External"/><Relationship Id="rId102" Type="http://schemas.openxmlformats.org/officeDocument/2006/relationships/image" Target="media/image7.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zorg-en-gezondheid.be/sites/default/files/atoms/files/Algemene%20vaccinatiefolder_2019.pdf" TargetMode="External"/><Relationship Id="rId95" Type="http://schemas.openxmlformats.org/officeDocument/2006/relationships/hyperlink" Target="https://www.laatjevaccineren.be/tetanus-klem" TargetMode="External"/><Relationship Id="rId22" Type="http://schemas.openxmlformats.org/officeDocument/2006/relationships/hyperlink" Target="https://doi.org/10.1111/hir.12073" TargetMode="External"/><Relationship Id="rId27" Type="http://schemas.openxmlformats.org/officeDocument/2006/relationships/hyperlink" Target="https://doi.org/10.1007/s00431-019-03511-8" TargetMode="External"/><Relationship Id="rId43" Type="http://schemas.openxmlformats.org/officeDocument/2006/relationships/hyperlink" Target="https://www.vwvj.be/sites/default/files/vaccinaties/vaccinaties_-_werkmaterialen/toestemmingsprocedure_voor_vaccinatie_in_clb_augustus_2011.pdf" TargetMode="External"/><Relationship Id="rId48" Type="http://schemas.openxmlformats.org/officeDocument/2006/relationships/hyperlink" Target="https://doi.org/10.1007/s00431-019-03511-8" TargetMode="External"/><Relationship Id="rId64" Type="http://schemas.openxmlformats.org/officeDocument/2006/relationships/hyperlink" Target="https://doi.org/10.1542/peds.2017-1117" TargetMode="External"/><Relationship Id="rId69" Type="http://schemas.openxmlformats.org/officeDocument/2006/relationships/hyperlink" Target="https://www.demorgen.be/nieuws/miljoenen-kinderen-krijgen-geen-vaccins~b179d7f0/" TargetMode="External"/><Relationship Id="rId113" Type="http://schemas.openxmlformats.org/officeDocument/2006/relationships/image" Target="media/image18.png"/><Relationship Id="rId118" Type="http://schemas.openxmlformats.org/officeDocument/2006/relationships/image" Target="media/image23.emf"/><Relationship Id="rId80" Type="http://schemas.openxmlformats.org/officeDocument/2006/relationships/hyperlink" Target="https://doi.org/10.1186/s12889-016-2722-9" TargetMode="External"/><Relationship Id="rId85" Type="http://schemas.openxmlformats.org/officeDocument/2006/relationships/hyperlink" Target="https://www.vwvj.be/sites/default/files/vaccinaties/vaccinaties_-_werkmaterialen/toestemmingsprocedure_voor_vaccinatie_in_clb_augustus_2011.pdf" TargetMode="External"/><Relationship Id="rId12" Type="http://schemas.openxmlformats.org/officeDocument/2006/relationships/hyperlink" Target="https://doi.org/10.4161/hv.24657" TargetMode="External"/><Relationship Id="rId17" Type="http://schemas.openxmlformats.org/officeDocument/2006/relationships/hyperlink" Target="https://doi.org/10.1002/14651858.cd011895" TargetMode="External"/><Relationship Id="rId33" Type="http://schemas.openxmlformats.org/officeDocument/2006/relationships/hyperlink" Target="file:///C:/Users/kimbe/Downloads/rapport-mcultonderz%20(6).pdf" TargetMode="External"/><Relationship Id="rId38" Type="http://schemas.openxmlformats.org/officeDocument/2006/relationships/hyperlink" Target="https://www.laatjevaccineren.be/tetanus-klem" TargetMode="External"/><Relationship Id="rId59" Type="http://schemas.openxmlformats.org/officeDocument/2006/relationships/hyperlink" Target="https://nivel.nl/sites/default/files/bestanden/1003621.pdf" TargetMode="External"/><Relationship Id="rId103" Type="http://schemas.openxmlformats.org/officeDocument/2006/relationships/image" Target="media/image8.png"/><Relationship Id="rId108" Type="http://schemas.openxmlformats.org/officeDocument/2006/relationships/image" Target="media/image13.png"/><Relationship Id="rId124" Type="http://schemas.microsoft.com/office/2011/relationships/people" Target="people.xml"/><Relationship Id="rId54" Type="http://schemas.openxmlformats.org/officeDocument/2006/relationships/hyperlink" Target="https://www.zorg-en-gezondheid.be/sites/default/files/atoms/files/Algemene%20vaccinatiefolder_2019.pdf" TargetMode="External"/><Relationship Id="rId70" Type="http://schemas.openxmlformats.org/officeDocument/2006/relationships/hyperlink" Target="https://www.rivm.nl/difterie" TargetMode="External"/><Relationship Id="rId75" Type="http://schemas.openxmlformats.org/officeDocument/2006/relationships/hyperlink" Target="https://www.laatjevaccineren.be/tetanus-klem" TargetMode="External"/><Relationship Id="rId91" Type="http://schemas.openxmlformats.org/officeDocument/2006/relationships/hyperlink" Target="https://www.laatjevaccineren.be/ziektes/kinkhoest" TargetMode="External"/><Relationship Id="rId96" Type="http://schemas.openxmlformats.org/officeDocument/2006/relationships/hyperlink" Target="https://www.rivm.nl/difteri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ivel.nl/sites/default/files/bestanden/1003621.pdf" TargetMode="External"/><Relationship Id="rId28" Type="http://schemas.openxmlformats.org/officeDocument/2006/relationships/hyperlink" Target="https://doi.org/10.1186/s12889-020-09481-z" TargetMode="External"/><Relationship Id="rId49" Type="http://schemas.openxmlformats.org/officeDocument/2006/relationships/hyperlink" Target="https://doi.org/10.1186/s12889-020-09481-z" TargetMode="External"/><Relationship Id="rId114" Type="http://schemas.openxmlformats.org/officeDocument/2006/relationships/image" Target="media/image19.PNG"/><Relationship Id="rId119" Type="http://schemas.openxmlformats.org/officeDocument/2006/relationships/header" Target="header1.xml"/><Relationship Id="rId44" Type="http://schemas.openxmlformats.org/officeDocument/2006/relationships/hyperlink" Target="https://www.zorg-en-gezondheid.be/sites/default/files/atoms/files/Algemene%20vaccinatiefolder_2019.pdf" TargetMode="External"/><Relationship Id="rId60" Type="http://schemas.openxmlformats.org/officeDocument/2006/relationships/hyperlink" Target="file:///C:/Users/kimbe/Downloads/rapport-mcultonderz%20(6).pdf" TargetMode="External"/><Relationship Id="rId65" Type="http://schemas.openxmlformats.org/officeDocument/2006/relationships/hyperlink" Target="https://doi.org/10.4161/21645515.2014.970074" TargetMode="External"/><Relationship Id="rId81" Type="http://schemas.openxmlformats.org/officeDocument/2006/relationships/hyperlink" Target="https://doi.org/10.1016/j.vaccine.2015.04.040" TargetMode="External"/><Relationship Id="rId86" Type="http://schemas.openxmlformats.org/officeDocument/2006/relationships/hyperlink" Target="https://docs.vlaamsparlement.be/website/htm-vrg/351931.html" TargetMode="External"/><Relationship Id="rId13" Type="http://schemas.openxmlformats.org/officeDocument/2006/relationships/hyperlink" Target="https://nivel.nl/sites/default/files/bestanden/1003621.pdf" TargetMode="External"/><Relationship Id="rId18" Type="http://schemas.openxmlformats.org/officeDocument/2006/relationships/hyperlink" Target="https://doi.org/10.4161/21645515.2014.970074" TargetMode="External"/><Relationship Id="rId39" Type="http://schemas.openxmlformats.org/officeDocument/2006/relationships/hyperlink" Target="https://www.gezondheidenwetenschap.be/richtlijnen/tetanus" TargetMode="External"/><Relationship Id="rId109" Type="http://schemas.openxmlformats.org/officeDocument/2006/relationships/image" Target="media/image14.png"/><Relationship Id="rId34" Type="http://schemas.openxmlformats.org/officeDocument/2006/relationships/hyperlink" Target="https://nivel.nl/sites/default/files/bestanden/1003621.pdf" TargetMode="External"/><Relationship Id="rId50" Type="http://schemas.openxmlformats.org/officeDocument/2006/relationships/hyperlink" Target="https://doi.org/10.4161/hv.24657" TargetMode="External"/><Relationship Id="rId55" Type="http://schemas.openxmlformats.org/officeDocument/2006/relationships/hyperlink" Target="https://doi.org/10.1007/s00431-019-03511-8" TargetMode="External"/><Relationship Id="rId76" Type="http://schemas.openxmlformats.org/officeDocument/2006/relationships/hyperlink" Target="https://doi.org/10.4161/21645515.2014.970074" TargetMode="External"/><Relationship Id="rId97" Type="http://schemas.openxmlformats.org/officeDocument/2006/relationships/hyperlink" Target="https://www.kindengezin.be/gezondheid-en-vaccineren/ziek/difterie/" TargetMode="External"/><Relationship Id="rId104" Type="http://schemas.openxmlformats.org/officeDocument/2006/relationships/image" Target="media/image9.pn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rivm.nl/tetanus" TargetMode="External"/><Relationship Id="rId92" Type="http://schemas.openxmlformats.org/officeDocument/2006/relationships/hyperlink" Target="https://www.kindengezin.be/gezondheid-en-vaccineren/ziek/kinkhoest/" TargetMode="External"/><Relationship Id="rId2" Type="http://schemas.openxmlformats.org/officeDocument/2006/relationships/customXml" Target="../customXml/item2.xml"/><Relationship Id="rId29" Type="http://schemas.openxmlformats.org/officeDocument/2006/relationships/hyperlink" Target="https://doi.org/10.1016/j.vaccine.2015.04.040" TargetMode="External"/><Relationship Id="rId24" Type="http://schemas.openxmlformats.org/officeDocument/2006/relationships/hyperlink" Target="https://doi.org/10.4161/21645515.2014.970074" TargetMode="External"/><Relationship Id="rId40" Type="http://schemas.openxmlformats.org/officeDocument/2006/relationships/hyperlink" Target="https://www.rivm.nl/tetanus" TargetMode="External"/><Relationship Id="rId45" Type="http://schemas.openxmlformats.org/officeDocument/2006/relationships/hyperlink" Target="https://www.gezondheidenwetenschap.be/gezondheid-in-de-media/zijn-alle-vaccins-even-noodzakelijk" TargetMode="External"/><Relationship Id="rId66" Type="http://schemas.openxmlformats.org/officeDocument/2006/relationships/hyperlink" Target="https://doi.org/10.1016/j.vaccine.2015.04.040" TargetMode="External"/><Relationship Id="rId87" Type="http://schemas.openxmlformats.org/officeDocument/2006/relationships/hyperlink" Target="https://www.gezondheidenwetenschap.be/gezondheid-in-de-media/zijn-alle-vaccins-even-noodzakelijk" TargetMode="External"/><Relationship Id="rId110" Type="http://schemas.openxmlformats.org/officeDocument/2006/relationships/image" Target="media/image15.png"/><Relationship Id="rId115" Type="http://schemas.openxmlformats.org/officeDocument/2006/relationships/image" Target="media/image20.PNG"/><Relationship Id="rId61" Type="http://schemas.openxmlformats.org/officeDocument/2006/relationships/hyperlink" Target="https://doi.org/10.4161/hv.24657" TargetMode="External"/><Relationship Id="rId82" Type="http://schemas.openxmlformats.org/officeDocument/2006/relationships/hyperlink" Target="https://doi.org/10.1186/s12889-020-09481-z" TargetMode="External"/><Relationship Id="rId19" Type="http://schemas.openxmlformats.org/officeDocument/2006/relationships/hyperlink" Target="https://doi.org/10.1007/s00431-019-03511-8" TargetMode="External"/><Relationship Id="rId14" Type="http://schemas.openxmlformats.org/officeDocument/2006/relationships/hyperlink" Target="https://www.vwvj.be/sites/default/files/vaccinaties/vaccinaties_-_werkmaterialen/toestemmingsprocedure_voor_vaccinatie_in_clb_augustus_2011.pdf" TargetMode="External"/><Relationship Id="rId30" Type="http://schemas.openxmlformats.org/officeDocument/2006/relationships/hyperlink" Target="https://doi.org/10.4161/hv.24657" TargetMode="External"/><Relationship Id="rId35" Type="http://schemas.openxmlformats.org/officeDocument/2006/relationships/hyperlink" Target="https://www.demorgen.be/nieuws/miljoenen-kinderen-krijgen-geen-vaccins~b179d7f0/" TargetMode="External"/><Relationship Id="rId56" Type="http://schemas.openxmlformats.org/officeDocument/2006/relationships/hyperlink" Target="https://www.vwvj.be/sites/default/files/vaccinaties/vaccinaties_-_werkmaterialen/toestemmingsprocedure_voor_vaccinatie_in_clb_augustus_2011.pdf" TargetMode="External"/><Relationship Id="rId77" Type="http://schemas.openxmlformats.org/officeDocument/2006/relationships/hyperlink" Target="https://doi.org/10.4161/hv.24657" TargetMode="External"/><Relationship Id="rId100" Type="http://schemas.openxmlformats.org/officeDocument/2006/relationships/image" Target="media/image5.png"/><Relationship Id="rId105"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s://doi.org/10.1186/s12889-016-2722-9" TargetMode="External"/><Relationship Id="rId93" Type="http://schemas.openxmlformats.org/officeDocument/2006/relationships/hyperlink" Target="https://www.rivm.nl/tetanus" TargetMode="External"/><Relationship Id="rId98" Type="http://schemas.openxmlformats.org/officeDocument/2006/relationships/hyperlink" Target="https://www.demorgen.be/nieuws/miljoenen-kinderen-krijgen-geen-vaccins~b179d7f0/" TargetMode="External"/><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hyperlink" Target="https://doi.org/10.1002/14651858.cd011895" TargetMode="External"/><Relationship Id="rId46" Type="http://schemas.openxmlformats.org/officeDocument/2006/relationships/hyperlink" Target="https://nivel.nl/sites/default/files/bestanden/1003621.pdf" TargetMode="External"/><Relationship Id="rId67" Type="http://schemas.openxmlformats.org/officeDocument/2006/relationships/hyperlink" Target="https://www.kindengezin.be/gezondheid-en-vaccineren/ziek/difterie/" TargetMode="External"/><Relationship Id="rId116" Type="http://schemas.openxmlformats.org/officeDocument/2006/relationships/image" Target="media/image21.PNG"/><Relationship Id="rId20" Type="http://schemas.openxmlformats.org/officeDocument/2006/relationships/hyperlink" Target="https://doi.org/10.1186/s12889-020-09481-z" TargetMode="External"/><Relationship Id="rId41" Type="http://schemas.openxmlformats.org/officeDocument/2006/relationships/hyperlink" Target="https://www.rivm.nl/difterie" TargetMode="External"/><Relationship Id="rId62" Type="http://schemas.openxmlformats.org/officeDocument/2006/relationships/hyperlink" Target="https://www.gezondheidenwetenschap.be/gezondheid-in-de-media/zijn-alle-vaccins-even-noodzakelijk" TargetMode="External"/><Relationship Id="rId83" Type="http://schemas.openxmlformats.org/officeDocument/2006/relationships/hyperlink" Target="https://doi.org/10.1542/peds.2017-1117" TargetMode="External"/><Relationship Id="rId88" Type="http://schemas.openxmlformats.org/officeDocument/2006/relationships/hyperlink" Target="https://nivel.nl/sites/default/files/bestanden/1003621.pdf" TargetMode="External"/><Relationship Id="rId111" Type="http://schemas.openxmlformats.org/officeDocument/2006/relationships/image" Target="media/image16.png"/><Relationship Id="rId15" Type="http://schemas.openxmlformats.org/officeDocument/2006/relationships/hyperlink" Target="https://doi.org/10.4161/hv.24657" TargetMode="External"/><Relationship Id="rId36" Type="http://schemas.openxmlformats.org/officeDocument/2006/relationships/hyperlink" Target="https://www.laatjevaccineren.be/ziektes/kinkhoest" TargetMode="External"/><Relationship Id="rId57" Type="http://schemas.openxmlformats.org/officeDocument/2006/relationships/hyperlink" Target="https://doi.org/10.1186/s12889-020-09481-z" TargetMode="External"/><Relationship Id="rId106"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nivel.nl/sites/default/files/bestanden/1003621.pdf" TargetMode="External"/><Relationship Id="rId52" Type="http://schemas.openxmlformats.org/officeDocument/2006/relationships/image" Target="media/image3.PNG"/><Relationship Id="rId73" Type="http://schemas.openxmlformats.org/officeDocument/2006/relationships/hyperlink" Target="https://docs.vlaamsparlement.be/website/htm-vrg/351931.html" TargetMode="External"/><Relationship Id="rId78" Type="http://schemas.openxmlformats.org/officeDocument/2006/relationships/hyperlink" Target="https://doi.org/10.1002/14651858.cd011895" TargetMode="External"/><Relationship Id="rId94" Type="http://schemas.openxmlformats.org/officeDocument/2006/relationships/hyperlink" Target="https://www.gezondheidenwetenschap.be/richtlijnen/tetanus" TargetMode="External"/><Relationship Id="rId99" Type="http://schemas.openxmlformats.org/officeDocument/2006/relationships/image" Target="media/image4.png"/><Relationship Id="rId101" Type="http://schemas.openxmlformats.org/officeDocument/2006/relationships/image" Target="media/image6.png"/><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http://www.pxl.be" TargetMode="External"/><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wmf"/></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Integraal">
  <a:themeElements>
    <a:clrScheme name="Aangepast 9">
      <a:dk1>
        <a:sysClr val="windowText" lastClr="000000"/>
      </a:dk1>
      <a:lt1>
        <a:sysClr val="window" lastClr="FFFFFF"/>
      </a:lt1>
      <a:dk2>
        <a:srgbClr val="335B74"/>
      </a:dk2>
      <a:lt2>
        <a:srgbClr val="FFFFFF"/>
      </a:lt2>
      <a:accent1>
        <a:srgbClr val="00B050"/>
      </a:accent1>
      <a:accent2>
        <a:srgbClr val="75B5E4"/>
      </a:accent2>
      <a:accent3>
        <a:srgbClr val="FFC000"/>
      </a:accent3>
      <a:accent4>
        <a:srgbClr val="FF0000"/>
      </a:accent4>
      <a:accent5>
        <a:srgbClr val="264457"/>
      </a:accent5>
      <a:accent6>
        <a:srgbClr val="7030A0"/>
      </a:accent6>
      <a:hlink>
        <a:srgbClr val="00B050"/>
      </a:hlink>
      <a:folHlink>
        <a:srgbClr val="335B74"/>
      </a:folHlink>
    </a:clrScheme>
    <a:fontScheme name="Integra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4F56105C42074A99B7430FC3AD7DAD" ma:contentTypeVersion="" ma:contentTypeDescription="Een nieuw document maken." ma:contentTypeScope="" ma:versionID="778981c4c72f553f56e73cfb17b2b600">
  <xsd:schema xmlns:xsd="http://www.w3.org/2001/XMLSchema" xmlns:xs="http://www.w3.org/2001/XMLSchema" xmlns:p="http://schemas.microsoft.com/office/2006/metadata/properties" xmlns:ns2="2dc40555-4930-49f9-9de7-282035349440" xmlns:ns3="0b2d31e6-8516-441b-a895-c574132e272c" targetNamespace="http://schemas.microsoft.com/office/2006/metadata/properties" ma:root="true" ma:fieldsID="4b91d942ae0ffe2a1178becff58394b7" ns2:_="" ns3:_="">
    <xsd:import namespace="2dc40555-4930-49f9-9de7-282035349440"/>
    <xsd:import namespace="0b2d31e6-8516-441b-a895-c574132e27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c40555-4930-49f9-9de7-282035349440"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2d31e6-8516-441b-a895-c574132e272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Rei12</b:Tag>
    <b:SourceType>Book</b:SourceType>
    <b:Guid>{6635B26A-DA78-435B-97A5-33FE652F9795}</b:Guid>
    <b:Author>
      <b:Author>
        <b:NameList>
          <b:Person>
            <b:Last>Reints</b:Last>
            <b:First>Arno</b:First>
          </b:Person>
          <b:Person>
            <b:Last>Wilkens</b:Last>
            <b:First>H.</b:First>
          </b:Person>
        </b:NameList>
      </b:Author>
    </b:Author>
    <b:Title>Wat bepaalt de kwaliteit van digitaal leermateriaal</b:Title>
    <b:Year>2012</b:Year>
    <b:URL>http://4w.kennisnet.nl/artikelen/2013/02/13/wat-bepaalt-de-kwaliteit-van-digitaal-leermateriaa/</b:URL>
    <b:Publisher>Weten Wat Werkt en Waarom</b:Publisher>
    <b:Edition>nummer 1</b:Edition>
    <b:RefOrder>9</b:RefOrder>
  </b:Source>
  <b:Source>
    <b:Tag>Rei02</b:Tag>
    <b:SourceType>Book</b:SourceType>
    <b:Guid>{3B6B5773-523F-4FE7-A4AC-0517F69E7997}</b:Guid>
    <b:Author>
      <b:Author>
        <b:NameList>
          <b:Person>
            <b:Last>Reints</b:Last>
            <b:First>A.J.C.</b:First>
          </b:Person>
        </b:NameList>
      </b:Author>
    </b:Author>
    <b:Title>A framework for assesing the quality of learning materials. In: Selander, S., Tholey,M. &amp; Lorentzen, S (eds.) </b:Title>
    <b:Year>2002</b:Year>
    <b:City>Stockholm</b:City>
    <b:Publisher>New Educational Press</b:Publisher>
    <b:RefOrder>6</b:RefOrder>
  </b:Source>
  <b:Source>
    <b:Tag>Pen08</b:Tag>
    <b:SourceType>Book</b:SourceType>
    <b:Guid>{4DCA13C7-A641-42DD-BF0D-94B621A1D8A9}</b:Guid>
    <b:Author>
      <b:Author>
        <b:NameList>
          <b:Person>
            <b:Last>Pennings</b:Last>
            <b:First>L.</b:First>
          </b:Person>
          <b:Person>
            <b:Last>Esmeijer</b:Last>
            <b:First>J.</b:First>
          </b:Person>
          <b:Person>
            <b:Last>Leendertse</b:Last>
            <b:First>M.</b:First>
          </b:Person>
        </b:NameList>
      </b:Author>
    </b:Author>
    <b:Title>TNO Rapport Leermiddelen voor de 21e eeuw – Eindrapport</b:Title>
    <b:Year>2008</b:Year>
    <b:URL>http://www.onderwijsraad.nl/upload/publicaties/274/documenten/leermiddelen_voor_de_21e_eeuw.pdf</b:URL>
    <b:RefOrder>5</b:RefOrder>
  </b:Source>
  <b:Source>
    <b:Tag>Ele93</b:Tag>
    <b:SourceType>Book</b:SourceType>
    <b:Guid>{305720D1-9A33-4DFD-A1E0-53FA02D72A35}</b:Guid>
    <b:Author>
      <b:Author>
        <b:NameList>
          <b:Person>
            <b:Last>Elen</b:Last>
            <b:First>J.</b:First>
          </b:Person>
        </b:NameList>
      </b:Author>
    </b:Author>
    <b:Title>Beoordelen van opleidingsmateriaal. Enkele theoretische bedenkingen. In Opleiding en Ontwikkeling, 9, 13-17.</b:Title>
    <b:Year>1993</b:Year>
    <b:RefOrder>8</b:RefOrder>
  </b:Source>
  <b:Source>
    <b:Tag>Cle05</b:Tag>
    <b:SourceType>Book</b:SourceType>
    <b:Guid>{9532591A-058B-4C5D-BFE6-95401486BA2D}</b:Guid>
    <b:Author>
      <b:Author>
        <b:NameList>
          <b:Person>
            <b:Last>Clement</b:Last>
            <b:First>M.</b:First>
          </b:Person>
          <b:Person>
            <b:Last>Laga</b:Last>
            <b:First>L.</b:First>
            <b:Middle>(Eds.)</b:Middle>
          </b:Person>
        </b:NameList>
      </b:Author>
    </b:Author>
    <b:Title>Steekkaarten doceerpraktijk – steekkaart studiemateriaal</b:Title>
    <b:Year>2005</b:Year>
    <b:City>Antwerpen-Apeldoorn</b:City>
    <b:Publisher>Garant</b:Publisher>
    <b:RefOrder>1</b:RefOrder>
  </b:Source>
  <b:Source>
    <b:Tag>Bun</b:Tag>
    <b:SourceType>Book</b:SourceType>
    <b:Guid>{7CA54680-4564-426F-B8C1-BA3BCD3D9339}</b:Guid>
    <b:Author>
      <b:Author>
        <b:NameList>
          <b:Person>
            <b:Last>Bunnik-Tibbe</b:Last>
            <b:First>P</b:First>
          </b:Person>
        </b:NameList>
      </b:Author>
    </b:Author>
    <b:Year>2008</b:Year>
    <b:Title>Kenmerken van leerfuncties binnen onderwijsleermiddelen - ontwikkeling en toetsing van een instrument voor de beoordeling van leermiddelen</b:Title>
    <b:YearAccessed>2014</b:YearAccessed>
    <b:MonthAccessed>januari</b:MonthAccessed>
    <b:URL>http://essay.utwente.nl/58183/1/scriptie_P_Tibbe.pdf</b:URL>
    <b:DayAccessed>9</b:DayAccessed>
    <b:RefOrder>3</b:RefOrder>
  </b:Source>
  <b:Source>
    <b:Tag>Ban12</b:Tag>
    <b:SourceType>Book</b:SourceType>
    <b:Guid>{275E22EC-B871-47A0-B936-6548EAC00602}</b:Guid>
    <b:Author>
      <b:Author>
        <b:NameList>
          <b:Person>
            <b:Last>Banens</b:Last>
            <b:First>M</b:First>
          </b:Person>
          <b:Person>
            <b:Last>Wilkens</b:Last>
            <b:First>A</b:First>
          </b:Person>
        </b:NameList>
      </b:Author>
    </b:Author>
    <b:Title>De Verleiding Weerstaan</b:Title>
    <b:Year>2012</b:Year>
    <b:Publisher>Bohn Stafleu van Loghum</b:Publisher>
    <b:RefOrder>4</b:RefOrder>
  </b:Source>
  <b:Source>
    <b:Tag>deV09</b:Tag>
    <b:SourceType>Book</b:SourceType>
    <b:Guid>{D76F52F8-7E21-44BE-85A3-FE63160731BB}</b:Guid>
    <b:Author>
      <b:Author>
        <b:NameList>
          <b:Person>
            <b:Last>de Valk</b:Last>
            <b:First>Stephan</b:First>
          </b:Person>
        </b:NameList>
      </b:Author>
    </b:Author>
    <b:Title>Wijs met Wikiwijs - reactie van de Groep Educatie Uitgeverijen op de brief van de minister van 7 april 2009 betreffende Stimulering open leermiddelen.</b:Title>
    <b:Year>2009</b:Year>
    <b:RefOrder>2</b:RefOrder>
  </b:Source>
  <b:Source>
    <b:Tag>van03</b:Tag>
    <b:SourceType>Book</b:SourceType>
    <b:Guid>{08E8CFA7-F8DB-4040-BF0A-896E4D8051AA}</b:Guid>
    <b:Author>
      <b:Author>
        <b:NameList>
          <b:Person>
            <b:Last>van den Akker</b:Last>
            <b:First>J</b:First>
          </b:Person>
        </b:NameList>
      </b:Author>
    </b:Author>
    <b:Title> Curriculum perspectives: An introduction. In J. van den Akker, W. Kuiper &amp; U. Hameyer (Eds.)</b:Title>
    <b:Year>2003</b:Year>
    <b:City>Dordrecht</b:City>
    <b:Publisher>Kluwer Academic Publishers</b:Publisher>
    <b:RefOrder>7</b:RefOrder>
  </b:Source>
  <b:Source>
    <b:Tag>Uba12</b:Tag>
    <b:SourceType>Book</b:SourceType>
    <b:Guid>{FFB7CB57-D28E-4667-B699-78ECF422987E}</b:Guid>
    <b:Title>Quality Assessment for E-learning: a Benchmarking Approach</b:Title>
    <b:Year>2012</b:Year>
    <b:City>Heerlen</b:City>
    <b:Publisher>EADTU</b:Publisher>
    <b:Author>
      <b:Author>
        <b:NameList>
          <b:Person>
            <b:Last>Ubachs</b:Last>
            <b:First>G</b:First>
          </b:Person>
          <b:Person>
            <b:Last>Williams</b:Last>
            <b:First>K</b:First>
          </b:Person>
          <b:Person>
            <b:Last>Kear</b:Last>
            <b:First>K</b:First>
          </b:Person>
          <b:Person>
            <b:Last>Rosewell</b:Last>
            <b:First>J</b:First>
          </b:Person>
        </b:NameList>
      </b:Author>
    </b:Author>
    <b:RefOrder>10</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D40442-8063-437C-9DF1-26FBEB2F1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c40555-4930-49f9-9de7-282035349440"/>
    <ds:schemaRef ds:uri="0b2d31e6-8516-441b-a895-c574132e2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F2640D-6DAB-4ADD-A5D5-B54F08600C32}">
  <ds:schemaRefs>
    <ds:schemaRef ds:uri="http://schemas.microsoft.com/sharepoint/v3/contenttype/forms"/>
  </ds:schemaRefs>
</ds:datastoreItem>
</file>

<file path=customXml/itemProps3.xml><?xml version="1.0" encoding="utf-8"?>
<ds:datastoreItem xmlns:ds="http://schemas.openxmlformats.org/officeDocument/2006/customXml" ds:itemID="{77FB5715-3586-4D0D-8C1A-2A1DEC931037}">
  <ds:schemaRefs>
    <ds:schemaRef ds:uri="http://schemas.openxmlformats.org/officeDocument/2006/bibliography"/>
  </ds:schemaRefs>
</ds:datastoreItem>
</file>

<file path=customXml/itemProps4.xml><?xml version="1.0" encoding="utf-8"?>
<ds:datastoreItem xmlns:ds="http://schemas.openxmlformats.org/officeDocument/2006/customXml" ds:itemID="{25DA7E2F-24F8-43D2-90D7-4C4F98882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1760</TotalTime>
  <Pages>76</Pages>
  <Words>20036</Words>
  <Characters>110198</Characters>
  <Application>Microsoft Office Word</Application>
  <DocSecurity>0</DocSecurity>
  <Lines>918</Lines>
  <Paragraphs>259</Paragraphs>
  <ScaleCrop>false</ScaleCrop>
  <HeadingPairs>
    <vt:vector size="2" baseType="variant">
      <vt:variant>
        <vt:lpstr>Titel</vt:lpstr>
      </vt:variant>
      <vt:variant>
        <vt:i4>1</vt:i4>
      </vt:variant>
    </vt:vector>
  </HeadingPairs>
  <TitlesOfParts>
    <vt:vector size="1" baseType="lpstr">
      <vt:lpstr/>
    </vt:vector>
  </TitlesOfParts>
  <Company>PHL</Company>
  <LinksUpToDate>false</LinksUpToDate>
  <CharactersWithSpaces>129975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Hustin</dc:creator>
  <cp:keywords/>
  <dc:description/>
  <cp:lastModifiedBy>Kimberly Hermans</cp:lastModifiedBy>
  <cp:revision>109</cp:revision>
  <cp:lastPrinted>2015-09-18T08:46:00Z</cp:lastPrinted>
  <dcterms:created xsi:type="dcterms:W3CDTF">2020-10-30T09:19:00Z</dcterms:created>
  <dcterms:modified xsi:type="dcterms:W3CDTF">2021-01-07T08:00:00Z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0x0101009D4F56105C42074A99B7430FC3AD7DAD</vt:lpwstr>
  </property>
  <property fmtid="{D5CDD505-2E9C-101B-9397-08002B2CF9AE}" pid="3" name="MSIP_Label_f95379a6-efcb-4855-97e0-03c6be785496_Enabled">
    <vt:lpwstr>True</vt:lpwstr>
  </property>
  <property fmtid="{D5CDD505-2E9C-101B-9397-08002B2CF9AE}" pid="4" name="MSIP_Label_f95379a6-efcb-4855-97e0-03c6be785496_SiteId">
    <vt:lpwstr>0bff66c5-45db-46ed-8b81-87959e069b90</vt:lpwstr>
  </property>
  <property fmtid="{D5CDD505-2E9C-101B-9397-08002B2CF9AE}" pid="5" name="MSIP_Label_f95379a6-efcb-4855-97e0-03c6be785496_Owner">
    <vt:lpwstr>20002822@PXL.BE</vt:lpwstr>
  </property>
  <property fmtid="{D5CDD505-2E9C-101B-9397-08002B2CF9AE}" pid="6" name="MSIP_Label_f95379a6-efcb-4855-97e0-03c6be785496_SetDate">
    <vt:lpwstr>2019-12-09T14:00:41.6933555Z</vt:lpwstr>
  </property>
  <property fmtid="{D5CDD505-2E9C-101B-9397-08002B2CF9AE}" pid="7" name="MSIP_Label_f95379a6-efcb-4855-97e0-03c6be785496_Name">
    <vt:lpwstr>Publiek</vt:lpwstr>
  </property>
  <property fmtid="{D5CDD505-2E9C-101B-9397-08002B2CF9AE}" pid="8" name="MSIP_Label_f95379a6-efcb-4855-97e0-03c6be785496_Application">
    <vt:lpwstr>Microsoft Azure Information Protection</vt:lpwstr>
  </property>
  <property fmtid="{D5CDD505-2E9C-101B-9397-08002B2CF9AE}" pid="9" name="MSIP_Label_f95379a6-efcb-4855-97e0-03c6be785496_ActionId">
    <vt:lpwstr>6c2a5ea5-aa1c-4d45-bd70-4ea1de6fbbfd</vt:lpwstr>
  </property>
  <property fmtid="{D5CDD505-2E9C-101B-9397-08002B2CF9AE}" pid="10" name="MSIP_Label_f95379a6-efcb-4855-97e0-03c6be785496_Extended_MSFT_Method">
    <vt:lpwstr>Automatic</vt:lpwstr>
  </property>
  <property fmtid="{D5CDD505-2E9C-101B-9397-08002B2CF9AE}" pid="11" name="Sensitivity">
    <vt:lpwstr>Publiek</vt:lpwstr>
  </property>
</Properties>
</file>